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center"/>
        <w:rPr/>
      </w:pPr>
      <w:r>
        <w:rPr>
          <w:rFonts w:ascii="GHEA Grapalat" w:hAnsi="GHEA Grapalat"/>
          <w:b/>
          <w:bCs/>
          <w:sz w:val="24"/>
          <w:szCs w:val="24"/>
        </w:rPr>
        <w:t>ՓՈՓՈԽՎՈՂ ՀՈԴՎԱԾՆԵՐԻ ՏԵՂԵԿԱՆՔ</w:t>
      </w:r>
    </w:p>
    <w:p>
      <w:pPr>
        <w:pStyle w:val="Normal"/>
        <w:bidi w:val="0"/>
        <w:jc w:val="center"/>
        <w:rPr>
          <w:rFonts w:ascii="GHEA Grapalat" w:hAnsi="GHEA Grapalat"/>
          <w:b/>
          <w:bCs/>
          <w:sz w:val="24"/>
          <w:szCs w:val="24"/>
        </w:rPr>
      </w:pPr>
      <w:r>
        <w:rPr>
          <w:rFonts w:ascii="GHEA Grapalat" w:hAnsi="GHEA Grapalat"/>
          <w:b/>
          <w:bCs/>
          <w:sz w:val="24"/>
          <w:szCs w:val="24"/>
        </w:rPr>
      </w:r>
    </w:p>
    <w:p>
      <w:pPr>
        <w:pStyle w:val="Normal"/>
        <w:bidi w:val="0"/>
        <w:jc w:val="center"/>
        <w:rPr/>
      </w:pPr>
      <w:r>
        <w:rPr>
          <w:rFonts w:ascii="GHEA Grapalat" w:hAnsi="GHEA Grapalat"/>
          <w:b/>
          <w:bCs/>
          <w:sz w:val="24"/>
          <w:szCs w:val="24"/>
        </w:rPr>
        <w:t xml:space="preserve">«ԱՐՏԱՔԻՆ ՀԵՏԱԽՈՒԶԱԿԱՆ ԳՈՐԾՈՒՆԵՈՒԹՅԱՆ ԵՎ ԱՐՏԱՔԻՆ ՀԵՏԱԽՈՒԶՈՒԹՅԱՆ ԾԱՌԱՅՈՒԹՅԱՆ ՄԱՍԻՆ» </w:t>
      </w:r>
    </w:p>
    <w:p>
      <w:pPr>
        <w:pStyle w:val="Normal"/>
        <w:bidi w:val="0"/>
        <w:jc w:val="center"/>
        <w:rPr>
          <w:sz w:val="24"/>
          <w:szCs w:val="24"/>
        </w:rPr>
      </w:pPr>
      <w:r>
        <w:rPr>
          <w:sz w:val="24"/>
          <w:szCs w:val="24"/>
        </w:rPr>
      </w:r>
    </w:p>
    <w:p>
      <w:pPr>
        <w:pStyle w:val="BodyText"/>
        <w:bidi w:val="0"/>
        <w:spacing w:before="0" w:after="0"/>
        <w:ind w:hanging="0" w:left="0" w:right="0"/>
        <w:jc w:val="both"/>
        <w:rPr/>
      </w:pPr>
      <w:r>
        <w:rPr>
          <w:rFonts w:ascii="GHEA Grapalat" w:hAnsi="GHEA Grapalat"/>
          <w:sz w:val="22"/>
          <w:szCs w:val="22"/>
        </w:rPr>
        <w:t> </w:t>
      </w:r>
    </w:p>
    <w:tbl>
      <w:tblPr>
        <w:tblW w:w="5000" w:type="pct"/>
        <w:jc w:val="left"/>
        <w:tblInd w:w="0" w:type="dxa"/>
        <w:tblLayout w:type="fixed"/>
        <w:tblCellMar>
          <w:top w:w="28" w:type="dxa"/>
          <w:left w:w="28" w:type="dxa"/>
          <w:bottom w:w="28" w:type="dxa"/>
          <w:right w:w="28" w:type="dxa"/>
        </w:tblCellMar>
      </w:tblPr>
      <w:tblGrid>
        <w:gridCol w:w="2875"/>
        <w:gridCol w:w="6762"/>
      </w:tblGrid>
      <w:tr>
        <w:trPr/>
        <w:tc>
          <w:tcPr>
            <w:tcW w:w="2875" w:type="dxa"/>
            <w:tcBorders/>
          </w:tcPr>
          <w:p>
            <w:pPr>
              <w:pStyle w:val="TableContents"/>
              <w:bidi w:val="0"/>
              <w:jc w:val="both"/>
              <w:rPr/>
            </w:pPr>
            <w:r>
              <w:rPr>
                <w:rStyle w:val="Strong"/>
                <w:rFonts w:ascii="GHEA Grapalat" w:hAnsi="GHEA Grapalat"/>
                <w:sz w:val="22"/>
                <w:szCs w:val="22"/>
              </w:rPr>
              <w:t>Հոդված 1.</w:t>
            </w:r>
          </w:p>
        </w:tc>
        <w:tc>
          <w:tcPr>
            <w:tcW w:w="6762" w:type="dxa"/>
            <w:tcBorders/>
          </w:tcPr>
          <w:p>
            <w:pPr>
              <w:pStyle w:val="TableContents"/>
              <w:bidi w:val="0"/>
              <w:jc w:val="both"/>
              <w:rPr/>
            </w:pPr>
            <w:r>
              <w:rPr>
                <w:rStyle w:val="Strong"/>
                <w:rFonts w:ascii="GHEA Grapalat" w:hAnsi="GHEA Grapalat"/>
                <w:sz w:val="22"/>
                <w:szCs w:val="22"/>
              </w:rPr>
              <w:t>Օրենքի կարգավորման առարկան</w:t>
            </w:r>
          </w:p>
        </w:tc>
      </w:tr>
    </w:tbl>
    <w:p>
      <w:pPr>
        <w:pStyle w:val="BodyText"/>
        <w:bidi w:val="0"/>
        <w:spacing w:before="0" w:after="0"/>
        <w:ind w:firstLine="375" w:left="0" w:right="0"/>
        <w:jc w:val="both"/>
        <w:rPr/>
      </w:pPr>
      <w:r>
        <w:rPr>
          <w:rFonts w:ascii="GHEA Grapalat" w:hAnsi="GHEA Grapalat"/>
          <w:sz w:val="22"/>
          <w:szCs w:val="22"/>
        </w:rPr>
        <w:t> </w:t>
      </w:r>
    </w:p>
    <w:p>
      <w:pPr>
        <w:pStyle w:val="BodyText"/>
        <w:bidi w:val="0"/>
        <w:spacing w:before="0" w:after="0"/>
        <w:ind w:firstLine="375" w:left="0" w:right="0"/>
        <w:jc w:val="both"/>
        <w:rPr/>
      </w:pPr>
      <w:r>
        <w:rPr>
          <w:rFonts w:ascii="GHEA Grapalat" w:hAnsi="GHEA Grapalat"/>
          <w:sz w:val="22"/>
          <w:szCs w:val="22"/>
        </w:rPr>
        <w:t xml:space="preserve">1. Սույն օրենքը կարգավորում է արտաքին հետախուզական գործունեության իրականացման բնագավառում ծագող իրավահարաբերությունները, սահմանում արտաքին հետախուզական գործունեության հիմնական սկզբունքները, արտաքին հետախուզական գործունեություն իրականացնող մարմինների համակարգը, Արտաքին հետախուզության ծառայության (այսուհետ՝ նաև Ծառայություն) լիազորությունները, կառուցվածքը, կազմավորման, գործունեության, Ծառայությունում ծառայության անցնելու, պաշտոն զբաղեցնելու, Ծառայության ծառայողին պաշտոնից ազատելու, ծառայությունը դադարեցնելու, ծառայությունը կրելու կարգն ու պայմանները, պաշտոնների ու </w:t>
      </w:r>
      <w:del w:id="0" w:author="Unknown Author" w:date="2025-07-08T13:58:24Z">
        <w:r>
          <w:rPr>
            <w:rFonts w:ascii="GHEA Grapalat" w:hAnsi="GHEA Grapalat"/>
            <w:sz w:val="22"/>
            <w:szCs w:val="22"/>
          </w:rPr>
          <w:delText>կոչումների</w:delText>
        </w:r>
      </w:del>
      <w:ins w:id="1" w:author="Unknown Author" w:date="2025-07-08T13:58:26Z">
        <w:r>
          <w:rPr>
            <w:rFonts w:ascii="GHEA Grapalat" w:hAnsi="GHEA Grapalat"/>
            <w:sz w:val="22"/>
            <w:szCs w:val="22"/>
          </w:rPr>
          <w:t xml:space="preserve"> </w:t>
        </w:r>
      </w:ins>
      <w:ins w:id="2" w:author="Unknown Author" w:date="2025-07-08T13:58:26Z">
        <w:r>
          <w:rPr>
            <w:rFonts w:ascii="GHEA Grapalat" w:hAnsi="GHEA Grapalat"/>
            <w:b w:val="false"/>
            <w:bCs w:val="false"/>
            <w:sz w:val="24"/>
            <w:szCs w:val="24"/>
          </w:rPr>
          <w:t>դասային աստիճանների</w:t>
        </w:r>
      </w:ins>
      <w:r>
        <w:rPr>
          <w:rFonts w:ascii="GHEA Grapalat" w:hAnsi="GHEA Grapalat"/>
          <w:sz w:val="22"/>
          <w:szCs w:val="22"/>
        </w:rPr>
        <w:t xml:space="preserve"> դասակարգումը, ծառայողների պատասխանատվությունը, իրավական ու սոցիալական երաշխիքները, ինչպես նաև ծառայության հետ կապված այլ առանձնահատկություններ:</w:t>
      </w:r>
    </w:p>
    <w:p>
      <w:pPr>
        <w:pStyle w:val="BodyText"/>
        <w:bidi w:val="0"/>
        <w:spacing w:before="0" w:after="0"/>
        <w:ind w:hanging="0" w:left="0" w:right="0"/>
        <w:jc w:val="both"/>
        <w:rPr>
          <w:rFonts w:ascii="GHEA Grapalat" w:hAnsi="GHEA Grapalat"/>
          <w:sz w:val="24"/>
          <w:szCs w:val="24"/>
        </w:rPr>
      </w:pPr>
      <w:r>
        <w:rPr>
          <w:rFonts w:ascii="GHEA Grapalat" w:hAnsi="GHEA Grapalat"/>
          <w:sz w:val="24"/>
          <w:szCs w:val="24"/>
        </w:rPr>
      </w:r>
    </w:p>
    <w:p>
      <w:pPr>
        <w:pStyle w:val="BodyText"/>
        <w:bidi w:val="0"/>
        <w:spacing w:before="0" w:after="0"/>
        <w:ind w:hanging="0" w:left="0" w:right="0"/>
        <w:jc w:val="both"/>
        <w:rPr>
          <w:rFonts w:ascii="GHEA Grapalat" w:hAnsi="GHEA Grapalat"/>
          <w:sz w:val="24"/>
          <w:szCs w:val="24"/>
        </w:rPr>
      </w:pPr>
      <w:r>
        <w:rPr>
          <w:rFonts w:ascii="GHEA Grapalat" w:hAnsi="GHEA Grapalat"/>
          <w:sz w:val="24"/>
          <w:szCs w:val="24"/>
        </w:rPr>
      </w:r>
    </w:p>
    <w:p>
      <w:pPr>
        <w:pStyle w:val="BodyText"/>
        <w:bidi w:val="0"/>
        <w:spacing w:before="0" w:after="0"/>
        <w:ind w:hanging="0" w:left="0" w:right="0"/>
        <w:jc w:val="both"/>
        <w:rPr/>
      </w:pPr>
      <w:r>
        <w:rPr>
          <w:rFonts w:ascii="GHEA Grapalat" w:hAnsi="GHEA Grapalat"/>
          <w:sz w:val="24"/>
          <w:szCs w:val="24"/>
        </w:rPr>
        <w:t> </w:t>
      </w:r>
      <w:r>
        <w:rPr>
          <w:rFonts w:ascii="GHEA Grapalat" w:hAnsi="GHEA Grapalat"/>
          <w:sz w:val="22"/>
          <w:szCs w:val="22"/>
        </w:rPr>
        <w:t> </w:t>
      </w:r>
    </w:p>
    <w:tbl>
      <w:tblPr>
        <w:tblW w:w="5000" w:type="pct"/>
        <w:jc w:val="left"/>
        <w:tblInd w:w="0" w:type="dxa"/>
        <w:tblLayout w:type="fixed"/>
        <w:tblCellMar>
          <w:top w:w="28" w:type="dxa"/>
          <w:left w:w="28" w:type="dxa"/>
          <w:bottom w:w="28" w:type="dxa"/>
          <w:right w:w="28" w:type="dxa"/>
        </w:tblCellMar>
      </w:tblPr>
      <w:tblGrid>
        <w:gridCol w:w="1827"/>
        <w:gridCol w:w="7810"/>
      </w:tblGrid>
      <w:tr>
        <w:trPr/>
        <w:tc>
          <w:tcPr>
            <w:tcW w:w="1827" w:type="dxa"/>
            <w:tcBorders/>
          </w:tcPr>
          <w:p>
            <w:pPr>
              <w:pStyle w:val="TableContents"/>
              <w:bidi w:val="0"/>
              <w:jc w:val="both"/>
              <w:rPr/>
            </w:pPr>
            <w:r>
              <w:rPr>
                <w:rStyle w:val="Strong"/>
                <w:rFonts w:ascii="GHEA Grapalat" w:hAnsi="GHEA Grapalat"/>
                <w:sz w:val="22"/>
                <w:szCs w:val="22"/>
              </w:rPr>
              <w:t>Հոդված 4.</w:t>
            </w:r>
          </w:p>
        </w:tc>
        <w:tc>
          <w:tcPr>
            <w:tcW w:w="7810" w:type="dxa"/>
            <w:tcBorders/>
          </w:tcPr>
          <w:p>
            <w:pPr>
              <w:pStyle w:val="TableContents"/>
              <w:bidi w:val="0"/>
              <w:jc w:val="both"/>
              <w:rPr/>
            </w:pPr>
            <w:r>
              <w:rPr>
                <w:rStyle w:val="Strong"/>
                <w:rFonts w:ascii="GHEA Grapalat" w:hAnsi="GHEA Grapalat"/>
                <w:sz w:val="22"/>
                <w:szCs w:val="22"/>
              </w:rPr>
              <w:t>Արտաքին հետախուզական գործունեության հիմնական սկզբունքները</w:t>
            </w:r>
          </w:p>
        </w:tc>
      </w:tr>
    </w:tbl>
    <w:p>
      <w:pPr>
        <w:pStyle w:val="BodyText"/>
        <w:bidi w:val="0"/>
        <w:spacing w:before="0" w:after="0"/>
        <w:ind w:firstLine="375" w:left="0" w:right="0"/>
        <w:jc w:val="both"/>
        <w:rPr/>
      </w:pPr>
      <w:r>
        <w:rPr>
          <w:rFonts w:ascii="GHEA Grapalat" w:hAnsi="GHEA Grapalat"/>
          <w:sz w:val="22"/>
          <w:szCs w:val="22"/>
        </w:rPr>
        <w:t> </w:t>
      </w:r>
    </w:p>
    <w:p>
      <w:pPr>
        <w:pStyle w:val="BodyText"/>
        <w:bidi w:val="0"/>
        <w:spacing w:before="0" w:after="0"/>
        <w:ind w:hanging="0" w:left="0" w:right="0"/>
        <w:jc w:val="both"/>
        <w:rPr/>
      </w:pPr>
      <w:r>
        <w:rPr>
          <w:rFonts w:ascii="GHEA Grapalat" w:hAnsi="GHEA Grapalat"/>
          <w:sz w:val="22"/>
          <w:szCs w:val="22"/>
        </w:rPr>
        <w:t xml:space="preserve">1. Արտաքին հետախուզական գործունեությունը հիմնված է օրինականության, մարդու և քաղաքացու իրավունքներն ու ազատությունները հարգելու և պաշտպանելու, արտաքին հետախուզական գործունեություն իրականացնող մարմինների </w:t>
      </w:r>
      <w:del w:id="3" w:author="Unknown Author" w:date="2025-09-13T11:55:57Z">
        <w:r>
          <w:rPr>
            <w:rFonts w:ascii="GHEA Grapalat" w:hAnsi="GHEA Grapalat"/>
            <w:sz w:val="22"/>
            <w:szCs w:val="22"/>
          </w:rPr>
          <w:delText>աշխատակիցների</w:delText>
        </w:r>
      </w:del>
      <w:ins w:id="4" w:author="Unknown Author" w:date="2025-09-13T11:55:57Z">
        <w:r>
          <w:rPr>
            <w:rFonts w:ascii="GHEA Grapalat" w:hAnsi="GHEA Grapalat"/>
            <w:sz w:val="22"/>
            <w:szCs w:val="22"/>
          </w:rPr>
          <w:t>աշխատողների</w:t>
        </w:r>
      </w:ins>
      <w:r>
        <w:rPr>
          <w:rFonts w:ascii="GHEA Grapalat" w:hAnsi="GHEA Grapalat"/>
          <w:sz w:val="22"/>
          <w:szCs w:val="22"/>
        </w:rPr>
        <w:t>, աշխատանքի ձևերի, մեթոդների, ուժերի և միջոցների գաղտնիության, արտաքին հետախուզական գործունեության աղբյուրների անվտանգության անվերապահ ապահովման, Հայաստանի Հանրապետության օրենսդրությամբ չարգելված գործունեության բացահայտ և գաղտնի մեթոդների ու միջոցների համակցության սկզբունքների վրա:</w:t>
      </w:r>
    </w:p>
    <w:p>
      <w:pPr>
        <w:pStyle w:val="BodyText"/>
        <w:bidi w:val="0"/>
        <w:spacing w:before="0" w:after="0"/>
        <w:ind w:hanging="0" w:left="0" w:right="0"/>
        <w:jc w:val="both"/>
        <w:rPr>
          <w:rFonts w:ascii="GHEA Grapalat" w:hAnsi="GHEA Grapalat"/>
          <w:sz w:val="22"/>
          <w:szCs w:val="22"/>
        </w:rPr>
      </w:pPr>
      <w:r>
        <w:rPr>
          <w:rFonts w:ascii="GHEA Grapalat" w:hAnsi="GHEA Grapalat"/>
          <w:sz w:val="22"/>
          <w:szCs w:val="22"/>
        </w:rPr>
      </w:r>
    </w:p>
    <w:p>
      <w:pPr>
        <w:pStyle w:val="BodyText"/>
        <w:bidi w:val="0"/>
        <w:spacing w:before="0" w:after="0"/>
        <w:ind w:firstLine="375" w:left="0" w:right="0"/>
        <w:jc w:val="both"/>
        <w:rPr/>
      </w:pPr>
      <w:r>
        <w:rPr>
          <w:rFonts w:ascii="GHEA Grapalat" w:hAnsi="GHEA Grapalat"/>
          <w:sz w:val="22"/>
          <w:szCs w:val="22"/>
        </w:rPr>
        <w:t> </w:t>
      </w:r>
    </w:p>
    <w:tbl>
      <w:tblPr>
        <w:tblW w:w="5000" w:type="pct"/>
        <w:jc w:val="left"/>
        <w:tblInd w:w="28" w:type="dxa"/>
        <w:tblLayout w:type="fixed"/>
        <w:tblCellMar>
          <w:top w:w="28" w:type="dxa"/>
          <w:left w:w="28" w:type="dxa"/>
          <w:bottom w:w="28" w:type="dxa"/>
          <w:right w:w="28" w:type="dxa"/>
        </w:tblCellMar>
      </w:tblPr>
      <w:tblGrid>
        <w:gridCol w:w="1798"/>
        <w:gridCol w:w="7839"/>
      </w:tblGrid>
      <w:tr>
        <w:trPr>
          <w:trHeight w:val="90" w:hRule="atLeast"/>
        </w:trPr>
        <w:tc>
          <w:tcPr>
            <w:tcW w:w="1798" w:type="dxa"/>
            <w:tcBorders/>
          </w:tcPr>
          <w:p>
            <w:pPr>
              <w:pStyle w:val="TableContents"/>
              <w:jc w:val="center"/>
              <w:rPr/>
            </w:pPr>
            <w:r>
              <w:rPr>
                <w:rStyle w:val="Strong"/>
                <w:rFonts w:ascii="GHEA Grapalat" w:hAnsi="GHEA Grapalat"/>
              </w:rPr>
              <w:t>Հոդված 9.</w:t>
            </w:r>
          </w:p>
        </w:tc>
        <w:tc>
          <w:tcPr>
            <w:tcW w:w="7839" w:type="dxa"/>
            <w:tcBorders/>
          </w:tcPr>
          <w:p>
            <w:pPr>
              <w:pStyle w:val="TableContents"/>
              <w:ind w:hanging="0" w:left="0" w:right="0"/>
              <w:jc w:val="left"/>
              <w:rPr/>
            </w:pPr>
            <w:r>
              <w:rPr>
                <w:rStyle w:val="Strong"/>
                <w:rFonts w:ascii="GHEA Grapalat" w:hAnsi="GHEA Grapalat"/>
              </w:rPr>
              <w:t>Արտաքին հետախուզական գործունեություն իրականացնող մարմինները</w:t>
            </w:r>
          </w:p>
        </w:tc>
      </w:tr>
    </w:tbl>
    <w:p>
      <w:pPr>
        <w:pStyle w:val="BodyText"/>
        <w:spacing w:before="0" w:after="0"/>
        <w:ind w:firstLine="375" w:left="0" w:right="0"/>
        <w:rPr/>
      </w:pPr>
      <w:r>
        <w:rPr>
          <w:rFonts w:ascii="GHEA Grapalat" w:hAnsi="GHEA Grapalat"/>
          <w:sz w:val="22"/>
          <w:szCs w:val="22"/>
        </w:rPr>
        <w:t> </w:t>
      </w:r>
    </w:p>
    <w:p>
      <w:pPr>
        <w:pStyle w:val="BodyText"/>
        <w:widowControl/>
        <w:suppressAutoHyphens w:val="true"/>
        <w:overflowPunct w:val="true"/>
        <w:bidi w:val="0"/>
        <w:spacing w:before="0" w:after="0"/>
        <w:ind w:firstLine="375" w:left="0" w:right="0"/>
        <w:jc w:val="both"/>
        <w:rPr/>
      </w:pPr>
      <w:r>
        <w:rPr>
          <w:rFonts w:eastAsia="Noto Serif CJK SC" w:cs="Noto Sans Devanagari" w:ascii="GHEA Grapalat" w:hAnsi="GHEA Grapalat"/>
          <w:color w:val="auto"/>
          <w:kern w:val="2"/>
          <w:sz w:val="22"/>
          <w:szCs w:val="22"/>
          <w:lang w:val="en-US" w:eastAsia="zh-CN" w:bidi="hi-IN"/>
        </w:rPr>
        <w:t>1. Արտաքին հետախուզական գործունեություն իրականացնելու իրավունք ունեն՝</w:t>
      </w:r>
    </w:p>
    <w:p>
      <w:pPr>
        <w:pStyle w:val="BodyText"/>
        <w:widowControl/>
        <w:suppressAutoHyphens w:val="true"/>
        <w:overflowPunct w:val="true"/>
        <w:bidi w:val="0"/>
        <w:spacing w:before="0" w:after="0"/>
        <w:ind w:firstLine="375" w:left="0" w:right="0"/>
        <w:jc w:val="both"/>
        <w:rPr/>
      </w:pPr>
      <w:r>
        <w:rPr>
          <w:rFonts w:eastAsia="Noto Serif CJK SC" w:cs="Noto Sans Devanagari" w:ascii="GHEA Grapalat" w:hAnsi="GHEA Grapalat"/>
          <w:color w:val="auto"/>
          <w:kern w:val="2"/>
          <w:sz w:val="22"/>
          <w:szCs w:val="22"/>
          <w:lang w:val="en-US" w:eastAsia="zh-CN" w:bidi="hi-IN"/>
        </w:rPr>
        <w:t>1) Ծառայությունը.</w:t>
      </w:r>
    </w:p>
    <w:p>
      <w:pPr>
        <w:pStyle w:val="BodyText"/>
        <w:widowControl/>
        <w:suppressAutoHyphens w:val="true"/>
        <w:overflowPunct w:val="true"/>
        <w:bidi w:val="0"/>
        <w:spacing w:before="0" w:after="0"/>
        <w:ind w:firstLine="375" w:left="0" w:right="0"/>
        <w:jc w:val="both"/>
        <w:rPr/>
      </w:pPr>
      <w:r>
        <w:rPr>
          <w:rFonts w:eastAsia="Noto Serif CJK SC" w:cs="Noto Sans Devanagari" w:ascii="GHEA Grapalat" w:hAnsi="GHEA Grapalat"/>
          <w:color w:val="auto"/>
          <w:kern w:val="2"/>
          <w:sz w:val="22"/>
          <w:szCs w:val="22"/>
          <w:lang w:val="en-US" w:eastAsia="zh-CN" w:bidi="hi-IN"/>
        </w:rPr>
        <w:t>2) պաշտպանության բնագավառի պետական լիազոր մարմնի հետախուզության ստորաբաժանումը՝ ռազմական, ռազմաքաղաքական, ռազմատեխնիկական և ռազմատնտեսական ոլորտներում.</w:t>
      </w:r>
    </w:p>
    <w:p>
      <w:pPr>
        <w:pStyle w:val="BodyText"/>
        <w:widowControl/>
        <w:suppressAutoHyphens w:val="true"/>
        <w:overflowPunct w:val="true"/>
        <w:bidi w:val="0"/>
        <w:spacing w:before="0" w:after="0"/>
        <w:ind w:firstLine="375" w:left="0" w:right="0"/>
        <w:jc w:val="both"/>
        <w:rPr/>
      </w:pPr>
      <w:del w:id="5" w:author="Unknown Author" w:date="2026-01-16T16:21:20Z">
        <w:r>
          <w:rPr>
            <w:rFonts w:eastAsia="Noto Serif CJK SC" w:cs="Noto Sans Devanagari" w:ascii="GHEA Grapalat" w:hAnsi="GHEA Grapalat"/>
            <w:color w:val="auto"/>
            <w:kern w:val="2"/>
            <w:sz w:val="22"/>
            <w:szCs w:val="22"/>
            <w:lang w:val="en-US" w:eastAsia="zh-CN" w:bidi="hi-IN"/>
          </w:rPr>
          <w:delText>3) Ազգային անվտանգության ծառայության հետախուզության ստորաբաժանումը:</w:delText>
        </w:r>
      </w:del>
    </w:p>
    <w:p>
      <w:pPr>
        <w:pStyle w:val="BodyText"/>
        <w:widowControl/>
        <w:suppressAutoHyphens w:val="true"/>
        <w:overflowPunct w:val="true"/>
        <w:bidi w:val="0"/>
        <w:spacing w:before="0" w:after="0"/>
        <w:ind w:firstLine="375" w:left="0" w:right="0"/>
        <w:jc w:val="both"/>
        <w:rPr/>
      </w:pPr>
      <w:r>
        <w:rPr>
          <w:rFonts w:eastAsia="Noto Serif CJK SC" w:cs="Noto Sans Devanagari" w:ascii="GHEA Grapalat" w:hAnsi="GHEA Grapalat"/>
          <w:color w:val="auto"/>
          <w:kern w:val="2"/>
          <w:sz w:val="22"/>
          <w:szCs w:val="22"/>
          <w:lang w:val="en-US" w:eastAsia="zh-CN" w:bidi="hi-IN"/>
        </w:rPr>
        <w:t>2. Արտաքին հետախուզական գործունեություն իրականացնող մարմինները ֆինանսավորվում են Հայաստանի Հանրապետության պետական բյուջեի միջոցներից:</w:t>
      </w:r>
    </w:p>
    <w:p>
      <w:pPr>
        <w:pStyle w:val="BodyText"/>
        <w:bidi w:val="0"/>
        <w:spacing w:before="0" w:after="0"/>
        <w:ind w:firstLine="375" w:left="0" w:right="0"/>
        <w:jc w:val="both"/>
        <w:rPr>
          <w:rFonts w:ascii="GHEA Grapalat" w:hAnsi="GHEA Grapalat"/>
          <w:sz w:val="22"/>
          <w:szCs w:val="22"/>
        </w:rPr>
      </w:pPr>
      <w:r>
        <w:rPr>
          <w:rFonts w:ascii="GHEA Grapalat" w:hAnsi="GHEA Grapalat"/>
          <w:sz w:val="22"/>
          <w:szCs w:val="22"/>
        </w:rPr>
      </w:r>
    </w:p>
    <w:p>
      <w:pPr>
        <w:pStyle w:val="BodyText"/>
        <w:bidi w:val="0"/>
        <w:spacing w:before="0" w:after="0"/>
        <w:ind w:firstLine="375" w:left="0" w:right="0"/>
        <w:jc w:val="both"/>
        <w:rPr>
          <w:rFonts w:ascii="GHEA Grapalat" w:hAnsi="GHEA Grapalat"/>
          <w:sz w:val="22"/>
          <w:szCs w:val="22"/>
        </w:rPr>
      </w:pPr>
      <w:r>
        <w:rPr>
          <w:rFonts w:ascii="GHEA Grapalat" w:hAnsi="GHEA Grapalat"/>
          <w:sz w:val="22"/>
          <w:szCs w:val="22"/>
        </w:rPr>
      </w:r>
    </w:p>
    <w:tbl>
      <w:tblPr>
        <w:tblW w:w="5000" w:type="pct"/>
        <w:jc w:val="left"/>
        <w:tblInd w:w="0" w:type="dxa"/>
        <w:tblLayout w:type="fixed"/>
        <w:tblCellMar>
          <w:top w:w="28" w:type="dxa"/>
          <w:left w:w="28" w:type="dxa"/>
          <w:bottom w:w="28" w:type="dxa"/>
          <w:right w:w="28" w:type="dxa"/>
        </w:tblCellMar>
      </w:tblPr>
      <w:tblGrid>
        <w:gridCol w:w="1607"/>
        <w:gridCol w:w="8030"/>
      </w:tblGrid>
      <w:tr>
        <w:trPr/>
        <w:tc>
          <w:tcPr>
            <w:tcW w:w="1607" w:type="dxa"/>
            <w:tcBorders/>
          </w:tcPr>
          <w:p>
            <w:pPr>
              <w:pStyle w:val="TableContents"/>
              <w:bidi w:val="0"/>
              <w:jc w:val="both"/>
              <w:rPr/>
            </w:pPr>
            <w:r>
              <w:rPr>
                <w:rStyle w:val="Strong"/>
                <w:rFonts w:ascii="GHEA Grapalat" w:hAnsi="GHEA Grapalat"/>
                <w:sz w:val="22"/>
                <w:szCs w:val="22"/>
              </w:rPr>
              <w:t>Հոդված 10.</w:t>
            </w:r>
          </w:p>
        </w:tc>
        <w:tc>
          <w:tcPr>
            <w:tcW w:w="8030" w:type="dxa"/>
            <w:tcBorders/>
          </w:tcPr>
          <w:p>
            <w:pPr>
              <w:pStyle w:val="TableContents"/>
              <w:bidi w:val="0"/>
              <w:jc w:val="both"/>
              <w:rPr/>
            </w:pPr>
            <w:r>
              <w:rPr>
                <w:rStyle w:val="Strong"/>
                <w:rFonts w:ascii="GHEA Grapalat" w:hAnsi="GHEA Grapalat"/>
                <w:sz w:val="22"/>
                <w:szCs w:val="22"/>
              </w:rPr>
              <w:t>Արտաքին հետախուզական գործունեություն իրականացնող մարմինների հետ համագործակցող անձինք</w:t>
            </w:r>
          </w:p>
        </w:tc>
      </w:tr>
    </w:tbl>
    <w:p>
      <w:pPr>
        <w:pStyle w:val="BodyText"/>
        <w:bidi w:val="0"/>
        <w:spacing w:before="0" w:after="0"/>
        <w:ind w:firstLine="375" w:left="0" w:right="0"/>
        <w:jc w:val="both"/>
        <w:rPr/>
      </w:pPr>
      <w:r>
        <w:rPr>
          <w:rFonts w:ascii="GHEA Grapalat" w:hAnsi="GHEA Grapalat"/>
          <w:sz w:val="22"/>
          <w:szCs w:val="22"/>
        </w:rPr>
        <w:t> </w:t>
      </w:r>
    </w:p>
    <w:p>
      <w:pPr>
        <w:pStyle w:val="BodyText"/>
        <w:bidi w:val="0"/>
        <w:spacing w:before="0" w:after="0"/>
        <w:ind w:firstLine="375" w:left="0" w:right="0"/>
        <w:jc w:val="both"/>
        <w:rPr/>
      </w:pPr>
      <w:r>
        <w:rPr>
          <w:rFonts w:ascii="GHEA Grapalat" w:hAnsi="GHEA Grapalat"/>
          <w:sz w:val="22"/>
          <w:szCs w:val="22"/>
        </w:rPr>
        <w:t>1. Արտաքին հետախուզական գործունեություն իրականացնող մարմինները կարող են հատուցմամբ կամ անհատույց, պայմանագրով կամ առանց դրա համագործակցային հարաբերություններ հաստատել չափահաս գործունակ անձանց հետ, որոնք համաձայնություն են տվել ցուցաբերելու գաղտնի աջակցություն արտաքին հետախուզական գործունեություն իրականացնող մարմիններին: Սույն մասում նշված անձանց հետ պայմանագրային կամ առանց դրա համագործակցային հարաբերություններ հաստատելու հիմքերն ու կարգը, պայմանագրի կնքման, վերջիններիս իրավունքներն ու պարտականությունները, նրանց կողմից իրականացվող միջոցառումների շրջանակն ու իրականացման կարգը հաստատում է վարչապետը:</w:t>
      </w:r>
    </w:p>
    <w:p>
      <w:pPr>
        <w:pStyle w:val="BodyText"/>
        <w:bidi w:val="0"/>
        <w:spacing w:before="0" w:after="0"/>
        <w:ind w:firstLine="375" w:left="0" w:right="0"/>
        <w:jc w:val="both"/>
        <w:rPr/>
      </w:pPr>
      <w:r>
        <w:rPr>
          <w:rFonts w:ascii="GHEA Grapalat" w:hAnsi="GHEA Grapalat"/>
          <w:sz w:val="22"/>
          <w:szCs w:val="22"/>
        </w:rPr>
        <w:t xml:space="preserve">2. Արտաքին հետախուզական գործունեություն իրականացնող մարմիններն իրավունք չունեն որպես համագործակցող անձ ներգրավելու Հայաստանի Հանրապետության Ազգային ժողովի պատգամավորներին, Կառավարության անդամներին, Անվտանգության խորհրդի քարտուղարին, Բարձրագույն դատական խորհրդի անդամներին, Հայաստանի Հանրապետության դատարանների դատավորներին, դատախազներին, Հայաստանի Հանրապետության մարդու իրավունքների պաշտպանին, ազգային անվտանգության մարմինների, պետական պահպանության մարմնի, ոստիկանության, զինված ուժերի </w:t>
      </w:r>
      <w:ins w:id="6" w:author="Unknown Author" w:date="2025-09-13T11:57:51Z">
        <w:r>
          <w:rPr>
            <w:rFonts w:ascii="GHEA Grapalat" w:hAnsi="GHEA Grapalat"/>
            <w:sz w:val="22"/>
            <w:szCs w:val="22"/>
          </w:rPr>
          <w:t>աշխատողների</w:t>
        </w:r>
      </w:ins>
      <w:del w:id="7" w:author="Unknown Author" w:date="2025-09-13T11:57:50Z">
        <w:r>
          <w:rPr>
            <w:rFonts w:ascii="GHEA Grapalat" w:hAnsi="GHEA Grapalat"/>
            <w:sz w:val="22"/>
            <w:szCs w:val="22"/>
          </w:rPr>
          <w:delText>աշխատակիցներին</w:delText>
        </w:r>
      </w:del>
      <w:r>
        <w:rPr>
          <w:rFonts w:ascii="GHEA Grapalat" w:hAnsi="GHEA Grapalat"/>
          <w:sz w:val="22"/>
          <w:szCs w:val="22"/>
        </w:rPr>
        <w:t xml:space="preserve">, քրեակատարողական ծառայողներին, բացառությամբ օրենքով սահմանված կարգով իրականացվող արտաքին հետախուզական գործունեության իրականացման նպատակով ներգրավման, ինչպես նաև քննչական մարմինների և այլ օպերատիվ-հետախուզական գործունեություն իրականացնող մարմինների օպերատիվ ստորաբաժանումների </w:t>
      </w:r>
      <w:ins w:id="8" w:author="Unknown Author" w:date="2025-09-13T11:57:59Z">
        <w:r>
          <w:rPr>
            <w:rFonts w:ascii="GHEA Grapalat" w:hAnsi="GHEA Grapalat"/>
            <w:sz w:val="22"/>
            <w:szCs w:val="22"/>
          </w:rPr>
          <w:t>աշխատողների</w:t>
        </w:r>
      </w:ins>
      <w:del w:id="9" w:author="Unknown Author" w:date="2025-09-13T11:57:58Z">
        <w:r>
          <w:rPr>
            <w:rFonts w:ascii="GHEA Grapalat" w:hAnsi="GHEA Grapalat"/>
            <w:sz w:val="22"/>
            <w:szCs w:val="22"/>
          </w:rPr>
          <w:delText>աշխատակիցների</w:delText>
        </w:r>
      </w:del>
      <w:r>
        <w:rPr>
          <w:rFonts w:ascii="GHEA Grapalat" w:hAnsi="GHEA Grapalat"/>
          <w:sz w:val="22"/>
          <w:szCs w:val="22"/>
        </w:rPr>
        <w:t>:</w:t>
      </w:r>
    </w:p>
    <w:p>
      <w:pPr>
        <w:pStyle w:val="BodyText"/>
        <w:bidi w:val="0"/>
        <w:spacing w:before="0" w:after="0"/>
        <w:ind w:firstLine="375" w:left="0" w:right="0"/>
        <w:jc w:val="both"/>
        <w:rPr/>
      </w:pPr>
      <w:r>
        <w:rPr>
          <w:rFonts w:ascii="GHEA Grapalat" w:hAnsi="GHEA Grapalat"/>
          <w:sz w:val="22"/>
          <w:szCs w:val="22"/>
        </w:rPr>
        <w:t>3. Արտաքին հետախուզական գործունեություն իրականացնող մարմիններին գաղտնի աջակցություն ցուցաբերող (ցուցաբերած) անձանց և նրանց ընտանիքների անդամների անվտանգությունն ապահովելու նպատակով կարող են անցկացվել նրանց պաշտպանությանն ուղղված հատուկ միջոցառումներ: Սույն մասում նշված միջոցառումների անցկացումը թույլատրվում է արտաքին հետախուզական գործունեություն իրականացնող մարմնի ղեկավարի կողմից՝ համաձայնեցնելով վարչապետի հետ:</w:t>
      </w:r>
    </w:p>
    <w:p>
      <w:pPr>
        <w:pStyle w:val="BodyText"/>
        <w:bidi w:val="0"/>
        <w:spacing w:before="0" w:after="0"/>
        <w:ind w:firstLine="375" w:left="0" w:right="0"/>
        <w:jc w:val="both"/>
        <w:rPr/>
      </w:pPr>
      <w:r>
        <w:rPr>
          <w:rStyle w:val="Emphasis"/>
          <w:rFonts w:ascii="GHEA Grapalat" w:hAnsi="GHEA Grapalat"/>
          <w:sz w:val="22"/>
          <w:szCs w:val="22"/>
        </w:rPr>
        <w:t>(10-րդ հոդվածը լրաց. 15.11.24 ՀՕ-456-Ն)</w:t>
      </w:r>
    </w:p>
    <w:p>
      <w:pPr>
        <w:pStyle w:val="Normal"/>
        <w:bidi w:val="0"/>
        <w:jc w:val="both"/>
        <w:rPr>
          <w:rFonts w:ascii="GHEA Grapalat" w:hAnsi="GHEA Grapalat"/>
          <w:sz w:val="22"/>
          <w:szCs w:val="22"/>
        </w:rPr>
      </w:pPr>
      <w:r>
        <w:rPr>
          <w:rFonts w:ascii="GHEA Grapalat" w:hAnsi="GHEA Grapalat"/>
          <w:sz w:val="22"/>
          <w:szCs w:val="22"/>
        </w:rPr>
      </w:r>
    </w:p>
    <w:p>
      <w:pPr>
        <w:pStyle w:val="BodyText"/>
        <w:bidi w:val="0"/>
        <w:spacing w:before="0" w:after="0"/>
        <w:ind w:hanging="0" w:left="0" w:right="0"/>
        <w:jc w:val="both"/>
        <w:rPr/>
      </w:pPr>
      <w:r>
        <w:rPr>
          <w:rFonts w:ascii="GHEA Grapalat" w:hAnsi="GHEA Grapalat"/>
          <w:b/>
          <w:bCs/>
          <w:sz w:val="24"/>
          <w:szCs w:val="24"/>
        </w:rPr>
        <w:t>Հոդված 12.   Ծառայության լիազորությունները</w:t>
      </w:r>
    </w:p>
    <w:p>
      <w:pPr>
        <w:pStyle w:val="BodyText"/>
        <w:bidi w:val="0"/>
        <w:spacing w:before="0" w:after="0"/>
        <w:ind w:hanging="0" w:left="0" w:right="0"/>
        <w:jc w:val="both"/>
        <w:rPr/>
      </w:pPr>
      <w:r>
        <w:rPr>
          <w:rFonts w:ascii="GHEA Grapalat" w:hAnsi="GHEA Grapalat"/>
          <w:sz w:val="24"/>
          <w:szCs w:val="24"/>
        </w:rPr>
        <w:t> </w:t>
      </w:r>
    </w:p>
    <w:p>
      <w:pPr>
        <w:pStyle w:val="BodyText"/>
        <w:bidi w:val="0"/>
        <w:spacing w:before="0" w:after="0"/>
        <w:ind w:hanging="0" w:left="0" w:right="0"/>
        <w:jc w:val="both"/>
        <w:rPr/>
      </w:pPr>
      <w:r>
        <w:rPr>
          <w:rFonts w:ascii="GHEA Grapalat" w:hAnsi="GHEA Grapalat"/>
          <w:sz w:val="24"/>
          <w:szCs w:val="24"/>
        </w:rPr>
        <w:t>1. Ծառայությունը արտաքին հետախուզական գործունեության շրջանակներում՝</w:t>
      </w:r>
    </w:p>
    <w:p>
      <w:pPr>
        <w:pStyle w:val="BodyText"/>
        <w:bidi w:val="0"/>
        <w:spacing w:before="0" w:after="0"/>
        <w:ind w:hanging="0" w:left="0" w:right="0"/>
        <w:jc w:val="both"/>
        <w:rPr/>
      </w:pPr>
      <w:r>
        <w:rPr>
          <w:rFonts w:ascii="GHEA Grapalat" w:hAnsi="GHEA Grapalat"/>
          <w:sz w:val="24"/>
          <w:szCs w:val="24"/>
        </w:rPr>
        <w:t>1) վարչապետին է տրամադրում արտաքին քաղաքական, անվտանգային, տնտեսական, պաշտպանական, գիտատեխնիկական, տեխնոլոգիական և շրջակա միջավայրի պահպանության բնագավառներում որոշումներ կայացնելու համար անհրաժեշտ տեղեկատվություն.</w:t>
      </w:r>
    </w:p>
    <w:p>
      <w:pPr>
        <w:pStyle w:val="BodyText"/>
        <w:bidi w:val="0"/>
        <w:spacing w:before="0" w:after="0"/>
        <w:ind w:hanging="0" w:left="0" w:right="0"/>
        <w:jc w:val="both"/>
        <w:rPr/>
      </w:pPr>
      <w:r>
        <w:rPr>
          <w:rFonts w:ascii="GHEA Grapalat" w:hAnsi="GHEA Grapalat"/>
          <w:sz w:val="24"/>
          <w:szCs w:val="24"/>
        </w:rPr>
        <w:t>2) բացահայտ կամ գաղտնի մեթոդների, ձևերի ու միջոցների օգտագործմամբ իրականացնում է արտաքին հետախուզական գործունեություն.</w:t>
      </w:r>
    </w:p>
    <w:p>
      <w:pPr>
        <w:pStyle w:val="BodyText"/>
        <w:bidi w:val="0"/>
        <w:spacing w:before="0" w:after="0"/>
        <w:ind w:hanging="0" w:left="0" w:right="0"/>
        <w:jc w:val="both"/>
        <w:rPr/>
      </w:pPr>
      <w:r>
        <w:rPr>
          <w:rFonts w:ascii="GHEA Grapalat" w:hAnsi="GHEA Grapalat"/>
          <w:sz w:val="24"/>
          <w:szCs w:val="24"/>
        </w:rPr>
        <w:t>3) կամավոր համաձայնություն տված անձանց հետ գաղտնի հիմունքներով հաստատում է համագործակցային հարաբերություններ.</w:t>
      </w:r>
    </w:p>
    <w:p>
      <w:pPr>
        <w:pStyle w:val="BodyText"/>
        <w:bidi w:val="0"/>
        <w:spacing w:before="0" w:after="0"/>
        <w:ind w:hanging="0" w:left="0" w:right="0"/>
        <w:jc w:val="both"/>
        <w:rPr>
          <w:ins w:id="10" w:author="Unknown Author" w:date="2025-07-03T08:30:27Z"/>
        </w:rPr>
      </w:pPr>
      <w:r>
        <w:rPr>
          <w:rFonts w:ascii="GHEA Grapalat" w:hAnsi="GHEA Grapalat"/>
          <w:sz w:val="24"/>
          <w:szCs w:val="24"/>
        </w:rPr>
        <w:t>4) իրականացնում է անձնակազմի ծածկագրման և դրա գործունեության կազմակերպմանն ուղղված միջոցառումներ՝ այդ նպատակով այլ մարմինների և կազմակերպությունների հնարավորությունների օգտագործմամբ.</w:t>
      </w:r>
    </w:p>
    <w:p>
      <w:pPr>
        <w:pStyle w:val="TableContents"/>
        <w:bidi w:val="0"/>
        <w:jc w:val="both"/>
        <w:rPr>
          <w:rFonts w:ascii="GHEA Grapalat" w:hAnsi="GHEA Grapalat"/>
          <w:sz w:val="24"/>
          <w:szCs w:val="24"/>
        </w:rPr>
      </w:pPr>
      <w:ins w:id="11" w:author="Unknown Author" w:date="2026-02-16T14:30:25Z">
        <w:r>
          <w:rPr>
            <w:rFonts w:ascii="GHEA Grapalat" w:hAnsi="GHEA Grapalat"/>
            <w:b w:val="false"/>
            <w:bCs w:val="false"/>
            <w:sz w:val="24"/>
            <w:szCs w:val="24"/>
            <w:shd w:fill="auto" w:val="clear"/>
          </w:rPr>
          <w:t>4․1) Ծառայության գործունեության, աշխատողների, աշխատանքի ձևերի, մեթոդների և միջոցների քողարկման նպատակով իրականացնում է միջոցառումներ՝ սույն օրենքի 17֊րդ հոդվածի 4֊րդ մասի հիման վրա ընդունված Վարչապետի որոշմամբ սահմանված ընթացակարգին համապատասխան Ծառայությունում պաշտոնի նշանակվելուն հավակնող անձանց այլ պետական մարմիններում կամ կազմակերպություններում (այդ թվում՝ անհատ ձեռնարկատեր հանդիսացող անձանց մոտ) պաշտոնների նշանակելու նպատակով, եթե տվյալ անձը համապատասխանում է տվյալ պաշտոնին ներկայացվող պահանջներին.</w:t>
        </w:r>
      </w:ins>
    </w:p>
    <w:p>
      <w:pPr>
        <w:pStyle w:val="BodyText"/>
        <w:bidi w:val="0"/>
        <w:spacing w:before="0" w:after="0"/>
        <w:ind w:hanging="0" w:left="0" w:right="0"/>
        <w:jc w:val="both"/>
        <w:rPr/>
      </w:pPr>
      <w:r>
        <w:rPr>
          <w:rFonts w:ascii="GHEA Grapalat" w:hAnsi="GHEA Grapalat"/>
          <w:sz w:val="24"/>
          <w:szCs w:val="24"/>
        </w:rPr>
        <w:t>5) օրենքով սահմանված կարգով իրականացնում է օպերատիվ-հետախուզական միջոցառումներ.</w:t>
      </w:r>
    </w:p>
    <w:p>
      <w:pPr>
        <w:pStyle w:val="BodyText"/>
        <w:bidi w:val="0"/>
        <w:spacing w:before="0" w:after="0"/>
        <w:ind w:hanging="0" w:left="0" w:right="0"/>
        <w:jc w:val="both"/>
        <w:rPr>
          <w:ins w:id="13" w:author="Unknown Author" w:date="2025-07-02T16:40:12Z"/>
        </w:rPr>
      </w:pPr>
      <w:del w:id="12" w:author="Unknown Author" w:date="2025-07-02T16:40:11Z">
        <w:r>
          <w:rPr>
            <w:rFonts w:ascii="GHEA Grapalat" w:hAnsi="GHEA Grapalat"/>
            <w:sz w:val="24"/>
            <w:szCs w:val="24"/>
          </w:rPr>
          <w:delText>6) պատրաստում է օպերատիվ-հետախուզական գործունեություն իրականացնող մարմինների պաշտոնատար անձանց, հաստիքային գաղտնի աշխատողներին և այդ մարմինների հետ գաղտնի հիմունքներով համագործակցող անձանց, ինչպես նաև օպերատիվ-հետախուզական գործունեություն իրականացնող մարմինների կողմից ստեղծված կազմակերպությունները, հիմնարկները, շահագործվող շինությունները, հատուկ տեխնիկական և տրանսպորտային միջոցները քողարկող փաստաթղթեր.</w:delText>
        </w:r>
      </w:del>
    </w:p>
    <w:p>
      <w:pPr>
        <w:pStyle w:val="BodyText"/>
        <w:bidi w:val="0"/>
        <w:spacing w:lineRule="auto" w:line="240" w:before="0" w:after="0"/>
        <w:ind w:hanging="0" w:left="0" w:right="0"/>
        <w:jc w:val="both"/>
        <w:rPr>
          <w:rFonts w:ascii="GHEA Grapalat" w:hAnsi="GHEA Grapalat"/>
          <w:sz w:val="24"/>
          <w:szCs w:val="24"/>
        </w:rPr>
      </w:pPr>
      <w:ins w:id="14" w:author="Unknown Author" w:date="2026-02-16T14:33:12Z">
        <w:r>
          <w:rPr>
            <w:rFonts w:ascii="GHEA Grapalat" w:hAnsi="GHEA Grapalat"/>
            <w:b w:val="false"/>
            <w:bCs w:val="false"/>
            <w:sz w:val="24"/>
            <w:szCs w:val="24"/>
          </w:rPr>
          <w:t>6) պատրաստում է Ծառայության աշխատողներին,  Ծառայության հետ գաղտնի հիմունքներով համագործակցող անձանց, ինչպես նաև՝ Ծառայության կողմից ստեղծված կազմակերպությունները, շահագործվող գույքը, հատուկ տեխնիկական և տրանսպորտային միջոցները քողարկող փաստաթղթեր․</w:t>
        </w:r>
      </w:ins>
    </w:p>
    <w:p>
      <w:pPr>
        <w:pStyle w:val="BodyText"/>
        <w:bidi w:val="0"/>
        <w:spacing w:before="0" w:after="0"/>
        <w:ind w:hanging="0" w:left="0" w:right="0"/>
        <w:jc w:val="both"/>
        <w:rPr>
          <w:ins w:id="15" w:author="Unknown Author" w:date="2025-07-02T16:24:31Z"/>
        </w:rPr>
      </w:pPr>
      <w:r>
        <w:rPr>
          <w:rFonts w:ascii="GHEA Grapalat" w:hAnsi="GHEA Grapalat"/>
          <w:sz w:val="24"/>
          <w:szCs w:val="24"/>
        </w:rPr>
        <w:t>7) ներթափանցում է հետախուզական և հատուկ ծառայություններ ու այլ գործունեություն իրականացնող կազմակերպություններ, ինչպես նաև հանցավոր խմբավորումներ, որոնց գործունեությունը կարող է վնասել Հայաստանի Հանրապետության ազգային անվտանգությունը.</w:t>
      </w:r>
    </w:p>
    <w:p>
      <w:pPr>
        <w:pStyle w:val="TableContents"/>
        <w:bidi w:val="0"/>
        <w:jc w:val="both"/>
        <w:rPr/>
      </w:pPr>
      <w:ins w:id="16" w:author="Unknown Author" w:date="2026-03-06T10:18:43Z">
        <w:r>
          <w:rPr>
            <w:rFonts w:ascii="GHEA Grapalat" w:hAnsi="GHEA Grapalat"/>
            <w:strike w:val="false"/>
            <w:dstrike w:val="false"/>
            <w:color w:val="000000"/>
            <w:sz w:val="24"/>
            <w:szCs w:val="24"/>
            <w:shd w:fill="auto" w:val="clear"/>
          </w:rPr>
          <w:t>7․1) իրավունք ունի ձերբակալել և համապատասխան մարմիններին հանձնել Ծառայության՝ սեփական անվտանգության ապահովման գործառույթի իրականացման շրջանակում հանցանք կատարելու մեջ կասկածվող անձանց.</w:t>
        </w:r>
      </w:ins>
    </w:p>
    <w:p>
      <w:pPr>
        <w:pStyle w:val="BodyText"/>
        <w:bidi w:val="0"/>
        <w:spacing w:before="0" w:after="0"/>
        <w:ind w:hanging="0" w:left="0" w:right="0"/>
        <w:jc w:val="both"/>
        <w:rPr/>
      </w:pPr>
      <w:r>
        <w:rPr>
          <w:rFonts w:ascii="GHEA Grapalat" w:hAnsi="GHEA Grapalat"/>
          <w:sz w:val="24"/>
          <w:szCs w:val="24"/>
        </w:rPr>
        <w:t>8) հետախուզական տեղեկություններ է հավաքում Հայաստանի Հանրապետության անվտանգության ապահովման, նրա տնտեսական, ռազմարդյունաբերական, գիտատեխնիկական և պաշտպանական ներուժի հզորացման՝ պետության անվտանգության ամրապնդման նպատակով.</w:t>
      </w:r>
    </w:p>
    <w:p>
      <w:pPr>
        <w:pStyle w:val="BodyText"/>
        <w:bidi w:val="0"/>
        <w:spacing w:before="0" w:after="0"/>
        <w:ind w:hanging="0" w:left="0" w:right="0"/>
        <w:jc w:val="both"/>
        <w:rPr/>
      </w:pPr>
      <w:r>
        <w:rPr>
          <w:rFonts w:ascii="GHEA Grapalat" w:hAnsi="GHEA Grapalat"/>
          <w:sz w:val="24"/>
          <w:szCs w:val="24"/>
        </w:rPr>
        <w:t>9) ստանում, մշակում և վերլուծում է Հայաստանի Հանրապետության անվտանգության սպառնալիքների մասին տեղեկատվությունը, կանխատեսում վտանգները, իրականացնում է առկա և հնարավոր սպառնալիքների նախականխմանը և կանխմանն ուղղված միջոցառումներ.</w:t>
      </w:r>
    </w:p>
    <w:p>
      <w:pPr>
        <w:pStyle w:val="BodyText"/>
        <w:bidi w:val="0"/>
        <w:spacing w:before="0" w:after="0"/>
        <w:ind w:hanging="0" w:left="0" w:right="0"/>
        <w:jc w:val="both"/>
        <w:rPr/>
      </w:pPr>
      <w:r>
        <w:rPr>
          <w:rFonts w:ascii="GHEA Grapalat" w:hAnsi="GHEA Grapalat"/>
          <w:sz w:val="24"/>
          <w:szCs w:val="24"/>
        </w:rPr>
        <w:t>10) ռադիոհաճախականությունների բաշխումը և նշանակումը տնօրինող կազմակերպություններից ստանում է ռադիոհաճախականությունների տիրույթներ, ինչպես նաև վարձակալում է Հայաստանի Հանրապետության համապատասխան կազմակերպություններից կապի գծերն ու կապուղիները՝ Հայաստանի Հանրապետությունում և նրա տարածքից դուրս հատուկ կապի այլ տեսակների օգտագործման համար.</w:t>
      </w:r>
    </w:p>
    <w:p>
      <w:pPr>
        <w:pStyle w:val="BodyText"/>
        <w:bidi w:val="0"/>
        <w:spacing w:before="0" w:after="0"/>
        <w:ind w:hanging="0" w:left="0" w:right="0"/>
        <w:jc w:val="both"/>
        <w:rPr/>
      </w:pPr>
      <w:r>
        <w:rPr>
          <w:rFonts w:ascii="GHEA Grapalat" w:hAnsi="GHEA Grapalat"/>
          <w:sz w:val="24"/>
          <w:szCs w:val="24"/>
        </w:rPr>
        <w:t>11) արտաքին հետախուզական գործունեության համակարգման և արդյունքների վերլուծության ու ամփոփման համար ստեղծում է կապի, տեղեկատվական և տվյալների փոխանցման համակարգեր, տեղեկատվության պաշտպանության միջոցներ (այդ թվում՝ կրիպտոգրաֆիկական պաշտպանության միջոցներ)` Ծառայության պետի՝ Ծառայության գործունեությանը վերաբերող օպերատիվ, արխիվային և այլ նյութերի հաշվառման, պահպանման ու օգտագործման սահմանված կարգին համապատասխան.</w:t>
      </w:r>
    </w:p>
    <w:p>
      <w:pPr>
        <w:pStyle w:val="BodyText"/>
        <w:bidi w:val="0"/>
        <w:spacing w:before="0" w:after="0"/>
        <w:ind w:hanging="0" w:left="0" w:right="0"/>
        <w:jc w:val="both"/>
        <w:rPr/>
      </w:pPr>
      <w:r>
        <w:rPr>
          <w:rFonts w:ascii="GHEA Grapalat" w:hAnsi="GHEA Grapalat"/>
          <w:sz w:val="24"/>
          <w:szCs w:val="24"/>
        </w:rPr>
        <w:t>12) ծառայողական պարտականությունների կատարմամբ պայմանավորված՝ օգտագործում է պետական և տեղական ինքնակառավարման մարմիններին պատկանող կապի և դրա հայտնաբերման միջոցները, իսկ անհետաձգելի դեպքերում՝ նաև կազմակերպություններին ու ֆիզիկական անձանց պատկանող կապի և դրա հայտնաբերման միջոցները՝ համարժեք հատուցմամբ.</w:t>
      </w:r>
    </w:p>
    <w:p>
      <w:pPr>
        <w:pStyle w:val="BodyText"/>
        <w:bidi w:val="0"/>
        <w:spacing w:before="0" w:after="0"/>
        <w:ind w:hanging="0" w:left="0" w:right="0"/>
        <w:jc w:val="both"/>
        <w:rPr/>
      </w:pPr>
      <w:r>
        <w:rPr>
          <w:rFonts w:ascii="GHEA Grapalat" w:hAnsi="GHEA Grapalat"/>
          <w:sz w:val="24"/>
          <w:szCs w:val="24"/>
        </w:rPr>
        <w:t>13) պետական մարմիններ և կազմակերպություններ է ներկայացնում առաջարկություններ կամ միջնորդություններ անվտանգության սպառնալիքների և այն հանցագործությունների կատարմանը նպաստող պատճառների ու պայմանների վերացման մասին, որոնց բացահայտումը, կանխումը, նախականխումն ու խափանումը վերապահված են դրանց իրավասությանը.</w:t>
      </w:r>
    </w:p>
    <w:p>
      <w:pPr>
        <w:pStyle w:val="BodyText"/>
        <w:bidi w:val="0"/>
        <w:spacing w:before="0" w:after="0"/>
        <w:ind w:hanging="0" w:left="0" w:right="0"/>
        <w:jc w:val="both"/>
        <w:rPr/>
      </w:pPr>
      <w:r>
        <w:rPr>
          <w:rFonts w:ascii="GHEA Grapalat" w:hAnsi="GHEA Grapalat"/>
          <w:sz w:val="24"/>
          <w:szCs w:val="24"/>
        </w:rPr>
        <w:t>14) պետական և տեղական ինքնակառավարման մարմիններից, կազմակերպություններից օրենքով սահմանված կարգով ստանում է այնպիսի տեղեկություններ (այդ թվում՝ առցանց), որոնք անհրաժեշտ են արտաքին հետախուզական գործունեություն իրականացնող մարմինների վրա դրված պարտականությունների կատարման համար, բացառությամբ այն դեպքերի, երբ Հայաստանի Հանրապետության օրենսդրությամբ տեղեկությունների ստացման հատուկ կարգ է սահմանված.</w:t>
      </w:r>
    </w:p>
    <w:p>
      <w:pPr>
        <w:pStyle w:val="BodyText"/>
        <w:bidi w:val="0"/>
        <w:spacing w:before="0" w:after="0"/>
        <w:ind w:hanging="0" w:left="0" w:right="0"/>
        <w:jc w:val="both"/>
        <w:rPr/>
      </w:pPr>
      <w:r>
        <w:rPr>
          <w:rFonts w:ascii="GHEA Grapalat" w:hAnsi="GHEA Grapalat"/>
          <w:sz w:val="24"/>
          <w:szCs w:val="24"/>
        </w:rPr>
        <w:t>15) արտաքին հետախուզական գործունեություն իրականացնելու համար կարող է ունենալ տեղեկատվական համակարգեր, տվյալների շտեմարաններ, վերլուծության, ինչպես նաև օպերատիվ-հետախուզական նպատակներով տեսագրման, ձայնագրման, կինոնկարահանման, լուսանկարահանման և այլ տեխնիկական միջոցառումների կենտրոններ.</w:t>
      </w:r>
    </w:p>
    <w:p>
      <w:pPr>
        <w:pStyle w:val="BodyText"/>
        <w:bidi w:val="0"/>
        <w:spacing w:before="0" w:after="0"/>
        <w:ind w:hanging="0" w:left="0" w:right="0"/>
        <w:jc w:val="both"/>
        <w:rPr>
          <w:ins w:id="17" w:author="Unknown Author" w:date="2025-09-17T10:44:48Z"/>
        </w:rPr>
      </w:pPr>
      <w:r>
        <w:rPr>
          <w:rFonts w:ascii="GHEA Grapalat" w:hAnsi="GHEA Grapalat"/>
          <w:sz w:val="24"/>
          <w:szCs w:val="24"/>
        </w:rPr>
        <w:t>16) Հայաստանի Հանրապետության միջազգային պայմանագրերի, ոլորտային համագործակցությունը կանոնակարգող փաստաթղթերի, իսկ բացառիկ դեպքերում փոխադարձության հիման վրա համագործակցում է օտարերկրյա պետությունների հատուկ ծառայությունների և իրավապահ մարմինների հետ, փոխգործակցության հիման վրա նրանց հետ փոխանակում օպերատիվ տեղեկություններ, հատուկ տեխնիկական և այլ միջոցներ.</w:t>
      </w:r>
    </w:p>
    <w:p>
      <w:pPr>
        <w:pStyle w:val="BodyText"/>
        <w:bidi w:val="0"/>
        <w:spacing w:before="0" w:after="0"/>
        <w:ind w:hanging="0" w:left="0" w:right="0"/>
        <w:jc w:val="both"/>
        <w:rPr/>
      </w:pPr>
      <w:r>
        <w:rPr>
          <w:rFonts w:ascii="GHEA Grapalat" w:hAnsi="GHEA Grapalat"/>
          <w:sz w:val="24"/>
          <w:szCs w:val="24"/>
        </w:rPr>
        <w:t>17) Ծառայության աշխատակիցների, ստորաբաժանումների, շինությունների և տրանսպորտային միջոցների քողարկման նպատակով օգտագործում է պետական մարմինների և կազմակերպություննների փաստաթղթերը, միջոցները, որոնք անհրաժեշտ են քողարկման համար</w:t>
      </w:r>
      <w:ins w:id="18" w:author="Unknown Author" w:date="2025-09-17T10:46:06Z">
        <w:r>
          <w:rPr>
            <w:rFonts w:ascii="GHEA Grapalat" w:hAnsi="GHEA Grapalat"/>
            <w:sz w:val="24"/>
            <w:szCs w:val="24"/>
          </w:rPr>
          <w:t>։</w:t>
        </w:r>
      </w:ins>
      <w:ins w:id="19" w:author="Unknown Author" w:date="2026-02-16T14:33:32Z">
        <w:r>
          <w:rPr>
            <w:rFonts w:ascii="GHEA Grapalat" w:hAnsi="GHEA Grapalat"/>
            <w:b w:val="false"/>
            <w:bCs w:val="false"/>
            <w:sz w:val="24"/>
            <w:szCs w:val="24"/>
            <w:shd w:fill="auto" w:val="clear"/>
          </w:rPr>
          <w:t xml:space="preserve"> Ընդ որում համապատասխան պետական մարմինները և կազմակերպությունները (անհատ ձեռնարկատերերը) պատասխանատվություն չեն կրում Ծառայությանը տրամադրված փաստաթղթերի, միջոցների գործածության արդյունքում առաջացած հետևանքների համար․</w:t>
        </w:r>
      </w:ins>
      <w:r>
        <w:rPr>
          <w:rFonts w:ascii="GHEA Grapalat" w:hAnsi="GHEA Grapalat"/>
          <w:sz w:val="24"/>
          <w:szCs w:val="24"/>
        </w:rPr>
        <w:t xml:space="preserve">․ </w:t>
      </w:r>
    </w:p>
    <w:p>
      <w:pPr>
        <w:pStyle w:val="Normal"/>
        <w:bidi w:val="0"/>
        <w:spacing w:lineRule="auto" w:line="240"/>
        <w:jc w:val="both"/>
        <w:rPr>
          <w:rFonts w:ascii="GHEA Grapalat" w:hAnsi="GHEA Grapalat"/>
          <w:sz w:val="24"/>
          <w:szCs w:val="24"/>
        </w:rPr>
      </w:pPr>
      <w:ins w:id="20" w:author="Unknown Author" w:date="2026-02-16T14:31:07Z">
        <w:r>
          <w:rPr>
            <w:rFonts w:ascii="GHEA Grapalat" w:hAnsi="GHEA Grapalat"/>
            <w:b w:val="false"/>
            <w:bCs w:val="false"/>
            <w:color w:val="000000"/>
            <w:sz w:val="24"/>
            <w:szCs w:val="24"/>
            <w:shd w:fill="auto" w:val="clear"/>
          </w:rPr>
          <w:t>17․1) Ծառայության գործունեության, աշխատողների, աշխատանքի ձևերի, մեթոդների քողարկման նպատակով Ծառայությանը հատկացված (ամրացված) կամ Ծառայության կողմից ձեռք բերված և գաղտնի աշխատանքների համար նախատեսված գույքի տնօրինումը և դրանց գործավարությունն իրականացնում է Ծառայության պետի հրամանով սահմանված կարգով և եղանակներով․</w:t>
        </w:r>
      </w:ins>
    </w:p>
    <w:p>
      <w:pPr>
        <w:pStyle w:val="BodyText"/>
        <w:bidi w:val="0"/>
        <w:spacing w:before="0" w:after="0"/>
        <w:ind w:hanging="0" w:left="0" w:right="0"/>
        <w:jc w:val="both"/>
        <w:rPr/>
      </w:pPr>
      <w:r>
        <w:rPr>
          <w:rFonts w:ascii="GHEA Grapalat" w:hAnsi="GHEA Grapalat"/>
          <w:sz w:val="24"/>
          <w:szCs w:val="24"/>
        </w:rPr>
        <w:t>18) արտաքին հետախուզական գործունեություն իրականացնող այլ մարմինների համաձայնությամբ կարող է օգտագործել վերջիններիս հատկացված (ամրացված) կամ օգտագործման հանձնված շինությունները, հատուկ և այլ տեխնիկական ու տրանսպորտային միջոցներ.</w:t>
      </w:r>
    </w:p>
    <w:p>
      <w:pPr>
        <w:pStyle w:val="BodyText"/>
        <w:bidi w:val="0"/>
        <w:spacing w:before="0" w:after="0"/>
        <w:ind w:hanging="0" w:left="0" w:right="0"/>
        <w:jc w:val="both"/>
        <w:rPr/>
      </w:pPr>
      <w:r>
        <w:rPr>
          <w:rFonts w:ascii="GHEA Grapalat" w:hAnsi="GHEA Grapalat"/>
          <w:sz w:val="24"/>
          <w:szCs w:val="24"/>
        </w:rPr>
        <w:t xml:space="preserve">19) իրականացնում է փաստաթղթերի քողարկում Ծառայության և արտաքին հետախուզական գործունեություն իրականացնող այլ մարմինների </w:t>
      </w:r>
      <w:del w:id="21" w:author="Unknown Author" w:date="2025-09-13T11:50:52Z">
        <w:r>
          <w:rPr>
            <w:rFonts w:ascii="GHEA Grapalat" w:hAnsi="GHEA Grapalat"/>
            <w:sz w:val="24"/>
            <w:szCs w:val="24"/>
          </w:rPr>
          <w:delText>աշխատակիցների</w:delText>
        </w:r>
      </w:del>
      <w:ins w:id="22" w:author="Unknown Author" w:date="2025-09-13T11:50:52Z">
        <w:r>
          <w:rPr>
            <w:rFonts w:ascii="GHEA Grapalat" w:hAnsi="GHEA Grapalat"/>
            <w:sz w:val="24"/>
            <w:szCs w:val="24"/>
          </w:rPr>
          <w:t>աշխատողների</w:t>
        </w:r>
      </w:ins>
      <w:r>
        <w:rPr>
          <w:rFonts w:ascii="GHEA Grapalat" w:hAnsi="GHEA Grapalat"/>
          <w:sz w:val="24"/>
          <w:szCs w:val="24"/>
        </w:rPr>
        <w:t xml:space="preserve"> և կամավոր համաձայնություն տված անձանց գործունեությանն առնչվող, շինությունների, տրանսպորտային միջոցների գերատեսչական պատկանելության վերաբերյալ տեղեկատվության, ինչպես նաև Հայաստանի Հանրապետության պետական տեղեկատվական համակարգերում և (կամ) պետական մարմինների տվյալների շտեմարաններում տեղեկատվության ծածկագրման նպատակով.</w:t>
      </w:r>
    </w:p>
    <w:p>
      <w:pPr>
        <w:pStyle w:val="BodyText"/>
        <w:bidi w:val="0"/>
        <w:spacing w:before="0" w:after="0"/>
        <w:ind w:hanging="0" w:left="0" w:right="0"/>
        <w:jc w:val="both"/>
        <w:rPr>
          <w:ins w:id="23" w:author="Unknown Author" w:date="2025-07-03T08:30:51Z"/>
        </w:rPr>
      </w:pPr>
      <w:r>
        <w:rPr>
          <w:rFonts w:ascii="GHEA Grapalat" w:hAnsi="GHEA Grapalat"/>
          <w:sz w:val="24"/>
          <w:szCs w:val="24"/>
        </w:rPr>
        <w:t>20) համագործակցում է արտաքին հետախուզական և հակահետախուզական, ազգային անվտանգության ապահովման բնագավառում գործունեություն իրականացնող այլ իրավասու, ինչպես նաև իրավապահ մարմինների հետ.</w:t>
      </w:r>
    </w:p>
    <w:p>
      <w:pPr>
        <w:pStyle w:val="Normal"/>
        <w:bidi w:val="0"/>
        <w:jc w:val="both"/>
        <w:rPr>
          <w:rFonts w:ascii="GHEA Grapalat" w:hAnsi="GHEA Grapalat"/>
          <w:sz w:val="24"/>
          <w:szCs w:val="24"/>
          <w:ins w:id="26" w:author="Unknown Author" w:date="2026-02-16T14:31:28Z"/>
        </w:rPr>
      </w:pPr>
      <w:ins w:id="24" w:author="Unknown Author" w:date="2026-02-16T14:31:28Z">
        <w:r>
          <w:rPr>
            <w:rFonts w:ascii="GHEA Grapalat" w:hAnsi="GHEA Grapalat"/>
            <w:b w:val="false"/>
            <w:bCs w:val="false"/>
            <w:sz w:val="24"/>
            <w:szCs w:val="24"/>
            <w:shd w:fill="auto" w:val="clear"/>
          </w:rPr>
          <w:t>20․1) իր գործունեության մասով իր</w:t>
        </w:r>
      </w:ins>
      <w:ins w:id="25" w:author="Unknown Author" w:date="2026-02-16T14:31:28Z">
        <w:bookmarkStart w:id="0" w:name="__DdeLink__1134_598245432"/>
        <w:r>
          <w:rPr>
            <w:rFonts w:ascii="GHEA Grapalat" w:hAnsi="GHEA Grapalat"/>
            <w:sz w:val="24"/>
            <w:szCs w:val="24"/>
            <w:shd w:fill="auto" w:val="clear"/>
          </w:rPr>
          <w:t>ականացնում է հակահետախուզական ապահովում հետևյալ դեպքերում՝</w:t>
        </w:r>
      </w:ins>
    </w:p>
    <w:p>
      <w:pPr>
        <w:pStyle w:val="Normal"/>
        <w:bidi w:val="0"/>
        <w:jc w:val="both"/>
        <w:rPr>
          <w:rFonts w:ascii="GHEA Grapalat" w:hAnsi="GHEA Grapalat"/>
          <w:sz w:val="24"/>
          <w:szCs w:val="24"/>
          <w:ins w:id="28" w:author="Unknown Author" w:date="2026-02-16T14:31:28Z"/>
        </w:rPr>
      </w:pPr>
      <w:ins w:id="27" w:author="Unknown Author" w:date="2026-02-16T14:31:28Z">
        <w:r>
          <w:rPr>
            <w:rFonts w:ascii="GHEA Grapalat" w:hAnsi="GHEA Grapalat"/>
            <w:sz w:val="24"/>
            <w:szCs w:val="24"/>
            <w:shd w:fill="auto" w:val="clear"/>
          </w:rPr>
          <w:t xml:space="preserve">ա․ Ծառայության կողմից տնօրինվող պետական գաղտնիք կազմող տեղեկությունների պահպանության ապահովման, </w:t>
        </w:r>
      </w:ins>
    </w:p>
    <w:p>
      <w:pPr>
        <w:pStyle w:val="Normal"/>
        <w:bidi w:val="0"/>
        <w:jc w:val="both"/>
        <w:rPr>
          <w:rFonts w:ascii="GHEA Grapalat" w:hAnsi="GHEA Grapalat"/>
          <w:sz w:val="24"/>
          <w:szCs w:val="24"/>
          <w:ins w:id="30" w:author="Unknown Author" w:date="2026-02-16T14:31:28Z"/>
        </w:rPr>
      </w:pPr>
      <w:ins w:id="29" w:author="Unknown Author" w:date="2026-02-16T14:31:28Z">
        <w:r>
          <w:rPr>
            <w:rFonts w:ascii="GHEA Grapalat" w:hAnsi="GHEA Grapalat"/>
            <w:sz w:val="24"/>
            <w:szCs w:val="24"/>
            <w:shd w:fill="auto" w:val="clear"/>
          </w:rPr>
          <w:t xml:space="preserve">բ․ Ծառայության դեմ ուղղված օտարերկրյա հատուկ ծառայությունների և այլ կազմակերպությունների, ինչպես նաև առանձին անձանց հետախուզական գործունեության մասին տեղեկությունների առկայության, </w:t>
        </w:r>
      </w:ins>
    </w:p>
    <w:p>
      <w:pPr>
        <w:pStyle w:val="Normal"/>
        <w:bidi w:val="0"/>
        <w:jc w:val="both"/>
        <w:rPr>
          <w:rFonts w:ascii="GHEA Grapalat" w:hAnsi="GHEA Grapalat"/>
          <w:sz w:val="24"/>
          <w:szCs w:val="24"/>
          <w:ins w:id="32" w:author="Unknown Author" w:date="2026-02-16T14:31:28Z"/>
        </w:rPr>
      </w:pPr>
      <w:ins w:id="31" w:author="Unknown Author" w:date="2026-02-16T14:31:28Z">
        <w:r>
          <w:rPr>
            <w:rFonts w:ascii="GHEA Grapalat" w:hAnsi="GHEA Grapalat"/>
            <w:sz w:val="24"/>
            <w:szCs w:val="24"/>
            <w:shd w:fill="auto" w:val="clear"/>
          </w:rPr>
          <w:t xml:space="preserve">գ․ Ծառայության հետ գաղտնի հիմունքներով համագործակցող կամ համագործակցած անձանց ուսումնասիրման (ստուգման) անհրաժեշտության, </w:t>
        </w:r>
      </w:ins>
    </w:p>
    <w:p>
      <w:pPr>
        <w:pStyle w:val="Normal"/>
        <w:bidi w:val="0"/>
        <w:jc w:val="both"/>
        <w:rPr>
          <w:rFonts w:ascii="GHEA Grapalat" w:hAnsi="GHEA Grapalat"/>
          <w:sz w:val="24"/>
          <w:szCs w:val="24"/>
        </w:rPr>
      </w:pPr>
      <w:ins w:id="33" w:author="Unknown Author" w:date="2026-02-16T14:31:28Z">
        <w:r>
          <w:rPr>
            <w:rFonts w:ascii="GHEA Grapalat" w:hAnsi="GHEA Grapalat"/>
            <w:sz w:val="24"/>
            <w:szCs w:val="24"/>
            <w:shd w:fill="auto" w:val="clear"/>
          </w:rPr>
          <w:t>դ․ Ծառայության ներքին անվտանգության ապահովման դեպքերում</w:t>
        </w:r>
      </w:ins>
      <w:ins w:id="34" w:author="Unknown Author" w:date="2026-02-16T14:31:28Z">
        <w:bookmarkEnd w:id="0"/>
        <w:r>
          <w:rPr>
            <w:rFonts w:ascii="GHEA Grapalat" w:hAnsi="GHEA Grapalat"/>
            <w:sz w:val="24"/>
            <w:szCs w:val="24"/>
            <w:shd w:fill="auto" w:val="clear"/>
          </w:rPr>
          <w:t>.</w:t>
        </w:r>
      </w:ins>
    </w:p>
    <w:p>
      <w:pPr>
        <w:pStyle w:val="BodyText"/>
        <w:bidi w:val="0"/>
        <w:spacing w:before="0" w:after="0"/>
        <w:ind w:hanging="0" w:left="0" w:right="0"/>
        <w:jc w:val="both"/>
        <w:rPr/>
      </w:pPr>
      <w:r>
        <w:rPr>
          <w:rFonts w:ascii="GHEA Grapalat" w:hAnsi="GHEA Grapalat"/>
          <w:sz w:val="24"/>
          <w:szCs w:val="24"/>
        </w:rPr>
        <w:t>21) արտաքին հետախուզական գործունեություն իրականացնելու նպատակով Հայաստանի Հանրապետության պետական և տեղական ինքնակառավարման մարմինների ու կազմակերպությունների հետ կնքում է համապատասխան համաձայնագրեր.</w:t>
      </w:r>
    </w:p>
    <w:p>
      <w:pPr>
        <w:pStyle w:val="BodyText"/>
        <w:bidi w:val="0"/>
        <w:spacing w:before="0" w:after="0"/>
        <w:ind w:hanging="0" w:left="0" w:right="0"/>
        <w:jc w:val="both"/>
        <w:rPr/>
      </w:pPr>
      <w:r>
        <w:rPr>
          <w:rFonts w:ascii="GHEA Grapalat" w:hAnsi="GHEA Grapalat"/>
          <w:sz w:val="24"/>
          <w:szCs w:val="24"/>
        </w:rPr>
        <w:t>22) ապահովում է Հայաստանի Հանրապետության տարածքից դուրս գտնվող Հայաստանի Հանրապետության հաստատություններում առկա արտաքին հետախուզական գործունեության արդյունքում ձեռք բերված՝ օրենքով պահպանվող գաղտնիք կազմող տեղեկությունների պաշտպանությունը.</w:t>
      </w:r>
    </w:p>
    <w:p>
      <w:pPr>
        <w:pStyle w:val="BodyText"/>
        <w:bidi w:val="0"/>
        <w:spacing w:before="0" w:after="0"/>
        <w:ind w:hanging="0" w:left="0" w:right="0"/>
        <w:jc w:val="both"/>
        <w:rPr/>
      </w:pPr>
      <w:r>
        <w:rPr>
          <w:rFonts w:ascii="GHEA Grapalat" w:hAnsi="GHEA Grapalat"/>
          <w:sz w:val="24"/>
          <w:szCs w:val="24"/>
        </w:rPr>
        <w:t>23) համագործակցում է այլ պետությունների հետախուզական և հակահետախուզական ծառայությունների հետ.</w:t>
      </w:r>
    </w:p>
    <w:p>
      <w:pPr>
        <w:pStyle w:val="BodyText"/>
        <w:bidi w:val="0"/>
        <w:spacing w:before="0" w:after="0"/>
        <w:ind w:hanging="0" w:left="0" w:right="0"/>
        <w:jc w:val="both"/>
        <w:rPr/>
      </w:pPr>
      <w:r>
        <w:rPr>
          <w:rFonts w:ascii="GHEA Grapalat" w:hAnsi="GHEA Grapalat"/>
          <w:sz w:val="24"/>
          <w:szCs w:val="24"/>
        </w:rPr>
        <w:t>24) համատեղ ընդունված իրավական ակտերով սահմանված կարգով համագործակցում է պետական մարմինների հետ արտաքին հետախուզական միջոցառումներ անցկացնելիս.</w:t>
      </w:r>
    </w:p>
    <w:p>
      <w:pPr>
        <w:pStyle w:val="BodyText"/>
        <w:bidi w:val="0"/>
        <w:spacing w:before="0" w:after="0"/>
        <w:ind w:hanging="0" w:left="0" w:right="0"/>
        <w:jc w:val="both"/>
        <w:rPr/>
      </w:pPr>
      <w:r>
        <w:rPr>
          <w:rFonts w:ascii="GHEA Grapalat" w:hAnsi="GHEA Grapalat"/>
          <w:sz w:val="24"/>
          <w:szCs w:val="24"/>
        </w:rPr>
        <w:t>25) իրականացնում է</w:t>
      </w:r>
      <w:ins w:id="35" w:author="Unknown Author" w:date="2026-03-06T10:17:56Z">
        <w:r>
          <w:rPr>
            <w:rFonts w:ascii="GHEA Grapalat" w:hAnsi="GHEA Grapalat"/>
            <w:sz w:val="24"/>
            <w:szCs w:val="24"/>
          </w:rPr>
          <w:t xml:space="preserve"> </w:t>
        </w:r>
      </w:ins>
      <w:ins w:id="36" w:author="Unknown Author" w:date="2026-03-06T10:17:56Z">
        <w:r>
          <w:rPr>
            <w:rFonts w:ascii="GHEA Grapalat" w:hAnsi="GHEA Grapalat"/>
            <w:b w:val="false"/>
            <w:bCs w:val="false"/>
            <w:sz w:val="24"/>
            <w:szCs w:val="24"/>
            <w:shd w:fill="auto" w:val="clear"/>
          </w:rPr>
          <w:t>Ծառայության հատուկ կարևորության, հույժ գաղտնի և այլ ծառայողական թղթակցությունների փոխադրումը, դրանց պահպանումը, ինչպես նաև՝</w:t>
        </w:r>
      </w:ins>
      <w:r>
        <w:rPr>
          <w:rFonts w:ascii="GHEA Grapalat" w:hAnsi="GHEA Grapalat"/>
          <w:sz w:val="24"/>
          <w:szCs w:val="24"/>
        </w:rPr>
        <w:t xml:space="preserve"> իր </w:t>
      </w:r>
      <w:ins w:id="37" w:author="Unknown Author" w:date="2025-09-13T11:51:16Z">
        <w:r>
          <w:rPr>
            <w:rFonts w:ascii="GHEA Grapalat" w:hAnsi="GHEA Grapalat"/>
            <w:sz w:val="24"/>
            <w:szCs w:val="24"/>
          </w:rPr>
          <w:t>աշխատողների</w:t>
        </w:r>
      </w:ins>
      <w:del w:id="38" w:author="Unknown Author" w:date="2025-09-13T11:51:16Z">
        <w:r>
          <w:rPr>
            <w:rFonts w:ascii="GHEA Grapalat" w:hAnsi="GHEA Grapalat"/>
            <w:sz w:val="24"/>
            <w:szCs w:val="24"/>
          </w:rPr>
          <w:delText>աշխատակիցների</w:delText>
        </w:r>
      </w:del>
      <w:r>
        <w:rPr>
          <w:rFonts w:ascii="GHEA Grapalat" w:hAnsi="GHEA Grapalat"/>
          <w:sz w:val="24"/>
          <w:szCs w:val="24"/>
        </w:rPr>
        <w:t>, միջոցների (տեխնիկական, տրանսպորտային, կապի և այլ միջոցներ, տեղեկատվական և այլ համակարգեր, շենքեր ու շինություններ) և տեղեկատվության պաշտպանություն հակաիրավական գործողություններից և սպառնալիքներից՝ Ծառայության պետի սահմանած կարգով.</w:t>
      </w:r>
    </w:p>
    <w:p>
      <w:pPr>
        <w:pStyle w:val="TableContents"/>
        <w:bidi w:val="0"/>
        <w:jc w:val="both"/>
        <w:rPr/>
      </w:pPr>
      <w:r>
        <w:rPr>
          <w:rFonts w:ascii="GHEA Grapalat" w:hAnsi="GHEA Grapalat"/>
          <w:sz w:val="24"/>
          <w:szCs w:val="24"/>
          <w:shd w:fill="auto" w:val="clear"/>
        </w:rPr>
        <w:t>26) Ծառայության գործունեության նպատակների համար ստեղծում է կազմակերպություններ.</w:t>
      </w:r>
    </w:p>
    <w:p>
      <w:pPr>
        <w:pStyle w:val="BodyText"/>
        <w:bidi w:val="0"/>
        <w:spacing w:before="0" w:after="0"/>
        <w:ind w:hanging="0" w:left="0" w:right="0"/>
        <w:jc w:val="both"/>
        <w:rPr/>
      </w:pPr>
      <w:r>
        <w:rPr>
          <w:rFonts w:ascii="GHEA Grapalat" w:hAnsi="GHEA Grapalat"/>
          <w:sz w:val="24"/>
          <w:szCs w:val="24"/>
        </w:rPr>
        <w:t>27) ստուգում, հսկողություն, վերահսկողություն և հաշվեքննություն իրականացնող մարմիններին տեղեկատվություն տրամադրում է վարչապետի հանձնարարությամբ, սակայն այդ տեղեկատվությունը չի կարող վերաբերել Ծառայությանն աջակցություն ցուցաբերող և ցուցաբերած անձանց, օպերատիվ-հետախուզական գործունեության մեջ ներգրավված ուժերին, միջոցներին և հետախուզական գործունեության մեթոդներին.</w:t>
      </w:r>
    </w:p>
    <w:p>
      <w:pPr>
        <w:pStyle w:val="BodyText"/>
        <w:bidi w:val="0"/>
        <w:spacing w:before="0" w:after="0"/>
        <w:ind w:hanging="0" w:left="0" w:right="0"/>
        <w:jc w:val="both"/>
        <w:rPr>
          <w:ins w:id="39" w:author="Unknown Author" w:date="2025-07-03T08:31:04Z"/>
        </w:rPr>
      </w:pPr>
      <w:r>
        <w:rPr>
          <w:rFonts w:ascii="GHEA Grapalat" w:hAnsi="GHEA Grapalat"/>
          <w:sz w:val="24"/>
          <w:szCs w:val="24"/>
        </w:rPr>
        <w:t>28) իր գործունեության իրականացման համար կարող է ձեռք բերել, մշակել, ստեղծել և շահագործել տեղեկատվական, տվյալների փոխանցման և կապի համակարգեր, ինչպես նաև տեղեկատվության պաշտպանության և արտահոսքի կանխման հատուկ միջոցներ.</w:t>
      </w:r>
    </w:p>
    <w:p>
      <w:pPr>
        <w:pStyle w:val="Normal"/>
        <w:bidi w:val="0"/>
        <w:jc w:val="both"/>
        <w:rPr>
          <w:rFonts w:ascii="GHEA Grapalat" w:hAnsi="GHEA Grapalat"/>
          <w:b w:val="false"/>
          <w:bCs w:val="false"/>
          <w:sz w:val="24"/>
          <w:szCs w:val="24"/>
        </w:rPr>
      </w:pPr>
      <w:r>
        <w:rPr/>
      </w:r>
    </w:p>
    <w:p>
      <w:pPr>
        <w:pStyle w:val="BodyText"/>
        <w:bidi w:val="0"/>
        <w:spacing w:before="0" w:after="0"/>
        <w:ind w:hanging="0" w:left="0" w:right="0"/>
        <w:jc w:val="both"/>
        <w:rPr>
          <w:ins w:id="42" w:author="Unknown Author" w:date="2025-07-03T08:31:16Z"/>
        </w:rPr>
      </w:pPr>
      <w:r>
        <w:rPr>
          <w:rFonts w:ascii="GHEA Grapalat" w:hAnsi="GHEA Grapalat"/>
          <w:sz w:val="24"/>
          <w:szCs w:val="24"/>
        </w:rPr>
        <w:t>29) իրավասու է պետական և տեղական ինքնակառավարման մարմիններից, կազմակերպություններից անհատույց կերպով ստանալու հասանելիություն իր գործունեության համար անհրաժեշտ տեղեկատվական համակարգերին և (կամ) տվյալների շտեմարաններին, այդ թվում՝ հեռակա հասանելիության ռեժիմում: Տեղեկատվական համակարգերի և տվյալների շտեմարանների ցանկը սահմանում է վարչապետը</w:t>
      </w:r>
      <w:ins w:id="40" w:author="Unknown Author" w:date="2025-07-03T08:31:16Z">
        <w:r>
          <w:rPr>
            <w:rFonts w:ascii="GHEA Grapalat" w:hAnsi="GHEA Grapalat"/>
            <w:sz w:val="24"/>
            <w:szCs w:val="24"/>
          </w:rPr>
          <w:t>․</w:t>
        </w:r>
      </w:ins>
      <w:del w:id="41" w:author="Unknown Author" w:date="2025-09-16T12:42:46Z">
        <w:r>
          <w:rPr>
            <w:rFonts w:ascii="GHEA Grapalat" w:hAnsi="GHEA Grapalat"/>
            <w:sz w:val="24"/>
            <w:szCs w:val="24"/>
          </w:rPr>
          <w:delText>:</w:delText>
        </w:r>
      </w:del>
    </w:p>
    <w:p>
      <w:pPr>
        <w:pStyle w:val="Normal"/>
        <w:bidi w:val="0"/>
        <w:spacing w:lineRule="auto" w:line="240"/>
        <w:jc w:val="both"/>
        <w:rPr>
          <w:rFonts w:ascii="GHEA Grapalat" w:hAnsi="GHEA Grapalat"/>
          <w:sz w:val="24"/>
          <w:szCs w:val="24"/>
          <w:highlight w:val="none"/>
          <w:shd w:fill="auto" w:val="clear"/>
        </w:rPr>
      </w:pPr>
      <w:ins w:id="43" w:author="Unknown Author" w:date="2026-03-06T13:02:32Z">
        <w:r>
          <w:rPr>
            <w:rFonts w:ascii="GHEA Grapalat" w:hAnsi="GHEA Grapalat"/>
            <w:b w:val="false"/>
            <w:bCs w:val="false"/>
            <w:sz w:val="24"/>
            <w:szCs w:val="24"/>
            <w:shd w:fill="auto" w:val="clear"/>
          </w:rPr>
          <w:t xml:space="preserve">30) </w:t>
        </w:r>
      </w:ins>
      <w:ins w:id="44" w:author="Unknown Author" w:date="2026-03-06T13:02:32Z">
        <w:r>
          <w:rPr>
            <w:rFonts w:ascii="GHEA Grapalat" w:hAnsi="GHEA Grapalat"/>
            <w:b w:val="false"/>
            <w:bCs w:val="false"/>
            <w:i w:val="false"/>
            <w:iCs w:val="false"/>
            <w:sz w:val="24"/>
            <w:szCs w:val="24"/>
            <w:shd w:fill="auto" w:val="clear"/>
          </w:rPr>
          <w:t>Ծառայության կողմից կապի, տեղեկատվական միջոցների անխափան շահագործման, կիբերպաշտպանության, տեխնիկական հետախուզության միջոցներից պաշտպանության ստանդարտների պահպանության և Ծառայության բնականոն գործունեությունն ապահովելու նպատակով՝</w:t>
        </w:r>
      </w:ins>
      <w:ins w:id="45" w:author="Unknown Author" w:date="2026-03-06T13:02:32Z">
        <w:r>
          <w:rPr>
            <w:rFonts w:ascii="GHEA Grapalat" w:hAnsi="GHEA Grapalat"/>
            <w:b w:val="false"/>
            <w:bCs w:val="false"/>
            <w:sz w:val="24"/>
            <w:szCs w:val="24"/>
            <w:shd w:fill="auto" w:val="clear"/>
          </w:rPr>
          <w:t xml:space="preserve"> Կառավարության սահմանած կարգով և դեպքերում համաձայնություն կամ եզրակացություն է ներկայացնում Ծառայությանն ամրացված կամ Ծառայության կողմից օգտագործվող անշարժ գույքի (այդ թվում՝ դրանցով ծանրաբեռնված հողամասերի) հարակից տարածքներում քաղաքաշինական գործունեություն իրականացնելու (այդ թվում՝ կառուցապատման թույլտվության տրամադրումը մերժելու) վերաբերյալ։</w:t>
        </w:r>
      </w:ins>
    </w:p>
    <w:p>
      <w:pPr>
        <w:pStyle w:val="BodyText"/>
        <w:bidi w:val="0"/>
        <w:spacing w:before="0" w:after="0"/>
        <w:ind w:hanging="0" w:left="0" w:right="0"/>
        <w:jc w:val="both"/>
        <w:rPr>
          <w:del w:id="46" w:author="Unknown Author" w:date="2026-01-20T08:58:42Z"/>
        </w:rPr>
      </w:pPr>
      <w:r>
        <w:rPr>
          <w:rFonts w:ascii="GHEA Grapalat" w:hAnsi="GHEA Grapalat"/>
          <w:sz w:val="24"/>
          <w:szCs w:val="24"/>
        </w:rPr>
        <w:t>2. Ծառայությունն ունի ծառայողների մասնագիտական պատրաստության և որակավորման բարձրացման նպատակով համապատասխան ուսումնական կենտրոն, գիտահետազոտական կազմակերպություններ և արխիվներ, հատուկ հրատարակությունների թողարկում:</w:t>
      </w:r>
    </w:p>
    <w:p>
      <w:pPr>
        <w:pStyle w:val="BodyText"/>
        <w:bidi w:val="0"/>
        <w:jc w:val="both"/>
        <w:rPr>
          <w:rFonts w:ascii="GHEA Grapalat" w:hAnsi="GHEA Grapalat"/>
          <w:sz w:val="24"/>
          <w:szCs w:val="24"/>
          <w:ins w:id="48" w:author="Unknown Author" w:date="2026-02-16T14:34:09Z"/>
        </w:rPr>
      </w:pPr>
      <w:ins w:id="47" w:author="Unknown Author" w:date="2026-02-16T14:34:09Z">
        <w:r>
          <w:rPr>
            <w:rFonts w:ascii="GHEA Grapalat" w:hAnsi="GHEA Grapalat"/>
            <w:b w:val="false"/>
            <w:bCs w:val="false"/>
            <w:sz w:val="24"/>
            <w:szCs w:val="24"/>
            <w:shd w:fill="auto" w:val="clear"/>
          </w:rPr>
          <w:t>3. Սույն հոդվածի 1֊ին մասի 4․1․ կետերի հիման վրա այլ պետական մարմիններում կամ կազմակերպություններում (այդ թվում՝ անհատ ձեռնարկատեր հանդիսացող անձանց մոտ) պաշտոն զբաղեցնող Ծառայության աշխատողների ստաժը հաշվարկվում է որպես Ծառայության ստաժ և տվյալ աշխատողներն օգտվում են սույն օրենքով Ծառայության ծառայողների համար սահմանված իրավունքներից, պարտականություններից և սոցիալական երաշխիքներից, այդ թվում՝ կենսաթոշակային ապահովությունից։</w:t>
        </w:r>
      </w:ins>
    </w:p>
    <w:p>
      <w:pPr>
        <w:pStyle w:val="TableContents"/>
        <w:bidi w:val="0"/>
        <w:jc w:val="both"/>
        <w:rPr>
          <w:rFonts w:ascii="GHEA Grapalat" w:hAnsi="GHEA Grapalat"/>
          <w:sz w:val="24"/>
          <w:szCs w:val="24"/>
        </w:rPr>
      </w:pPr>
      <w:ins w:id="49" w:author="Unknown Author" w:date="2026-02-16T14:34:09Z">
        <w:r>
          <w:rPr>
            <w:rFonts w:eastAsia="Noto Serif CJK SC" w:cs="Noto Sans Devanagari" w:ascii="GHEA Grapalat" w:hAnsi="GHEA Grapalat"/>
            <w:b w:val="false"/>
            <w:bCs w:val="false"/>
            <w:color w:val="000000"/>
            <w:kern w:val="2"/>
            <w:sz w:val="24"/>
            <w:szCs w:val="24"/>
            <w:shd w:fill="auto" w:val="clear"/>
            <w:lang w:val="en-US" w:eastAsia="zh-CN" w:bidi="hi-IN"/>
          </w:rPr>
          <w:t>4․ Օտարերկրյա պետություններ, այդ թվում՝ Հայաստանի Հանրապետության ներկայացուցչություններ գործուղված ծառայողները արտաքին հետախուզական, սեփական անվտանգության ապահովմանն ուղղված գործառույթներից բացի իրականացում են նաև արտաքին հակահետախուզական գործառույթներ՝ Վարչապետի որոշմամբ սահմանված դեպքերում և կարգով համագործակցելով ՀՀ ազգային անվտանգության ծառայության հետ։</w:t>
        </w:r>
      </w:ins>
    </w:p>
    <w:p>
      <w:pPr>
        <w:pStyle w:val="BodyText"/>
        <w:bidi w:val="0"/>
        <w:spacing w:before="0" w:after="0"/>
        <w:ind w:firstLine="375" w:left="0" w:right="0"/>
        <w:jc w:val="both"/>
        <w:rPr/>
      </w:pPr>
      <w:del w:id="50" w:author="Unknown Author" w:date="2025-07-02T16:25:21Z">
        <w:r>
          <w:rPr>
            <w:rFonts w:ascii="GHEA Grapalat" w:hAnsi="GHEA Grapalat"/>
            <w:sz w:val="24"/>
            <w:szCs w:val="24"/>
          </w:rPr>
          <w:delText> </w:delText>
        </w:r>
      </w:del>
    </w:p>
    <w:tbl>
      <w:tblPr>
        <w:tblW w:w="5000" w:type="pct"/>
        <w:jc w:val="left"/>
        <w:tblInd w:w="0" w:type="dxa"/>
        <w:tblLayout w:type="fixed"/>
        <w:tblCellMar>
          <w:top w:w="28" w:type="dxa"/>
          <w:left w:w="28" w:type="dxa"/>
          <w:bottom w:w="28" w:type="dxa"/>
          <w:right w:w="28" w:type="dxa"/>
        </w:tblCellMar>
      </w:tblPr>
      <w:tblGrid>
        <w:gridCol w:w="1994"/>
        <w:gridCol w:w="7643"/>
      </w:tblGrid>
      <w:tr>
        <w:trPr>
          <w:del w:id="51" w:author="Unknown Author" w:date="2025-07-02T16:25:21Z"/>
        </w:trPr>
        <w:tc>
          <w:tcPr>
            <w:tcW w:w="1994" w:type="dxa"/>
            <w:tcBorders/>
          </w:tcPr>
          <w:p>
            <w:pPr>
              <w:pStyle w:val="TableContents"/>
              <w:bidi w:val="0"/>
              <w:jc w:val="both"/>
              <w:rPr/>
            </w:pPr>
            <w:del w:id="52" w:author="Unknown Author" w:date="2025-07-02T16:25:21Z">
              <w:r>
                <w:rPr>
                  <w:rStyle w:val="Strong"/>
                  <w:rFonts w:ascii="GHEA Grapalat" w:hAnsi="GHEA Grapalat"/>
                  <w:sz w:val="24"/>
                  <w:szCs w:val="24"/>
                </w:rPr>
                <w:delText>Հոդված 13.</w:delText>
              </w:r>
            </w:del>
          </w:p>
        </w:tc>
        <w:tc>
          <w:tcPr>
            <w:tcW w:w="7643" w:type="dxa"/>
            <w:tcBorders/>
          </w:tcPr>
          <w:p>
            <w:pPr>
              <w:pStyle w:val="TableContents"/>
              <w:bidi w:val="0"/>
              <w:jc w:val="both"/>
              <w:rPr/>
            </w:pPr>
            <w:del w:id="53" w:author="Unknown Author" w:date="2025-07-02T16:25:21Z">
              <w:r>
                <w:rPr>
                  <w:rStyle w:val="Strong"/>
                  <w:rFonts w:ascii="GHEA Grapalat" w:hAnsi="GHEA Grapalat"/>
                  <w:sz w:val="24"/>
                  <w:szCs w:val="24"/>
                </w:rPr>
                <w:delText>Զենքի, հատուկ միջոցների և ֆիզիկական ուժի կիրառումը</w:delText>
              </w:r>
            </w:del>
          </w:p>
        </w:tc>
      </w:tr>
    </w:tbl>
    <w:p>
      <w:pPr>
        <w:pStyle w:val="BodyText"/>
        <w:bidi w:val="0"/>
        <w:spacing w:before="0" w:after="0"/>
        <w:ind w:firstLine="375" w:left="0" w:right="0"/>
        <w:jc w:val="both"/>
        <w:rPr>
          <w:del w:id="55" w:author="Unknown Author" w:date="2025-07-02T16:25:21Z"/>
        </w:rPr>
      </w:pPr>
      <w:del w:id="54" w:author="Unknown Author" w:date="2025-07-02T16:25:21Z">
        <w:r>
          <w:rPr>
            <w:rFonts w:ascii="GHEA Grapalat" w:hAnsi="GHEA Grapalat"/>
            <w:sz w:val="24"/>
            <w:szCs w:val="24"/>
          </w:rPr>
          <w:delText> </w:delText>
        </w:r>
      </w:del>
    </w:p>
    <w:p>
      <w:pPr>
        <w:pStyle w:val="BodyText"/>
        <w:bidi w:val="0"/>
        <w:spacing w:before="0" w:after="0"/>
        <w:ind w:firstLine="375" w:left="0" w:right="0"/>
        <w:jc w:val="both"/>
        <w:rPr>
          <w:ins w:id="57" w:author="Unknown Author" w:date="2026-02-16T15:48:01Z"/>
        </w:rPr>
      </w:pPr>
      <w:del w:id="56" w:author="Unknown Author" w:date="2025-07-02T16:25:21Z">
        <w:r>
          <w:rPr>
            <w:rFonts w:ascii="GHEA Grapalat" w:hAnsi="GHEA Grapalat"/>
            <w:sz w:val="24"/>
            <w:szCs w:val="24"/>
          </w:rPr>
          <w:delText>1. Ծառայության ծառայողներին թույլատրվում է կրել և պահել հաշվեցուցակային զենք ու հատուկ միջոցներ: Նրանք իրավունք ունեն օրենքով նախատեսված դեպքերում և կարգով ֆիզիկական ուժ, այդ թվում՝ ձեռնամարտի հնարքներ, ինչպես նաև զենք ու հատուկ միջոցներ կիրառելու:</w:delText>
        </w:r>
      </w:del>
    </w:p>
    <w:p>
      <w:pPr>
        <w:pStyle w:val="BodyText"/>
        <w:bidi w:val="0"/>
        <w:spacing w:before="0" w:after="0"/>
        <w:ind w:firstLine="375" w:left="0" w:right="0"/>
        <w:jc w:val="both"/>
        <w:rPr>
          <w:rFonts w:ascii="GHEA Grapalat" w:hAnsi="GHEA Grapalat"/>
          <w:sz w:val="24"/>
          <w:szCs w:val="24"/>
          <w:ins w:id="59" w:author="Unknown Author" w:date="2026-02-16T15:48:01Z"/>
        </w:rPr>
      </w:pPr>
      <w:ins w:id="58" w:author="Unknown Author" w:date="2026-02-16T15:48:01Z">
        <w:r>
          <w:rPr>
            <w:rFonts w:ascii="GHEA Grapalat" w:hAnsi="GHEA Grapalat"/>
            <w:sz w:val="24"/>
            <w:szCs w:val="24"/>
          </w:rPr>
        </w:r>
      </w:ins>
    </w:p>
    <w:p>
      <w:pPr>
        <w:pStyle w:val="Normal"/>
        <w:bidi w:val="0"/>
        <w:jc w:val="both"/>
        <w:rPr>
          <w:rFonts w:ascii="GHEA Grapalat" w:hAnsi="GHEA Grapalat"/>
          <w:sz w:val="24"/>
          <w:szCs w:val="24"/>
          <w:ins w:id="61" w:author="Unknown Author" w:date="2026-02-16T15:48:01Z"/>
        </w:rPr>
      </w:pPr>
      <w:ins w:id="60" w:author="Unknown Author" w:date="2026-02-16T15:48:01Z">
        <w:r>
          <w:rPr>
            <w:rFonts w:ascii="GHEA Grapalat" w:hAnsi="GHEA Grapalat"/>
            <w:b/>
            <w:bCs/>
            <w:sz w:val="24"/>
            <w:szCs w:val="24"/>
          </w:rPr>
          <w:t>Հոդված 13․ Զենքի, հատուկ միջոցների և ֆիզիկական ուժի կիրառման հիմքերը, պայմանները և սահմանները</w:t>
        </w:r>
      </w:ins>
    </w:p>
    <w:p>
      <w:pPr>
        <w:pStyle w:val="TableContents"/>
        <w:bidi w:val="0"/>
        <w:jc w:val="both"/>
        <w:rPr>
          <w:rFonts w:ascii="GHEA Grapalat" w:hAnsi="GHEA Grapalat"/>
          <w:b/>
          <w:bCs/>
          <w:sz w:val="24"/>
          <w:szCs w:val="24"/>
          <w:ins w:id="63" w:author="Unknown Author" w:date="2026-02-16T15:48:01Z"/>
        </w:rPr>
      </w:pPr>
      <w:ins w:id="62" w:author="Unknown Author" w:date="2026-02-16T15:48:01Z">
        <w:r>
          <w:rPr>
            <w:rFonts w:ascii="GHEA Grapalat" w:hAnsi="GHEA Grapalat"/>
            <w:b/>
            <w:bCs/>
            <w:sz w:val="24"/>
            <w:szCs w:val="24"/>
          </w:rPr>
        </w:r>
      </w:ins>
    </w:p>
    <w:p>
      <w:pPr>
        <w:pStyle w:val="TableContents"/>
        <w:bidi w:val="0"/>
        <w:jc w:val="both"/>
        <w:rPr>
          <w:ins w:id="66" w:author="Unknown Author" w:date="2026-02-16T15:48:01Z"/>
        </w:rPr>
      </w:pPr>
      <w:ins w:id="64" w:author="Unknown Author" w:date="2026-02-16T15:48:01Z">
        <w:r>
          <w:rPr>
            <w:rFonts w:ascii="GHEA Grapalat" w:hAnsi="GHEA Grapalat"/>
            <w:b w:val="false"/>
            <w:bCs w:val="false"/>
            <w:sz w:val="24"/>
            <w:szCs w:val="24"/>
          </w:rPr>
          <w:t xml:space="preserve">1․ Ծառայության ծառայողներին թույլատրվում է կրել և պահել հաշվեցուցակային զենք ու հատուկ միջոցներ։ Նրանք իրավունք ունեն սույն օրենքով նախատեսված դեպքերում և կարգով ֆիզիկական ուժ, զենք ու հատուկ միջոցներ կիրառելու (գործադրելու), </w:t>
        </w:r>
      </w:ins>
      <w:ins w:id="65" w:author="Unknown Author" w:date="2026-02-16T15:48:01Z">
        <w:r>
          <w:rPr>
            <w:rStyle w:val="Strong"/>
            <w:rFonts w:cs="GHEA Grapalat" w:ascii="GHEA Grapalat" w:hAnsi="GHEA Grapalat"/>
            <w:b w:val="false"/>
            <w:bCs w:val="false"/>
            <w:color w:val="000000"/>
            <w:sz w:val="24"/>
            <w:szCs w:val="24"/>
            <w:shd w:fill="auto" w:val="clear"/>
            <w:lang w:val="hy-AM"/>
          </w:rPr>
          <w:t xml:space="preserve">այնքանով, որքանով դա անհրաժեշտ է իրենց պարտականությունները կատարելու համար և եթե այլ միջոցներով այդ պարտականությունների կատարումը հնարավոր չէ ապահովել։  </w:t>
        </w:r>
      </w:ins>
    </w:p>
    <w:p>
      <w:pPr>
        <w:pStyle w:val="TableContents"/>
        <w:bidi w:val="0"/>
        <w:jc w:val="both"/>
        <w:rPr>
          <w:ins w:id="68" w:author="Unknown Author" w:date="2026-02-16T15:48:01Z"/>
        </w:rPr>
      </w:pPr>
      <w:ins w:id="67" w:author="Unknown Author" w:date="2026-02-16T15:48:01Z">
        <w:r>
          <w:rPr>
            <w:rStyle w:val="Strong"/>
            <w:rFonts w:cs="GHEA Grapalat" w:ascii="GHEA Grapalat" w:hAnsi="GHEA Grapalat"/>
            <w:b w:val="false"/>
            <w:bCs w:val="false"/>
            <w:color w:val="000000"/>
            <w:sz w:val="24"/>
            <w:szCs w:val="24"/>
            <w:shd w:fill="auto" w:val="clear"/>
            <w:lang w:val="hy-AM"/>
          </w:rPr>
          <w:t>2․ Ֆիզիկական ուժի, հատուկ միջոցների և զենքի գործադրման ընտրությունը կատարելիս Ծառայության ծառայողն առաջնորդվում է՝ ելնելով ստեղծված իրավիճակից, իրավախախտման բնույթից ու իրավախախտի անձից։</w:t>
        </w:r>
      </w:ins>
    </w:p>
    <w:p>
      <w:pPr>
        <w:pStyle w:val="TableContents"/>
        <w:bidi w:val="0"/>
        <w:jc w:val="both"/>
        <w:rPr>
          <w:ins w:id="70" w:author="Unknown Author" w:date="2026-02-16T15:48:01Z"/>
        </w:rPr>
      </w:pPr>
      <w:ins w:id="69" w:author="Unknown Author" w:date="2026-02-16T15:48:01Z">
        <w:r>
          <w:rPr>
            <w:rStyle w:val="Strong"/>
            <w:rFonts w:cs="GHEA Grapalat" w:ascii="GHEA Grapalat" w:hAnsi="GHEA Grapalat"/>
            <w:b w:val="false"/>
            <w:bCs w:val="false"/>
            <w:color w:val="000000"/>
            <w:sz w:val="24"/>
            <w:szCs w:val="24"/>
            <w:shd w:fill="auto" w:val="clear"/>
            <w:lang w:val="hy-AM"/>
          </w:rPr>
          <w:t xml:space="preserve">3․ Ծառայության ծառայողը ֆիզիկական ուժ, հատուկ միջոցներ և զենք գործադրելուց առաջ պարտավոր է՝ </w:t>
        </w:r>
      </w:ins>
    </w:p>
    <w:p>
      <w:pPr>
        <w:pStyle w:val="Normal"/>
        <w:bidi w:val="0"/>
        <w:ind w:hanging="0" w:left="0" w:right="0"/>
        <w:jc w:val="both"/>
        <w:rPr>
          <w:ins w:id="72" w:author="Unknown Author" w:date="2026-02-16T15:48:01Z"/>
        </w:rPr>
      </w:pPr>
      <w:ins w:id="71" w:author="Unknown Author" w:date="2026-02-16T15:48:01Z">
        <w:r>
          <w:rPr>
            <w:rStyle w:val="Strong"/>
            <w:rFonts w:cs="GHEA Grapalat" w:ascii="GHEA Grapalat" w:hAnsi="GHEA Grapalat"/>
            <w:b w:val="false"/>
            <w:bCs w:val="false"/>
            <w:color w:val="000000"/>
            <w:sz w:val="24"/>
            <w:szCs w:val="24"/>
            <w:shd w:fill="auto" w:val="clear"/>
            <w:lang w:val="hy-AM"/>
          </w:rPr>
          <w:t>1)  նախազգուշացնել դրանք գործադրելու մասին՝ անձին բավարար ժամանակ տրամադրելով օրինական պահանջները կատարելու համար, բացառությամբ այն դեպքերի, երբ հապաղումն անմիջական վտանգ է ստեղծում իր կամ Ծառայության այլ աշխատողների համար, կամ երբ ստեղծված իրադրությունում նման նախազգուշացումն անհնար է․</w:t>
        </w:r>
      </w:ins>
    </w:p>
    <w:p>
      <w:pPr>
        <w:pStyle w:val="Normal"/>
        <w:bidi w:val="0"/>
        <w:ind w:hanging="0" w:left="0" w:right="0"/>
        <w:jc w:val="both"/>
        <w:rPr>
          <w:ins w:id="74" w:author="Unknown Author" w:date="2026-02-16T15:48:01Z"/>
        </w:rPr>
      </w:pPr>
      <w:ins w:id="73" w:author="Unknown Author" w:date="2026-02-16T15:48:01Z">
        <w:r>
          <w:rPr>
            <w:rStyle w:val="Strong"/>
            <w:rFonts w:cs="GHEA Grapalat" w:ascii="GHEA Grapalat" w:hAnsi="GHEA Grapalat"/>
            <w:b w:val="false"/>
            <w:bCs w:val="false"/>
            <w:color w:val="000000"/>
            <w:sz w:val="24"/>
            <w:szCs w:val="24"/>
            <w:shd w:fill="auto" w:val="clear"/>
            <w:lang w:val="hy-AM"/>
          </w:rPr>
          <w:t>2) դրանք գործադրել (կիրառել) դիմադրության վտանգավորության բնույթին և աստիճանին համաչափ, ձգտել, որպեսի իրավախախտին պատճառվող վնասը հասցվի նվազագույնի․</w:t>
        </w:r>
      </w:ins>
    </w:p>
    <w:p>
      <w:pPr>
        <w:pStyle w:val="Normal"/>
        <w:bidi w:val="0"/>
        <w:ind w:hanging="0" w:left="0" w:right="0"/>
        <w:jc w:val="both"/>
        <w:rPr>
          <w:ins w:id="76" w:author="Unknown Author" w:date="2026-02-16T15:48:01Z"/>
        </w:rPr>
      </w:pPr>
      <w:ins w:id="75" w:author="Unknown Author" w:date="2026-02-16T15:48:01Z">
        <w:r>
          <w:rPr>
            <w:rStyle w:val="Strong"/>
            <w:rFonts w:cs="GHEA Grapalat" w:ascii="GHEA Grapalat" w:hAnsi="GHEA Grapalat"/>
            <w:b w:val="false"/>
            <w:bCs w:val="false"/>
            <w:color w:val="000000"/>
            <w:sz w:val="24"/>
            <w:szCs w:val="24"/>
            <w:shd w:fill="auto" w:val="clear"/>
            <w:lang w:val="hy-AM"/>
          </w:rPr>
          <w:t>3) մարմնական վնասվածքներ ստացած անձանց ցույց տալ առաջին օգնություն․</w:t>
        </w:r>
      </w:ins>
    </w:p>
    <w:p>
      <w:pPr>
        <w:pStyle w:val="Normal"/>
        <w:bidi w:val="0"/>
        <w:ind w:hanging="0" w:left="0" w:right="0"/>
        <w:jc w:val="both"/>
        <w:rPr>
          <w:ins w:id="78" w:author="Unknown Author" w:date="2026-02-16T15:48:01Z"/>
        </w:rPr>
      </w:pPr>
      <w:ins w:id="77" w:author="Unknown Author" w:date="2026-02-16T15:48:01Z">
        <w:r>
          <w:rPr>
            <w:rStyle w:val="Strong"/>
            <w:rFonts w:cs="GHEA Grapalat" w:ascii="GHEA Grapalat" w:hAnsi="GHEA Grapalat"/>
            <w:b w:val="false"/>
            <w:bCs w:val="false"/>
            <w:color w:val="000000"/>
            <w:sz w:val="24"/>
            <w:szCs w:val="24"/>
            <w:shd w:fill="auto" w:val="clear"/>
            <w:lang w:val="hy-AM"/>
          </w:rPr>
          <w:t>4) ֆիզիկական ուժ, հատուկ միջոցներ, զենք գործադրելու հետևանքով վիրավորվածների կամ մահվան բոլոր դեպքերի, ինչպես նաև հատուկ միջոցներ և զենք գործադրելու յուրաքանչյուր դեպքի մասին անհապաղ զեկուցել վերադասության կարգով։</w:t>
        </w:r>
      </w:ins>
    </w:p>
    <w:p>
      <w:pPr>
        <w:pStyle w:val="Normal"/>
        <w:bidi w:val="0"/>
        <w:ind w:hanging="0" w:left="0" w:right="0"/>
        <w:jc w:val="both"/>
        <w:rPr>
          <w:ins w:id="80" w:author="Unknown Author" w:date="2026-02-16T15:48:01Z"/>
        </w:rPr>
      </w:pPr>
      <w:ins w:id="79" w:author="Unknown Author" w:date="2026-02-16T15:48:01Z">
        <w:r>
          <w:rPr>
            <w:rStyle w:val="Strong"/>
            <w:rFonts w:cs="GHEA Grapalat" w:ascii="GHEA Grapalat" w:hAnsi="GHEA Grapalat"/>
            <w:b w:val="false"/>
            <w:bCs w:val="false"/>
            <w:color w:val="000000"/>
            <w:sz w:val="24"/>
            <w:szCs w:val="24"/>
            <w:shd w:fill="auto" w:val="clear"/>
            <w:lang w:val="hy-AM"/>
          </w:rPr>
          <w:t>4․ Արգելվում է հատուկ միջոցներ կամ զենք գործադրել հղիության ակնհայտ նշաններ ունեցող կանանց, ակնհայտ հաշմանդամություն ունեցող անձանց կամ անչափահասների նկատմամբ, բացառությամբ նրանց կողմից զինված դիմադրություն ցույց տալու և Ծառայության աշխատողի կյանքին կամ առողջությանը սպառնացող գործողություններ կատարելու դեպքերի։</w:t>
        </w:r>
      </w:ins>
    </w:p>
    <w:p>
      <w:pPr>
        <w:pStyle w:val="Normal"/>
        <w:numPr>
          <w:ilvl w:val="0"/>
          <w:numId w:val="0"/>
        </w:numPr>
        <w:bidi w:val="0"/>
        <w:ind w:hanging="0" w:left="0" w:right="0"/>
        <w:jc w:val="both"/>
        <w:rPr>
          <w:ins w:id="82" w:author="Unknown Author" w:date="2026-02-16T15:48:01Z"/>
        </w:rPr>
      </w:pPr>
      <w:ins w:id="81" w:author="Unknown Author" w:date="2026-02-16T15:48:01Z">
        <w:r>
          <w:rPr>
            <w:rStyle w:val="Strong"/>
            <w:rFonts w:cs="GHEA Grapalat" w:ascii="GHEA Grapalat" w:hAnsi="GHEA Grapalat"/>
            <w:b w:val="false"/>
            <w:bCs w:val="false"/>
            <w:color w:val="000000"/>
            <w:sz w:val="24"/>
            <w:szCs w:val="24"/>
            <w:lang w:val="hy-AM"/>
          </w:rPr>
          <w:t>5․ Ծառայության ծառայողները պատասխանատվություն չեն կրում սույն օրենքով նախատեսված դեպքերում գործադրված ֆիզիկական ուժի, հատուկ միջոցների կամ զենքի կիրառման համար, եթե տվյալ դեպքում չի կատարվել անհրաժեշտ պաշտպանության կամ ծայրահեղ անհրաժեշտության սահմանների անցում։</w:t>
        </w:r>
      </w:ins>
    </w:p>
    <w:p>
      <w:pPr>
        <w:pStyle w:val="Normal"/>
        <w:numPr>
          <w:ilvl w:val="0"/>
          <w:numId w:val="0"/>
        </w:numPr>
        <w:bidi w:val="0"/>
        <w:ind w:hanging="0" w:left="0" w:right="0"/>
        <w:jc w:val="both"/>
        <w:rPr>
          <w:ins w:id="84" w:author="Unknown Author" w:date="2026-02-16T15:48:01Z"/>
        </w:rPr>
      </w:pPr>
      <w:ins w:id="83" w:author="Unknown Author" w:date="2026-02-16T15:48:01Z">
        <w:r>
          <w:rPr>
            <w:rStyle w:val="Strong"/>
            <w:rFonts w:cs="GHEA Grapalat" w:ascii="GHEA Grapalat" w:hAnsi="GHEA Grapalat"/>
            <w:b w:val="false"/>
            <w:bCs w:val="false"/>
            <w:color w:val="000000"/>
            <w:sz w:val="24"/>
            <w:szCs w:val="24"/>
            <w:lang w:val="hy-AM"/>
          </w:rPr>
          <w:t>6․ Լիազորությունների գերազանցմամբ ֆիզիկական ուժի գործադրումը, հատուկ միջոցների կամ զենքի գործադրումը (կիրառումը) առաջացնում է օրենքով սահմանված պատասխանատվություն։</w:t>
        </w:r>
      </w:ins>
    </w:p>
    <w:p>
      <w:pPr>
        <w:pStyle w:val="Normal"/>
        <w:numPr>
          <w:ilvl w:val="0"/>
          <w:numId w:val="0"/>
        </w:numPr>
        <w:bidi w:val="0"/>
        <w:ind w:hanging="0" w:left="0" w:right="0"/>
        <w:jc w:val="both"/>
        <w:rPr>
          <w:ins w:id="87" w:author="Unknown Author" w:date="2026-02-16T15:48:01Z"/>
        </w:rPr>
      </w:pPr>
      <w:ins w:id="85" w:author="Unknown Author" w:date="2026-02-16T15:48:01Z">
        <w:r>
          <w:rPr>
            <w:rStyle w:val="Strong"/>
            <w:rFonts w:cs="GHEA Grapalat" w:ascii="GHEA Grapalat" w:hAnsi="GHEA Grapalat"/>
            <w:b w:val="false"/>
            <w:bCs w:val="false"/>
            <w:color w:val="000000"/>
            <w:sz w:val="24"/>
            <w:szCs w:val="24"/>
            <w:lang w:val="hy-AM"/>
          </w:rPr>
          <w:t>7․ Ֆիզիկական ուժի, հ</w:t>
        </w:r>
      </w:ins>
      <w:ins w:id="86" w:author="Unknown Author" w:date="2026-02-16T15:48:01Z">
        <w:r>
          <w:rPr>
            <w:rStyle w:val="Strong"/>
            <w:rFonts w:cs="GHEA Grapalat" w:ascii="GHEA Grapalat" w:hAnsi="GHEA Grapalat"/>
            <w:b w:val="false"/>
            <w:bCs w:val="false"/>
            <w:color w:val="000000"/>
            <w:sz w:val="24"/>
            <w:szCs w:val="24"/>
            <w:shd w:fill="auto" w:val="clear"/>
            <w:lang w:val="hy-AM"/>
          </w:rPr>
          <w:t xml:space="preserve">ատուկ միջոցների և զենքի կիրառման բոլոր դեպքերի մասին Ծառայության ծառայողը պարտավոր է անհապաղ զեկուցել իր անմիջական ղեկավարին։  </w:t>
        </w:r>
      </w:ins>
    </w:p>
    <w:p>
      <w:pPr>
        <w:pStyle w:val="Normal"/>
        <w:numPr>
          <w:ilvl w:val="0"/>
          <w:numId w:val="0"/>
        </w:numPr>
        <w:bidi w:val="0"/>
        <w:ind w:hanging="0" w:left="0" w:right="0"/>
        <w:jc w:val="both"/>
        <w:rPr>
          <w:ins w:id="89" w:author="Unknown Author" w:date="2025-07-02T16:25:22Z"/>
        </w:rPr>
      </w:pPr>
      <w:ins w:id="88" w:author="Unknown Author" w:date="2026-02-16T15:48:01Z">
        <w:r>
          <w:rPr>
            <w:rStyle w:val="Strong"/>
            <w:rFonts w:cs="GHEA Grapalat" w:ascii="GHEA Grapalat" w:hAnsi="GHEA Grapalat"/>
            <w:b w:val="false"/>
            <w:bCs w:val="false"/>
            <w:i w:val="false"/>
            <w:iCs w:val="false"/>
            <w:color w:val="000000"/>
            <w:sz w:val="24"/>
            <w:szCs w:val="24"/>
            <w:lang w:val="hy-AM"/>
          </w:rPr>
          <w:t>8․  Ծառայության սպառազինության մեջ ընդգրկված զենքի, ռազմամթերքի և հատուկ միջոցների ցանկը սահմանում է Վարչապետը, իսկ զենքի, ռազմամթերքի և հատուկ միջոցների հաշվառման, հատկացման, կրման և պահելու կարգը սահմանում է Ծառայության պետը։</w:t>
        </w:r>
      </w:ins>
    </w:p>
    <w:p>
      <w:pPr>
        <w:pStyle w:val="TableContents"/>
        <w:bidi w:val="0"/>
        <w:jc w:val="both"/>
        <w:rPr>
          <w:rFonts w:ascii="GHEA Grapalat" w:hAnsi="GHEA Grapalat" w:cs="GHEA Grapalat"/>
          <w:b w:val="false"/>
          <w:bCs w:val="false"/>
          <w:i w:val="false"/>
          <w:i w:val="false"/>
          <w:iCs w:val="false"/>
          <w:color w:val="000000"/>
          <w:sz w:val="24"/>
          <w:szCs w:val="24"/>
          <w:lang w:val="hy-AM"/>
          <w:ins w:id="91" w:author="Unknown Author" w:date="2025-07-02T16:25:22Z"/>
        </w:rPr>
      </w:pPr>
      <w:ins w:id="90" w:author="Unknown Author" w:date="2025-07-02T16:25:22Z">
        <w:r>
          <w:rPr>
            <w:rFonts w:cs="GHEA Grapalat" w:ascii="GHEA Grapalat" w:hAnsi="GHEA Grapalat"/>
            <w:b w:val="false"/>
            <w:bCs w:val="false"/>
            <w:i w:val="false"/>
            <w:iCs w:val="false"/>
            <w:color w:val="000000"/>
            <w:sz w:val="24"/>
            <w:szCs w:val="24"/>
            <w:lang w:val="hy-AM"/>
          </w:rPr>
        </w:r>
      </w:ins>
    </w:p>
    <w:p>
      <w:pPr>
        <w:pStyle w:val="Normal"/>
        <w:numPr>
          <w:ilvl w:val="0"/>
          <w:numId w:val="0"/>
        </w:numPr>
        <w:bidi w:val="0"/>
        <w:ind w:hanging="0" w:left="0" w:right="0"/>
        <w:jc w:val="both"/>
        <w:rPr>
          <w:ins w:id="96" w:author="Unknown Author" w:date="2026-02-16T15:48:28Z"/>
        </w:rPr>
      </w:pPr>
      <w:ins w:id="92" w:author="140" w:date="2025-10-02T17:27:46Z">
        <w:del w:id="93" w:author="Unknown Author" w:date="2026-01-20T09:00:45Z">
          <w:r>
            <w:rPr>
              <w:rFonts w:ascii="GHEA Grapalat" w:hAnsi="GHEA Grapalat"/>
              <w:b/>
              <w:bCs/>
              <w:sz w:val="24"/>
              <w:szCs w:val="24"/>
            </w:rPr>
            <w:delText xml:space="preserve"> </w:delText>
          </w:r>
        </w:del>
      </w:ins>
      <w:ins w:id="94" w:author="Unknown Author" w:date="2026-02-16T15:48:28Z">
        <w:r>
          <w:rPr>
            <w:rFonts w:ascii="GHEA Grapalat" w:hAnsi="GHEA Grapalat"/>
            <w:b/>
            <w:bCs/>
            <w:sz w:val="24"/>
            <w:szCs w:val="24"/>
          </w:rPr>
          <w:t>Հոդված 13․1․ Ֆիզիկական ուժ</w:t>
        </w:r>
      </w:ins>
      <w:ins w:id="95" w:author="Unknown Author" w:date="2026-02-16T15:48:28Z">
        <w:r>
          <w:rPr>
            <w:rFonts w:ascii="GHEA Grapalat" w:hAnsi="GHEA Grapalat"/>
            <w:b/>
            <w:bCs/>
            <w:sz w:val="24"/>
            <w:szCs w:val="24"/>
            <w:shd w:fill="auto" w:val="clear"/>
          </w:rPr>
          <w:t xml:space="preserve">ի գործադրումը </w:t>
        </w:r>
      </w:ins>
    </w:p>
    <w:p>
      <w:pPr>
        <w:pStyle w:val="Normal"/>
        <w:bidi w:val="0"/>
        <w:ind w:hanging="0" w:left="0" w:right="0"/>
        <w:jc w:val="both"/>
        <w:rPr>
          <w:rFonts w:ascii="GHEA Grapalat" w:hAnsi="GHEA Grapalat"/>
          <w:b/>
          <w:bCs/>
          <w:sz w:val="24"/>
          <w:szCs w:val="24"/>
          <w:shd w:fill="auto" w:val="clear"/>
          <w:ins w:id="98" w:author="Unknown Author" w:date="2026-02-16T15:48:28Z"/>
        </w:rPr>
      </w:pPr>
      <w:ins w:id="97" w:author="Unknown Author" w:date="2026-02-16T15:48:28Z">
        <w:r>
          <w:rPr>
            <w:rFonts w:ascii="GHEA Grapalat" w:hAnsi="GHEA Grapalat"/>
            <w:b/>
            <w:bCs/>
            <w:sz w:val="24"/>
            <w:szCs w:val="24"/>
            <w:shd w:fill="auto" w:val="clear"/>
          </w:rPr>
        </w:r>
      </w:ins>
    </w:p>
    <w:p>
      <w:pPr>
        <w:pStyle w:val="Normal"/>
        <w:bidi w:val="0"/>
        <w:ind w:hanging="0" w:left="0" w:right="0"/>
        <w:jc w:val="both"/>
        <w:rPr>
          <w:ins w:id="100" w:author="Unknown Author" w:date="2026-02-16T15:48:28Z"/>
        </w:rPr>
      </w:pPr>
      <w:ins w:id="99" w:author="Unknown Author" w:date="2026-02-16T15:48:28Z">
        <w:r>
          <w:rPr>
            <w:rStyle w:val="Strong"/>
            <w:rFonts w:cs="GHEA Grapalat" w:ascii="GHEA Grapalat" w:hAnsi="GHEA Grapalat"/>
            <w:b w:val="false"/>
            <w:bCs w:val="false"/>
            <w:color w:val="000000"/>
            <w:sz w:val="24"/>
            <w:szCs w:val="24"/>
            <w:shd w:fill="auto" w:val="clear"/>
            <w:lang w:val="hy-AM"/>
          </w:rPr>
          <w:t>1․ Ծառայության ծառայողներն իրավունք ունեն ֆիզիկական ուժ (այդ թվում՝ ձեռնամարտի հնարքներ) գործադրել Ծառայության ծառայողի օրինական պահանջները չկատարելու կամ պարտականությունների կատարմանը խոչընդոտելու յուրաքանչյուր դեպքում, եթե ոչ ուժային միջոցները չեն ապահովում Ծառայության ծառայողի վրա դրված պարտականությունների կատարումը։</w:t>
        </w:r>
      </w:ins>
    </w:p>
    <w:p>
      <w:pPr>
        <w:pStyle w:val="Normal"/>
        <w:bidi w:val="0"/>
        <w:ind w:hanging="0" w:left="0" w:right="0"/>
        <w:jc w:val="both"/>
        <w:rPr>
          <w:ins w:id="102" w:author="Unknown Author" w:date="2026-02-16T15:48:28Z"/>
        </w:rPr>
      </w:pPr>
      <w:ins w:id="101" w:author="Unknown Author" w:date="2026-02-16T15:48:28Z">
        <w:r>
          <w:rPr>
            <w:rStyle w:val="Strong"/>
            <w:rFonts w:cs="GHEA Grapalat" w:ascii="GHEA Grapalat" w:hAnsi="GHEA Grapalat"/>
            <w:b w:val="false"/>
            <w:bCs w:val="false"/>
            <w:color w:val="000000"/>
            <w:sz w:val="24"/>
            <w:szCs w:val="24"/>
            <w:shd w:fill="auto" w:val="clear"/>
            <w:lang w:val="hy-AM"/>
          </w:rPr>
          <w:t xml:space="preserve"> </w:t>
        </w:r>
      </w:ins>
    </w:p>
    <w:p>
      <w:pPr>
        <w:pStyle w:val="Normal"/>
        <w:bidi w:val="0"/>
        <w:ind w:hanging="0" w:left="0" w:right="0"/>
        <w:jc w:val="both"/>
        <w:rPr>
          <w:rFonts w:ascii="GHEA Grapalat" w:hAnsi="GHEA Grapalat"/>
          <w:sz w:val="24"/>
          <w:szCs w:val="24"/>
          <w:ins w:id="104" w:author="Unknown Author" w:date="2026-02-16T15:48:28Z"/>
        </w:rPr>
      </w:pPr>
      <w:ins w:id="103" w:author="Unknown Author" w:date="2026-02-16T15:48:28Z">
        <w:r>
          <w:rPr>
            <w:rFonts w:ascii="GHEA Grapalat" w:hAnsi="GHEA Grapalat"/>
            <w:b/>
            <w:bCs/>
            <w:sz w:val="24"/>
            <w:szCs w:val="24"/>
          </w:rPr>
          <w:t>Հոդված 13․2․ Հատուկ միջոցների կիրառումը (գործադրումը)</w:t>
        </w:r>
      </w:ins>
    </w:p>
    <w:p>
      <w:pPr>
        <w:pStyle w:val="Normal"/>
        <w:bidi w:val="0"/>
        <w:ind w:hanging="0" w:left="0" w:right="0"/>
        <w:jc w:val="both"/>
        <w:rPr>
          <w:rFonts w:ascii="GHEA Grapalat" w:hAnsi="GHEA Grapalat"/>
          <w:b/>
          <w:bCs/>
          <w:sz w:val="24"/>
          <w:szCs w:val="24"/>
          <w:ins w:id="106" w:author="Unknown Author" w:date="2026-02-16T15:48:28Z"/>
        </w:rPr>
      </w:pPr>
      <w:ins w:id="105" w:author="Unknown Author" w:date="2026-02-16T15:48:28Z">
        <w:r>
          <w:rPr>
            <w:rFonts w:ascii="GHEA Grapalat" w:hAnsi="GHEA Grapalat"/>
            <w:b/>
            <w:bCs/>
            <w:sz w:val="24"/>
            <w:szCs w:val="24"/>
          </w:rPr>
        </w:r>
      </w:ins>
    </w:p>
    <w:p>
      <w:pPr>
        <w:pStyle w:val="Normal"/>
        <w:bidi w:val="0"/>
        <w:ind w:hanging="0" w:left="0" w:right="0"/>
        <w:jc w:val="both"/>
        <w:rPr>
          <w:ins w:id="108" w:author="Unknown Author" w:date="2026-02-16T15:48:28Z"/>
        </w:rPr>
      </w:pPr>
      <w:ins w:id="107" w:author="Unknown Author" w:date="2026-02-16T15:48:28Z">
        <w:r>
          <w:rPr>
            <w:rStyle w:val="Strong"/>
            <w:rFonts w:cs="GHEA Grapalat" w:ascii="GHEA Grapalat" w:hAnsi="GHEA Grapalat"/>
            <w:b w:val="false"/>
            <w:bCs w:val="false"/>
            <w:color w:val="000000"/>
            <w:sz w:val="24"/>
            <w:szCs w:val="24"/>
            <w:shd w:fill="auto" w:val="clear"/>
            <w:lang w:val="hy-AM"/>
          </w:rPr>
          <w:t>1․ Ծառայության ծառայողն իրավունք ունի հատուկ միջոցներ կիրառել հետևյալ դեպքերում՝</w:t>
        </w:r>
      </w:ins>
    </w:p>
    <w:p>
      <w:pPr>
        <w:pStyle w:val="Normal"/>
        <w:numPr>
          <w:ilvl w:val="0"/>
          <w:numId w:val="0"/>
        </w:numPr>
        <w:bidi w:val="0"/>
        <w:ind w:hanging="0" w:left="0" w:right="0"/>
        <w:jc w:val="both"/>
        <w:rPr>
          <w:ins w:id="110" w:author="Unknown Author" w:date="2026-02-16T15:48:28Z"/>
        </w:rPr>
      </w:pPr>
      <w:ins w:id="109" w:author="Unknown Author" w:date="2026-02-16T15:48:28Z">
        <w:r>
          <w:rPr>
            <w:rStyle w:val="Strong"/>
            <w:rFonts w:cs="GHEA Grapalat" w:ascii="GHEA Grapalat" w:hAnsi="GHEA Grapalat"/>
            <w:b w:val="false"/>
            <w:bCs w:val="false"/>
            <w:color w:val="000000"/>
            <w:sz w:val="24"/>
            <w:szCs w:val="24"/>
            <w:shd w:fill="auto" w:val="clear"/>
            <w:lang w:val="hy-AM"/>
          </w:rPr>
          <w:t>1) իր կամ Ծառայության այլ աշխատողների կամ Ծառայության տարածքներում (օբյեկտներում) գտնվող երրորդ անձանց վրա հարձակումը կամ հարձակման սպառնալիքը կամ ցույց տրվող դիմադրությունը կանխելիս․</w:t>
        </w:r>
      </w:ins>
    </w:p>
    <w:p>
      <w:pPr>
        <w:pStyle w:val="Normal"/>
        <w:numPr>
          <w:ilvl w:val="0"/>
          <w:numId w:val="0"/>
        </w:numPr>
        <w:bidi w:val="0"/>
        <w:ind w:hanging="0" w:left="0" w:right="0"/>
        <w:jc w:val="both"/>
        <w:rPr>
          <w:ins w:id="112" w:author="Unknown Author" w:date="2026-02-16T15:48:28Z"/>
        </w:rPr>
      </w:pPr>
      <w:ins w:id="111" w:author="Unknown Author" w:date="2026-02-16T15:48:28Z">
        <w:r>
          <w:rPr>
            <w:rStyle w:val="Strong"/>
            <w:rFonts w:cs="GHEA Grapalat" w:ascii="GHEA Grapalat" w:hAnsi="GHEA Grapalat"/>
            <w:b w:val="false"/>
            <w:bCs w:val="false"/>
            <w:color w:val="000000"/>
            <w:sz w:val="24"/>
            <w:szCs w:val="24"/>
            <w:shd w:fill="auto" w:val="clear"/>
            <w:lang w:val="hy-AM"/>
          </w:rPr>
          <w:t>2) Ծառայության շենքերի, շինությունների, տրանսպորտային միջոցների վրա հարձակմանը կամ հարձակման սպառնալիքին դիմակայելիս․</w:t>
        </w:r>
      </w:ins>
    </w:p>
    <w:p>
      <w:pPr>
        <w:pStyle w:val="Normal"/>
        <w:numPr>
          <w:ilvl w:val="0"/>
          <w:numId w:val="0"/>
        </w:numPr>
        <w:bidi w:val="0"/>
        <w:ind w:hanging="0" w:left="0" w:right="0"/>
        <w:jc w:val="both"/>
        <w:rPr>
          <w:ins w:id="114" w:author="Unknown Author" w:date="2026-02-16T15:48:28Z"/>
        </w:rPr>
      </w:pPr>
      <w:ins w:id="113" w:author="Unknown Author" w:date="2026-02-16T15:48:28Z">
        <w:r>
          <w:rPr>
            <w:rStyle w:val="Strong"/>
            <w:rFonts w:cs="GHEA Grapalat" w:ascii="GHEA Grapalat" w:hAnsi="GHEA Grapalat"/>
            <w:b w:val="false"/>
            <w:bCs w:val="false"/>
            <w:color w:val="000000"/>
            <w:sz w:val="24"/>
            <w:szCs w:val="24"/>
            <w:shd w:fill="auto" w:val="clear"/>
            <w:lang w:val="hy-AM"/>
          </w:rPr>
          <w:t>3) անձանց ձերբակալելիս, որոնց հանդեպ անհրաժեշտ հիմքեր կան ենթադրելու, որ նրանք կարող են ցույց տալ դիմադրություն կամ խոչընդոտել Ծառայության ծառայողների պարտականությունները կատարելուն։</w:t>
        </w:r>
      </w:ins>
    </w:p>
    <w:p>
      <w:pPr>
        <w:pStyle w:val="Normal"/>
        <w:bidi w:val="0"/>
        <w:ind w:hanging="0" w:left="0" w:right="0"/>
        <w:jc w:val="both"/>
        <w:rPr>
          <w:rFonts w:ascii="GHEA Grapalat" w:hAnsi="GHEA Grapalat" w:cs="GHEA Grapalat"/>
          <w:b w:val="false"/>
          <w:bCs w:val="false"/>
          <w:color w:val="000000"/>
          <w:sz w:val="24"/>
          <w:szCs w:val="24"/>
          <w:shd w:fill="auto" w:val="clear"/>
          <w:lang w:val="hy-AM"/>
          <w:ins w:id="116" w:author="Unknown Author" w:date="2026-02-16T15:48:28Z"/>
        </w:rPr>
      </w:pPr>
      <w:ins w:id="115" w:author="Unknown Author" w:date="2026-02-16T15:48:28Z">
        <w:r>
          <w:rPr>
            <w:rFonts w:cs="GHEA Grapalat" w:ascii="GHEA Grapalat" w:hAnsi="GHEA Grapalat"/>
            <w:b w:val="false"/>
            <w:bCs w:val="false"/>
            <w:color w:val="000000"/>
            <w:sz w:val="24"/>
            <w:szCs w:val="24"/>
            <w:shd w:fill="auto" w:val="clear"/>
            <w:lang w:val="hy-AM"/>
          </w:rPr>
        </w:r>
      </w:ins>
    </w:p>
    <w:p>
      <w:pPr>
        <w:pStyle w:val="Normal"/>
        <w:bidi w:val="0"/>
        <w:ind w:hanging="0" w:left="0" w:right="0"/>
        <w:jc w:val="both"/>
        <w:rPr>
          <w:ins w:id="118" w:author="Unknown Author" w:date="2026-02-16T15:48:28Z"/>
        </w:rPr>
      </w:pPr>
      <w:ins w:id="117" w:author="Unknown Author" w:date="2026-02-16T15:48:28Z">
        <w:r>
          <w:rPr>
            <w:rStyle w:val="Strong"/>
            <w:rFonts w:ascii="GHEA Grapalat" w:hAnsi="GHEA Grapalat"/>
            <w:b/>
            <w:bCs/>
            <w:sz w:val="24"/>
            <w:szCs w:val="24"/>
          </w:rPr>
          <w:t>Հոդված 13․3․ Զենքի կիրառումը (գործադրումը)</w:t>
        </w:r>
      </w:ins>
    </w:p>
    <w:p>
      <w:pPr>
        <w:pStyle w:val="Normal"/>
        <w:bidi w:val="0"/>
        <w:ind w:hanging="0" w:left="0" w:right="0"/>
        <w:jc w:val="both"/>
        <w:rPr>
          <w:rFonts w:ascii="GHEA Grapalat" w:hAnsi="GHEA Grapalat"/>
          <w:b/>
          <w:bCs/>
          <w:sz w:val="24"/>
          <w:szCs w:val="24"/>
          <w:ins w:id="120" w:author="Unknown Author" w:date="2026-02-16T15:48:28Z"/>
        </w:rPr>
      </w:pPr>
      <w:ins w:id="119" w:author="Unknown Author" w:date="2026-02-16T15:48:28Z">
        <w:r>
          <w:rPr>
            <w:rFonts w:ascii="GHEA Grapalat" w:hAnsi="GHEA Grapalat"/>
            <w:b/>
            <w:bCs/>
            <w:sz w:val="24"/>
            <w:szCs w:val="24"/>
          </w:rPr>
        </w:r>
      </w:ins>
    </w:p>
    <w:p>
      <w:pPr>
        <w:pStyle w:val="Normal"/>
        <w:bidi w:val="0"/>
        <w:ind w:hanging="0" w:left="0" w:right="0"/>
        <w:jc w:val="both"/>
        <w:rPr>
          <w:ins w:id="122" w:author="Unknown Author" w:date="2026-02-16T15:48:28Z"/>
        </w:rPr>
      </w:pPr>
      <w:ins w:id="121" w:author="Unknown Author" w:date="2026-02-16T15:48:28Z">
        <w:r>
          <w:rPr>
            <w:rStyle w:val="Strong"/>
            <w:rFonts w:cs="GHEA Grapalat" w:ascii="GHEA Grapalat" w:hAnsi="GHEA Grapalat"/>
            <w:b w:val="false"/>
            <w:bCs w:val="false"/>
            <w:color w:val="000000"/>
            <w:sz w:val="24"/>
            <w:szCs w:val="24"/>
            <w:shd w:fill="auto" w:val="clear"/>
            <w:lang w:val="hy-AM"/>
          </w:rPr>
          <w:t>1․ Ծառայության ծառայողն իրավունք ունի զենք գործադրել հետևյալ դեպքերում՝</w:t>
        </w:r>
      </w:ins>
    </w:p>
    <w:p>
      <w:pPr>
        <w:pStyle w:val="Normal"/>
        <w:numPr>
          <w:ilvl w:val="0"/>
          <w:numId w:val="0"/>
        </w:numPr>
        <w:bidi w:val="0"/>
        <w:ind w:hanging="0" w:left="0" w:right="0"/>
        <w:jc w:val="both"/>
        <w:rPr>
          <w:ins w:id="124" w:author="Unknown Author" w:date="2026-02-16T15:48:28Z"/>
        </w:rPr>
      </w:pPr>
      <w:ins w:id="123" w:author="Unknown Author" w:date="2026-02-16T15:48:28Z">
        <w:r>
          <w:rPr>
            <w:rStyle w:val="Strong"/>
            <w:rFonts w:cs="GHEA Grapalat" w:ascii="GHEA Grapalat" w:hAnsi="GHEA Grapalat"/>
            <w:b w:val="false"/>
            <w:bCs w:val="false"/>
            <w:color w:val="000000"/>
            <w:sz w:val="24"/>
            <w:szCs w:val="24"/>
            <w:shd w:fill="auto" w:val="clear"/>
            <w:lang w:val="hy-AM"/>
          </w:rPr>
          <w:t>1) իր կամ Ծառայության այլ աշխատողների կամ Ծառայության տարածքներում (օբյեկտներում) գտնվող երրորդ անձանց կյանքին և առողջությանը իրական վտանգ սպառնացող հարձակումը կամ հարձակման սպառնալիքը կանխելիս․</w:t>
        </w:r>
      </w:ins>
    </w:p>
    <w:p>
      <w:pPr>
        <w:pStyle w:val="Normal"/>
        <w:numPr>
          <w:ilvl w:val="0"/>
          <w:numId w:val="0"/>
        </w:numPr>
        <w:bidi w:val="0"/>
        <w:ind w:hanging="0" w:left="0" w:right="0"/>
        <w:jc w:val="both"/>
        <w:rPr>
          <w:ins w:id="126" w:author="Unknown Author" w:date="2026-02-16T15:48:28Z"/>
        </w:rPr>
      </w:pPr>
      <w:ins w:id="125" w:author="Unknown Author" w:date="2026-02-16T15:48:28Z">
        <w:r>
          <w:rPr>
            <w:rStyle w:val="Strong"/>
            <w:rFonts w:cs="GHEA Grapalat" w:ascii="GHEA Grapalat" w:hAnsi="GHEA Grapalat"/>
            <w:b w:val="false"/>
            <w:bCs w:val="false"/>
            <w:color w:val="000000"/>
            <w:sz w:val="24"/>
            <w:szCs w:val="24"/>
            <w:shd w:fill="auto" w:val="clear"/>
            <w:lang w:val="hy-AM"/>
          </w:rPr>
          <w:t>2) Ծառայության շենքերի, շինությունների, տրանսպորտային միջոցների վրա խմբակային կամ զինված հարձակումը կանխելիս․</w:t>
        </w:r>
      </w:ins>
    </w:p>
    <w:p>
      <w:pPr>
        <w:pStyle w:val="Normal"/>
        <w:numPr>
          <w:ilvl w:val="0"/>
          <w:numId w:val="0"/>
        </w:numPr>
        <w:bidi w:val="0"/>
        <w:ind w:hanging="0" w:left="0" w:right="0"/>
        <w:jc w:val="both"/>
        <w:rPr>
          <w:ins w:id="128" w:author="Unknown Author" w:date="2026-02-16T15:48:28Z"/>
        </w:rPr>
      </w:pPr>
      <w:ins w:id="127" w:author="Unknown Author" w:date="2026-02-16T15:48:28Z">
        <w:r>
          <w:rPr>
            <w:rStyle w:val="Strong"/>
            <w:rFonts w:cs="GHEA Grapalat" w:ascii="GHEA Grapalat" w:hAnsi="GHEA Grapalat"/>
            <w:b w:val="false"/>
            <w:bCs w:val="false"/>
            <w:color w:val="000000"/>
            <w:sz w:val="24"/>
            <w:szCs w:val="24"/>
            <w:shd w:fill="auto" w:val="clear"/>
            <w:lang w:val="hy-AM"/>
          </w:rPr>
          <w:t>3) պատանդներին ազատելիս, ահաբեկչական և այլ հանցավոր ոտնձգություններ կանխելիս․</w:t>
        </w:r>
      </w:ins>
    </w:p>
    <w:p>
      <w:pPr>
        <w:pStyle w:val="Normal"/>
        <w:numPr>
          <w:ilvl w:val="0"/>
          <w:numId w:val="0"/>
        </w:numPr>
        <w:bidi w:val="0"/>
        <w:ind w:hanging="0" w:left="0" w:right="0"/>
        <w:jc w:val="both"/>
        <w:rPr>
          <w:ins w:id="130" w:author="Unknown Author" w:date="2026-02-16T15:48:28Z"/>
        </w:rPr>
      </w:pPr>
      <w:ins w:id="129" w:author="Unknown Author" w:date="2026-02-16T15:48:28Z">
        <w:r>
          <w:rPr>
            <w:rStyle w:val="Strong"/>
            <w:rFonts w:cs="GHEA Grapalat" w:ascii="GHEA Grapalat" w:hAnsi="GHEA Grapalat"/>
            <w:b w:val="false"/>
            <w:bCs w:val="false"/>
            <w:color w:val="000000"/>
            <w:sz w:val="24"/>
            <w:szCs w:val="24"/>
            <w:shd w:fill="auto" w:val="clear"/>
            <w:lang w:val="hy-AM"/>
          </w:rPr>
          <w:t>4) տրանսպորտային միջոցը վնասելով կանգնեցնելիս, եթե վարորդը իրական վտանգ է ստեղծում իր կամ ծառայության այլ աշխատողների կամ Ծառայության տարածքներում (օբյեկտներում) գտնվող երրորդ անձանց կյանքի և առողջության համար և չի ենթարկվում Ծառայության աշխատողի՝ տրանսպորտային միջոցը կանգնեցնելու ազդանշաններին/հրահանգներին,</w:t>
        </w:r>
      </w:ins>
    </w:p>
    <w:p>
      <w:pPr>
        <w:pStyle w:val="Normal"/>
        <w:numPr>
          <w:ilvl w:val="0"/>
          <w:numId w:val="0"/>
        </w:numPr>
        <w:bidi w:val="0"/>
        <w:ind w:hanging="0" w:left="0" w:right="0"/>
        <w:jc w:val="both"/>
        <w:rPr>
          <w:ins w:id="132" w:author="Unknown Author" w:date="2026-02-16T15:48:28Z"/>
        </w:rPr>
      </w:pPr>
      <w:ins w:id="131" w:author="Unknown Author" w:date="2026-02-16T15:48:28Z">
        <w:r>
          <w:rPr>
            <w:rStyle w:val="Strong"/>
            <w:rFonts w:cs="GHEA Grapalat" w:ascii="GHEA Grapalat" w:hAnsi="GHEA Grapalat"/>
            <w:b w:val="false"/>
            <w:bCs w:val="false"/>
            <w:color w:val="000000"/>
            <w:sz w:val="24"/>
            <w:szCs w:val="24"/>
            <w:shd w:fill="auto" w:val="clear"/>
            <w:lang w:val="hy-AM"/>
          </w:rPr>
          <w:t>5) իր կամ Ծառայության այլ աշխատողի կամ Ծառայության տարածքներում (օբյեկտներում) գտնվող երրորդ անձանց կյանքին կամ առողջությանն անմիջականորեն սպառնացող կենդանիներին վնասազերծելիս,</w:t>
        </w:r>
      </w:ins>
    </w:p>
    <w:p>
      <w:pPr>
        <w:pStyle w:val="Normal"/>
        <w:numPr>
          <w:ilvl w:val="0"/>
          <w:numId w:val="0"/>
        </w:numPr>
        <w:bidi w:val="0"/>
        <w:ind w:hanging="0" w:left="0" w:right="0"/>
        <w:jc w:val="both"/>
        <w:rPr/>
      </w:pPr>
      <w:ins w:id="133" w:author="Unknown Author" w:date="2026-02-16T15:48:28Z">
        <w:r>
          <w:rPr>
            <w:rStyle w:val="Strong"/>
            <w:rFonts w:cs="GHEA Grapalat" w:ascii="GHEA Grapalat" w:hAnsi="GHEA Grapalat"/>
            <w:b w:val="false"/>
            <w:bCs w:val="false"/>
            <w:color w:val="000000"/>
            <w:sz w:val="24"/>
            <w:szCs w:val="24"/>
            <w:shd w:fill="auto" w:val="clear"/>
            <w:lang w:val="hy-AM"/>
          </w:rPr>
          <w:t xml:space="preserve">6) զենք կիրառելու մտադրության մասին նախազգուշական </w:t>
        </w:r>
      </w:ins>
      <w:ins w:id="134" w:author="Unknown Author" w:date="2026-02-16T15:48:28Z">
        <w:r>
          <w:rPr>
            <w:rStyle w:val="Strong"/>
            <w:rFonts w:cs="GHEA Grapalat" w:ascii="GHEA Grapalat" w:hAnsi="GHEA Grapalat"/>
            <w:b w:val="false"/>
            <w:bCs w:val="false"/>
            <w:color w:val="000000"/>
            <w:sz w:val="24"/>
            <w:szCs w:val="24"/>
            <w:lang w:val="hy-AM"/>
          </w:rPr>
          <w:t>կրակոց</w:t>
        </w:r>
      </w:ins>
      <w:ins w:id="135" w:author="Unknown Author" w:date="2026-02-16T15:48:28Z">
        <w:r>
          <w:rPr>
            <w:rStyle w:val="Strong"/>
            <w:rFonts w:cs="GHEA Grapalat" w:ascii="GHEA Grapalat" w:hAnsi="GHEA Grapalat"/>
            <w:color w:val="000000"/>
            <w:sz w:val="24"/>
            <w:szCs w:val="24"/>
            <w:lang w:val="hy-AM"/>
          </w:rPr>
          <w:t xml:space="preserve"> </w:t>
        </w:r>
      </w:ins>
      <w:ins w:id="136" w:author="Unknown Author" w:date="2026-02-16T15:48:28Z">
        <w:r>
          <w:rPr>
            <w:rStyle w:val="Strong"/>
            <w:rFonts w:cs="GHEA Grapalat" w:ascii="GHEA Grapalat" w:hAnsi="GHEA Grapalat"/>
            <w:b w:val="false"/>
            <w:bCs w:val="false"/>
            <w:color w:val="000000"/>
            <w:sz w:val="24"/>
            <w:szCs w:val="24"/>
            <w:lang w:val="hy-AM"/>
          </w:rPr>
          <w:t>արձակելիս կամ օգնություն կանչելիս։</w:t>
        </w:r>
      </w:ins>
    </w:p>
    <w:p>
      <w:pPr>
        <w:pStyle w:val="Normal"/>
        <w:numPr>
          <w:ilvl w:val="0"/>
          <w:numId w:val="0"/>
        </w:numPr>
        <w:bidi w:val="0"/>
        <w:ind w:hanging="0" w:left="0" w:right="0"/>
        <w:jc w:val="both"/>
        <w:rPr>
          <w:rFonts w:ascii="GHEA Grapalat" w:hAnsi="GHEA Grapalat" w:cs="GHEA Grapalat"/>
          <w:b w:val="false"/>
          <w:bCs w:val="false"/>
          <w:color w:val="000000"/>
          <w:sz w:val="24"/>
          <w:szCs w:val="24"/>
          <w:shd w:fill="auto" w:val="clear"/>
          <w:lang w:val="hy-AM"/>
        </w:rPr>
      </w:pPr>
      <w:r>
        <w:rPr>
          <w:rFonts w:cs="GHEA Grapalat" w:ascii="GHEA Grapalat" w:hAnsi="GHEA Grapalat"/>
          <w:b w:val="false"/>
          <w:bCs w:val="false"/>
          <w:color w:val="000000"/>
          <w:sz w:val="24"/>
          <w:szCs w:val="24"/>
          <w:shd w:fill="auto" w:val="clear"/>
          <w:lang w:val="hy-AM"/>
        </w:rPr>
      </w:r>
    </w:p>
    <w:p>
      <w:pPr>
        <w:pStyle w:val="Normal"/>
        <w:numPr>
          <w:ilvl w:val="0"/>
          <w:numId w:val="0"/>
        </w:numPr>
        <w:bidi w:val="0"/>
        <w:ind w:hanging="0" w:left="0" w:right="0"/>
        <w:jc w:val="both"/>
        <w:rPr>
          <w:rFonts w:ascii="GHEA Grapalat" w:hAnsi="GHEA Grapalat" w:cs="GHEA Grapalat"/>
          <w:b w:val="false"/>
          <w:bCs w:val="false"/>
          <w:color w:val="000000"/>
          <w:sz w:val="24"/>
          <w:szCs w:val="24"/>
          <w:shd w:fill="auto" w:val="clear"/>
          <w:lang w:val="hy-AM"/>
        </w:rPr>
      </w:pPr>
      <w:r>
        <w:rPr>
          <w:rFonts w:cs="GHEA Grapalat" w:ascii="GHEA Grapalat" w:hAnsi="GHEA Grapalat"/>
          <w:b w:val="false"/>
          <w:bCs w:val="false"/>
          <w:color w:val="000000"/>
          <w:sz w:val="24"/>
          <w:szCs w:val="24"/>
          <w:shd w:fill="auto" w:val="clear"/>
          <w:lang w:val="hy-AM"/>
        </w:rPr>
      </w:r>
    </w:p>
    <w:tbl>
      <w:tblPr>
        <w:tblW w:w="5000" w:type="pct"/>
        <w:jc w:val="left"/>
        <w:tblInd w:w="0" w:type="dxa"/>
        <w:tblLayout w:type="fixed"/>
        <w:tblCellMar>
          <w:top w:w="28" w:type="dxa"/>
          <w:left w:w="28" w:type="dxa"/>
          <w:bottom w:w="28" w:type="dxa"/>
          <w:right w:w="28" w:type="dxa"/>
        </w:tblCellMar>
      </w:tblPr>
      <w:tblGrid>
        <w:gridCol w:w="3939"/>
        <w:gridCol w:w="5698"/>
      </w:tblGrid>
      <w:tr>
        <w:trPr/>
        <w:tc>
          <w:tcPr>
            <w:tcW w:w="3939" w:type="dxa"/>
            <w:tcBorders/>
          </w:tcPr>
          <w:p>
            <w:pPr>
              <w:pStyle w:val="TableContents"/>
              <w:bidi w:val="0"/>
              <w:spacing w:lineRule="auto" w:line="240"/>
              <w:jc w:val="both"/>
              <w:rPr/>
            </w:pPr>
            <w:r>
              <w:rPr>
                <w:rStyle w:val="Strong"/>
                <w:rFonts w:ascii="GHEA Grapalat" w:hAnsi="GHEA Grapalat"/>
                <w:sz w:val="24"/>
                <w:szCs w:val="24"/>
              </w:rPr>
              <w:t>Հոդված 15.</w:t>
            </w:r>
          </w:p>
        </w:tc>
        <w:tc>
          <w:tcPr>
            <w:tcW w:w="5698" w:type="dxa"/>
            <w:tcBorders/>
          </w:tcPr>
          <w:p>
            <w:pPr>
              <w:pStyle w:val="TableContents"/>
              <w:bidi w:val="0"/>
              <w:spacing w:lineRule="auto" w:line="240"/>
              <w:jc w:val="both"/>
              <w:rPr/>
            </w:pPr>
            <w:r>
              <w:rPr>
                <w:rStyle w:val="Strong"/>
                <w:rFonts w:ascii="GHEA Grapalat" w:hAnsi="GHEA Grapalat"/>
                <w:sz w:val="24"/>
                <w:szCs w:val="24"/>
              </w:rPr>
              <w:t>Ծառայության պետը</w:t>
            </w:r>
          </w:p>
        </w:tc>
      </w:tr>
    </w:tbl>
    <w:p>
      <w:pPr>
        <w:pStyle w:val="BodyText"/>
        <w:bidi w:val="0"/>
        <w:spacing w:lineRule="auto" w:line="240" w:before="0" w:after="0"/>
        <w:ind w:hanging="0" w:left="0" w:right="0"/>
        <w:jc w:val="both"/>
        <w:rPr>
          <w:rFonts w:ascii="GHEA Grapalat" w:hAnsi="GHEA Grapalat"/>
          <w:sz w:val="24"/>
          <w:szCs w:val="24"/>
        </w:rPr>
      </w:pPr>
      <w:r>
        <w:rPr>
          <w:rFonts w:ascii="GHEA Grapalat" w:hAnsi="GHEA Grapalat"/>
          <w:sz w:val="24"/>
          <w:szCs w:val="24"/>
        </w:rPr>
      </w:r>
    </w:p>
    <w:p>
      <w:pPr>
        <w:pStyle w:val="BodyText"/>
        <w:bidi w:val="0"/>
        <w:spacing w:lineRule="auto" w:line="240" w:before="0" w:after="0"/>
        <w:ind w:firstLine="375" w:left="0" w:right="0"/>
        <w:jc w:val="both"/>
        <w:rPr/>
      </w:pPr>
      <w:r>
        <w:rPr>
          <w:rFonts w:ascii="GHEA Grapalat" w:hAnsi="GHEA Grapalat"/>
          <w:sz w:val="24"/>
          <w:szCs w:val="24"/>
        </w:rPr>
        <w:t>1. Ծառայության անմիջական ղեկավարումն իրականացնում է Ծառայության պետը (այսուհետ՝ Ծառայության պետ): Ծառայության պետն անմիջականորեն ենթակա և հաշվետու է վարչապետին:</w:t>
      </w:r>
    </w:p>
    <w:p>
      <w:pPr>
        <w:pStyle w:val="BodyText"/>
        <w:bidi w:val="0"/>
        <w:spacing w:lineRule="auto" w:line="240" w:before="0" w:after="0"/>
        <w:ind w:firstLine="375" w:left="0" w:right="0"/>
        <w:jc w:val="both"/>
        <w:rPr/>
      </w:pPr>
      <w:r>
        <w:rPr>
          <w:rFonts w:ascii="GHEA Grapalat" w:hAnsi="GHEA Grapalat"/>
          <w:sz w:val="24"/>
          <w:szCs w:val="24"/>
        </w:rPr>
        <w:t>2. Ծառայության պետը՝</w:t>
      </w:r>
    </w:p>
    <w:p>
      <w:pPr>
        <w:pStyle w:val="BodyText"/>
        <w:bidi w:val="0"/>
        <w:spacing w:lineRule="auto" w:line="240" w:before="0" w:after="0"/>
        <w:ind w:firstLine="375" w:left="0" w:right="0"/>
        <w:jc w:val="both"/>
        <w:rPr/>
      </w:pPr>
      <w:r>
        <w:rPr>
          <w:rFonts w:ascii="GHEA Grapalat" w:hAnsi="GHEA Grapalat"/>
          <w:sz w:val="24"/>
          <w:szCs w:val="24"/>
        </w:rPr>
        <w:t>1) ապահովում է Ծառայության բնականոն գործունեությունը.</w:t>
      </w:r>
    </w:p>
    <w:p>
      <w:pPr>
        <w:pStyle w:val="BodyText"/>
        <w:bidi w:val="0"/>
        <w:spacing w:lineRule="auto" w:line="240" w:before="0" w:after="0"/>
        <w:ind w:firstLine="375" w:left="0" w:right="0"/>
        <w:jc w:val="both"/>
        <w:rPr/>
      </w:pPr>
      <w:r>
        <w:rPr>
          <w:rFonts w:ascii="GHEA Grapalat" w:hAnsi="GHEA Grapalat"/>
          <w:sz w:val="24"/>
          <w:szCs w:val="24"/>
        </w:rPr>
        <w:t>2) օրենքով, այլ իրավական ակտերով նախատեսված գործունեության բնագավառին, նպատակներին ու խնդիրներին համապատասխան՝ առաջարկություններ է ներկայացնում վարչապետին.</w:t>
      </w:r>
    </w:p>
    <w:p>
      <w:pPr>
        <w:pStyle w:val="BodyText"/>
        <w:bidi w:val="0"/>
        <w:spacing w:lineRule="auto" w:line="240" w:before="0" w:after="0"/>
        <w:ind w:firstLine="375" w:left="0" w:right="0"/>
        <w:jc w:val="both"/>
        <w:rPr/>
      </w:pPr>
      <w:r>
        <w:rPr>
          <w:rFonts w:ascii="GHEA Grapalat" w:hAnsi="GHEA Grapalat"/>
          <w:sz w:val="24"/>
          <w:szCs w:val="24"/>
        </w:rPr>
        <w:t xml:space="preserve">3) օրենքով նախատեսված դեպքերում և կարգով նշանակում և ազատում է Ծառայության </w:t>
      </w:r>
      <w:del w:id="137" w:author="Unknown Author" w:date="2025-09-13T11:51:43Z">
        <w:r>
          <w:rPr>
            <w:rFonts w:ascii="GHEA Grapalat" w:hAnsi="GHEA Grapalat"/>
            <w:sz w:val="24"/>
            <w:szCs w:val="24"/>
          </w:rPr>
          <w:delText>աշխատակիցներին</w:delText>
        </w:r>
      </w:del>
      <w:ins w:id="138" w:author="Unknown Author" w:date="2025-09-13T11:51:43Z">
        <w:r>
          <w:rPr>
            <w:rFonts w:ascii="GHEA Grapalat" w:hAnsi="GHEA Grapalat"/>
            <w:sz w:val="24"/>
            <w:szCs w:val="24"/>
          </w:rPr>
          <w:t>աշխատողներին</w:t>
        </w:r>
      </w:ins>
      <w:r>
        <w:rPr>
          <w:rFonts w:ascii="GHEA Grapalat" w:hAnsi="GHEA Grapalat"/>
          <w:sz w:val="24"/>
          <w:szCs w:val="24"/>
        </w:rPr>
        <w:t xml:space="preserve">, նրանց նկատմամբ կիրառում խրախուսանքի ու կարգապահական տույժի միջոցներ, ներկայացնում է առաջարկություններ Ծառայության </w:t>
      </w:r>
      <w:ins w:id="139" w:author="Unknown Author" w:date="2025-09-13T11:51:55Z">
        <w:r>
          <w:rPr>
            <w:rFonts w:ascii="GHEA Grapalat" w:hAnsi="GHEA Grapalat"/>
            <w:sz w:val="24"/>
            <w:szCs w:val="24"/>
          </w:rPr>
          <w:t>աշխատողներին</w:t>
        </w:r>
      </w:ins>
      <w:del w:id="140" w:author="Unknown Author" w:date="2025-09-13T11:51:55Z">
        <w:r>
          <w:rPr>
            <w:rFonts w:ascii="GHEA Grapalat" w:hAnsi="GHEA Grapalat"/>
            <w:sz w:val="24"/>
            <w:szCs w:val="24"/>
          </w:rPr>
          <w:delText>աշխատակիցներին</w:delText>
        </w:r>
      </w:del>
      <w:r>
        <w:rPr>
          <w:rFonts w:ascii="GHEA Grapalat" w:hAnsi="GHEA Grapalat"/>
          <w:sz w:val="24"/>
          <w:szCs w:val="24"/>
        </w:rPr>
        <w:t xml:space="preserve"> պետական պարգևներով պարգևատրելու նպատակով.</w:t>
      </w:r>
    </w:p>
    <w:p>
      <w:pPr>
        <w:pStyle w:val="BodyText"/>
        <w:bidi w:val="0"/>
        <w:spacing w:lineRule="auto" w:line="240" w:before="0" w:after="0"/>
        <w:ind w:firstLine="375" w:left="0" w:right="0"/>
        <w:jc w:val="both"/>
        <w:rPr/>
      </w:pPr>
      <w:r>
        <w:rPr>
          <w:rFonts w:ascii="GHEA Grapalat" w:hAnsi="GHEA Grapalat"/>
          <w:sz w:val="24"/>
          <w:szCs w:val="24"/>
        </w:rPr>
        <w:t>4) կասեցնում կամ ուժը կորցրած է ճանաչում Ծառայության պետին անմիջական հաշվետու անձանց՝ Հայաստանի Հանրապետության օրենսդրության պահանջներին հակասող իրավական ակտերը և հանձնարարականները.</w:t>
      </w:r>
    </w:p>
    <w:p>
      <w:pPr>
        <w:pStyle w:val="BodyText"/>
        <w:bidi w:val="0"/>
        <w:spacing w:lineRule="auto" w:line="240" w:before="0" w:after="0"/>
        <w:ind w:firstLine="375" w:left="0" w:right="0"/>
        <w:jc w:val="both"/>
        <w:rPr/>
      </w:pPr>
      <w:r>
        <w:rPr>
          <w:rFonts w:ascii="GHEA Grapalat" w:hAnsi="GHEA Grapalat"/>
          <w:sz w:val="24"/>
          <w:szCs w:val="24"/>
        </w:rPr>
        <w:t>5) վարչապետին է ներկայացնում Ծառայության գործունեության մասին տարեկան ֆինանսական հաշվետվություններն ու տարեկան հաշվեկշիռը, հաստատում Ծառայության տարեկան պահպանման ծախսերի նախահաշիվը, դրա կատարողականը և ֆինանսական հաշվետվությունների արժանահավատության վերստուգման արդյունքները.</w:t>
      </w:r>
    </w:p>
    <w:p>
      <w:pPr>
        <w:pStyle w:val="BodyText"/>
        <w:bidi w:val="0"/>
        <w:spacing w:lineRule="auto" w:line="240" w:before="0" w:after="0"/>
        <w:ind w:firstLine="375" w:left="0" w:right="0"/>
        <w:jc w:val="both"/>
        <w:rPr/>
      </w:pPr>
      <w:r>
        <w:rPr>
          <w:rFonts w:ascii="GHEA Grapalat" w:hAnsi="GHEA Grapalat"/>
          <w:sz w:val="24"/>
          <w:szCs w:val="24"/>
        </w:rPr>
        <w:t>6) վերահսկողություն է իրականացնում Ծառայությանն ամրացված պետական սեփականության պահպանության ու օգտագործման նկատմամբ.</w:t>
      </w:r>
    </w:p>
    <w:p>
      <w:pPr>
        <w:pStyle w:val="BodyText"/>
        <w:bidi w:val="0"/>
        <w:spacing w:lineRule="auto" w:line="240" w:before="0" w:after="0"/>
        <w:ind w:firstLine="375" w:left="0" w:right="0"/>
        <w:jc w:val="both"/>
        <w:rPr/>
      </w:pPr>
      <w:r>
        <w:rPr>
          <w:rFonts w:ascii="GHEA Grapalat" w:hAnsi="GHEA Grapalat"/>
          <w:sz w:val="24"/>
          <w:szCs w:val="24"/>
        </w:rPr>
        <w:t xml:space="preserve">7) վարչապետի հաստատմանն է ներկայացնում Ծառայության </w:t>
      </w:r>
      <w:del w:id="141" w:author="Unknown Author" w:date="2025-09-13T11:52:09Z">
        <w:r>
          <w:rPr>
            <w:rFonts w:ascii="GHEA Grapalat" w:hAnsi="GHEA Grapalat"/>
            <w:sz w:val="24"/>
            <w:szCs w:val="24"/>
          </w:rPr>
          <w:delText>աշխատակիցների</w:delText>
        </w:r>
      </w:del>
      <w:ins w:id="142" w:author="Unknown Author" w:date="2025-09-13T11:52:09Z">
        <w:r>
          <w:rPr>
            <w:rFonts w:ascii="GHEA Grapalat" w:hAnsi="GHEA Grapalat"/>
            <w:sz w:val="24"/>
            <w:szCs w:val="24"/>
          </w:rPr>
          <w:t>աշխատողների</w:t>
        </w:r>
      </w:ins>
      <w:r>
        <w:rPr>
          <w:rFonts w:ascii="GHEA Grapalat" w:hAnsi="GHEA Grapalat"/>
          <w:sz w:val="24"/>
          <w:szCs w:val="24"/>
        </w:rPr>
        <w:t xml:space="preserve"> թիվը, հաստիքացուցակը, կանոնադրությունը,</w:t>
      </w:r>
      <w:ins w:id="143" w:author="Unknown Author" w:date="2026-01-16T16:27:51Z">
        <w:r>
          <w:rPr>
            <w:rFonts w:ascii="GHEA Grapalat" w:hAnsi="GHEA Grapalat"/>
            <w:sz w:val="24"/>
            <w:szCs w:val="24"/>
          </w:rPr>
          <w:t xml:space="preserve"> </w:t>
        </w:r>
      </w:ins>
      <w:ins w:id="144" w:author="Unknown Author" w:date="2026-01-16T16:27:51Z">
        <w:r>
          <w:rPr>
            <w:rFonts w:ascii="GHEA Grapalat" w:hAnsi="GHEA Grapalat"/>
            <w:b/>
            <w:bCs/>
            <w:sz w:val="24"/>
            <w:szCs w:val="24"/>
          </w:rPr>
          <w:t>անվանացանկը,</w:t>
        </w:r>
      </w:ins>
      <w:r>
        <w:rPr>
          <w:rFonts w:ascii="GHEA Grapalat" w:hAnsi="GHEA Grapalat"/>
          <w:sz w:val="24"/>
          <w:szCs w:val="24"/>
        </w:rPr>
        <w:t xml:space="preserve"> ինչպես նաև Ծառայության կառուցվածքային փոփոխությունների և վերակազմակերպման վերաբերյալ հարցերը.</w:t>
      </w:r>
    </w:p>
    <w:p>
      <w:pPr>
        <w:pStyle w:val="BodyText"/>
        <w:bidi w:val="0"/>
        <w:spacing w:lineRule="auto" w:line="240" w:before="0" w:after="0"/>
        <w:ind w:firstLine="375" w:left="0" w:right="0"/>
        <w:jc w:val="both"/>
        <w:rPr/>
      </w:pPr>
      <w:r>
        <w:rPr>
          <w:rFonts w:ascii="GHEA Grapalat" w:hAnsi="GHEA Grapalat"/>
          <w:sz w:val="24"/>
          <w:szCs w:val="24"/>
        </w:rPr>
        <w:t>8) ձևավորում է աշխատանքային խմբեր, հանձնաժողովներ.</w:t>
      </w:r>
    </w:p>
    <w:p>
      <w:pPr>
        <w:pStyle w:val="BodyText"/>
        <w:bidi w:val="0"/>
        <w:spacing w:lineRule="auto" w:line="240" w:before="0" w:after="0"/>
        <w:ind w:firstLine="375" w:left="0" w:right="0"/>
        <w:jc w:val="both"/>
        <w:rPr/>
      </w:pPr>
      <w:r>
        <w:rPr>
          <w:rFonts w:ascii="GHEA Grapalat" w:hAnsi="GHEA Grapalat"/>
          <w:sz w:val="24"/>
          <w:szCs w:val="24"/>
        </w:rPr>
        <w:t>9) ընդունում է անհատական և ներքին իրավական ակտեր, արձակում է հրամաններ, տալիս հանձնարարականներ.</w:t>
      </w:r>
    </w:p>
    <w:p>
      <w:pPr>
        <w:pStyle w:val="BodyText"/>
        <w:bidi w:val="0"/>
        <w:spacing w:lineRule="auto" w:line="240" w:before="0" w:after="0"/>
        <w:ind w:firstLine="375" w:left="0" w:right="0"/>
        <w:jc w:val="both"/>
        <w:rPr/>
      </w:pPr>
      <w:r>
        <w:rPr>
          <w:rFonts w:ascii="GHEA Grapalat" w:hAnsi="GHEA Grapalat"/>
          <w:sz w:val="24"/>
          <w:szCs w:val="24"/>
        </w:rPr>
        <w:t>10) ներկայացնում է Ծառայությունը Հայաստանի Հանրապետությունում, ինչպես նաև օտարերկրյա պետությունների և միջազգային կազմակերպությունների հետ հարաբերություններում.</w:t>
      </w:r>
    </w:p>
    <w:p>
      <w:pPr>
        <w:pStyle w:val="BodyText"/>
        <w:bidi w:val="0"/>
        <w:spacing w:lineRule="auto" w:line="240" w:before="0" w:after="0"/>
        <w:ind w:firstLine="375" w:left="0" w:right="0"/>
        <w:jc w:val="both"/>
        <w:rPr/>
      </w:pPr>
      <w:r>
        <w:rPr>
          <w:rFonts w:ascii="GHEA Grapalat" w:hAnsi="GHEA Grapalat"/>
          <w:sz w:val="24"/>
          <w:szCs w:val="24"/>
        </w:rPr>
        <w:t>11) կարող է դիմել պետական և տեղական ինքնակառավարման մարմիններ ու կազմակերպություններ Ծառայության գործունեության ոլորտին առնչվող անհրաժեշտ տեղեկատվություն և նյութեր, գրավոր կամ բանավոր պարզաբանումներ ստանալու նպատակով.</w:t>
      </w:r>
    </w:p>
    <w:p>
      <w:pPr>
        <w:pStyle w:val="BodyText"/>
        <w:bidi w:val="0"/>
        <w:spacing w:lineRule="auto" w:line="240" w:before="0" w:after="0"/>
        <w:ind w:firstLine="375" w:left="0" w:right="0"/>
        <w:jc w:val="both"/>
        <w:rPr/>
      </w:pPr>
      <w:r>
        <w:rPr>
          <w:rFonts w:ascii="GHEA Grapalat" w:hAnsi="GHEA Grapalat"/>
          <w:sz w:val="24"/>
          <w:szCs w:val="24"/>
        </w:rPr>
        <w:t>12) սահմանում է Ծառայության կառուցվածքային ստորաբաժանումների գործառույթները, իրավասության սահմանները.</w:t>
      </w:r>
    </w:p>
    <w:p>
      <w:pPr>
        <w:pStyle w:val="Normal"/>
        <w:tabs>
          <w:tab w:val="clear" w:pos="709"/>
          <w:tab w:val="left" w:pos="7020" w:leader="none"/>
        </w:tabs>
        <w:bidi w:val="0"/>
        <w:jc w:val="both"/>
        <w:rPr>
          <w:rFonts w:ascii="GHEA Grapalat" w:hAnsi="GHEA Grapalat"/>
          <w:sz w:val="24"/>
          <w:szCs w:val="24"/>
          <w:ins w:id="148" w:author="Unknown Author" w:date="2026-02-16T15:48:47Z"/>
        </w:rPr>
      </w:pPr>
      <w:ins w:id="145" w:author="Unknown Author" w:date="2026-02-16T15:48:47Z">
        <w:r>
          <w:rPr>
            <w:rFonts w:ascii="GHEA Grapalat" w:hAnsi="GHEA Grapalat"/>
            <w:b w:val="false"/>
            <w:bCs w:val="false"/>
            <w:sz w:val="24"/>
            <w:szCs w:val="24"/>
            <w:shd w:fill="auto" w:val="clear"/>
          </w:rPr>
          <w:t>12․1) վարչապետի հաստատմանն է ներկայացնում այն պայմանները,</w:t>
        </w:r>
      </w:ins>
      <w:ins w:id="146" w:author="Unknown Author" w:date="2026-02-16T15:48:47Z">
        <w:r>
          <w:rPr>
            <w:rFonts w:ascii="GHEA Grapalat" w:hAnsi="GHEA Grapalat"/>
            <w:b w:val="false"/>
            <w:bCs w:val="false"/>
            <w:color w:val="000000"/>
            <w:sz w:val="24"/>
            <w:szCs w:val="24"/>
            <w:shd w:fill="auto" w:val="clear"/>
          </w:rPr>
          <w:t xml:space="preserve"> որոնց համապատասխանող Ծառայության հետ համագործակցող անձինք </w:t>
        </w:r>
      </w:ins>
      <w:ins w:id="147" w:author="Unknown Author" w:date="2026-02-16T15:48:47Z">
        <w:r>
          <w:rPr>
            <w:rFonts w:ascii="GHEA Grapalat" w:hAnsi="GHEA Grapalat"/>
            <w:b w:val="false"/>
            <w:bCs w:val="false"/>
            <w:sz w:val="24"/>
            <w:szCs w:val="24"/>
            <w:shd w:fill="auto" w:val="clear"/>
          </w:rPr>
          <w:t>Ծառայության պետի հրամանով սահմանված կարգով օգտվում են Ծառայության ծառայողների համար սահմանված սոցիալական երաշխիքներից և որոնց համագործակցության ժամանակահատվածը համարվում է որպես ծառայության ստաժ․</w:t>
        </w:r>
      </w:ins>
    </w:p>
    <w:p>
      <w:pPr>
        <w:pStyle w:val="Normal"/>
        <w:bidi w:val="0"/>
        <w:jc w:val="both"/>
        <w:rPr>
          <w:rFonts w:ascii="GHEA Grapalat" w:hAnsi="GHEA Grapalat"/>
          <w:sz w:val="24"/>
          <w:szCs w:val="24"/>
          <w:ins w:id="150" w:author="Unknown Author" w:date="2026-02-16T15:48:47Z"/>
        </w:rPr>
      </w:pPr>
      <w:ins w:id="149" w:author="Unknown Author" w:date="2026-02-16T15:48:47Z">
        <w:r>
          <w:rPr>
            <w:rFonts w:ascii="GHEA Grapalat" w:hAnsi="GHEA Grapalat"/>
            <w:b w:val="false"/>
            <w:bCs w:val="false"/>
            <w:sz w:val="24"/>
            <w:szCs w:val="24"/>
          </w:rPr>
          <w:t>12․2) սահմանում է Ծառայությունում իրականացվող գործավարության կարգը և առանձնահատկությունները․</w:t>
        </w:r>
      </w:ins>
    </w:p>
    <w:p>
      <w:pPr>
        <w:pStyle w:val="Normal"/>
        <w:bidi w:val="0"/>
        <w:jc w:val="both"/>
        <w:rPr>
          <w:rFonts w:ascii="GHEA Grapalat" w:hAnsi="GHEA Grapalat"/>
          <w:sz w:val="24"/>
          <w:szCs w:val="24"/>
          <w:ins w:id="152" w:author="Unknown Author" w:date="2026-02-16T15:48:47Z"/>
        </w:rPr>
      </w:pPr>
      <w:ins w:id="151" w:author="Unknown Author" w:date="2026-02-16T15:48:47Z">
        <w:r>
          <w:rPr>
            <w:rFonts w:ascii="GHEA Grapalat" w:hAnsi="GHEA Grapalat"/>
            <w:b w:val="false"/>
            <w:bCs w:val="false"/>
            <w:sz w:val="24"/>
            <w:szCs w:val="24"/>
          </w:rPr>
          <w:t>12․3) սահմանում է Ծառայության կողմից շահագործվող համակարգչային սարքավորումներին ներկայացվող նվազագույն տեխնիկական պահանջները, շահագործման կարգը և ժամկետները․</w:t>
        </w:r>
      </w:ins>
    </w:p>
    <w:p>
      <w:pPr>
        <w:pStyle w:val="Normal"/>
        <w:bidi w:val="0"/>
        <w:jc w:val="both"/>
        <w:rPr>
          <w:rFonts w:ascii="GHEA Grapalat" w:hAnsi="GHEA Grapalat"/>
          <w:sz w:val="24"/>
          <w:szCs w:val="24"/>
          <w:ins w:id="154" w:author="Unknown Author" w:date="2026-02-16T15:48:47Z"/>
        </w:rPr>
      </w:pPr>
      <w:ins w:id="153" w:author="Unknown Author" w:date="2026-02-16T15:48:47Z">
        <w:r>
          <w:rPr>
            <w:rFonts w:ascii="GHEA Grapalat" w:hAnsi="GHEA Grapalat"/>
            <w:b w:val="false"/>
            <w:bCs w:val="false"/>
            <w:sz w:val="24"/>
            <w:szCs w:val="24"/>
          </w:rPr>
          <w:t>12.4) սահմանում է Ծառայության անցագրային ռեժիմը․</w:t>
        </w:r>
      </w:ins>
    </w:p>
    <w:p>
      <w:pPr>
        <w:pStyle w:val="Normal"/>
        <w:bidi w:val="0"/>
        <w:jc w:val="both"/>
        <w:rPr>
          <w:rFonts w:ascii="GHEA Grapalat" w:hAnsi="GHEA Grapalat"/>
          <w:sz w:val="24"/>
          <w:szCs w:val="24"/>
          <w:ins w:id="158" w:author="Unknown Author" w:date="2025-07-03T08:33:04Z"/>
        </w:rPr>
      </w:pPr>
      <w:ins w:id="155" w:author="Unknown Author" w:date="2026-02-16T15:48:47Z">
        <w:r>
          <w:rPr>
            <w:rFonts w:ascii="GHEA Grapalat" w:hAnsi="GHEA Grapalat"/>
            <w:b w:val="false"/>
            <w:bCs w:val="false"/>
            <w:sz w:val="24"/>
            <w:szCs w:val="24"/>
          </w:rPr>
          <w:t>12․5) սահմանում է Ծառայության աշխատողների, ստորաբաժանումների, աշխատանքի ձևերի և միջոցների քողարկմա</w:t>
        </w:r>
      </w:ins>
      <w:ins w:id="156" w:author="Unknown Author" w:date="2026-02-16T15:48:47Z">
        <w:r>
          <w:rPr>
            <w:rFonts w:ascii="GHEA Grapalat" w:hAnsi="GHEA Grapalat"/>
            <w:b w:val="false"/>
            <w:bCs w:val="false"/>
            <w:strike w:val="false"/>
            <w:dstrike w:val="false"/>
            <w:sz w:val="24"/>
            <w:szCs w:val="24"/>
            <w:u w:val="none"/>
          </w:rPr>
          <w:t>ն ե</w:t>
        </w:r>
      </w:ins>
      <w:ins w:id="157" w:author="Unknown Author" w:date="2026-02-16T15:48:47Z">
        <w:r>
          <w:rPr>
            <w:rFonts w:ascii="GHEA Grapalat" w:hAnsi="GHEA Grapalat"/>
            <w:b w:val="false"/>
            <w:bCs w:val="false"/>
            <w:sz w:val="24"/>
            <w:szCs w:val="24"/>
          </w:rPr>
          <w:t>ղանակները և կարգը․</w:t>
        </w:r>
      </w:ins>
    </w:p>
    <w:p>
      <w:pPr>
        <w:pStyle w:val="BodyText"/>
        <w:bidi w:val="0"/>
        <w:spacing w:before="0" w:after="0"/>
        <w:ind w:hanging="0" w:left="0" w:right="0"/>
        <w:jc w:val="both"/>
        <w:rPr/>
      </w:pPr>
      <w:r>
        <w:rPr>
          <w:rFonts w:ascii="GHEA Grapalat" w:hAnsi="GHEA Grapalat"/>
          <w:sz w:val="24"/>
          <w:szCs w:val="24"/>
          <w:shd w:fill="auto" w:val="clear"/>
        </w:rPr>
        <w:t>13) իրականացնում է սույն օրենքով, ինչպես նաև օրենքով վարչապետին ենթակա մարմնի ղեկավարին վերապահված այլ լիազորություններ;</w:t>
      </w:r>
    </w:p>
    <w:p>
      <w:pPr>
        <w:pStyle w:val="Normal"/>
        <w:bidi w:val="0"/>
        <w:jc w:val="center"/>
        <w:rPr>
          <w:rFonts w:ascii="GHEA Grapalat" w:hAnsi="GHEA Grapalat"/>
          <w:sz w:val="24"/>
          <w:szCs w:val="24"/>
          <w:shd w:fill="81D41A" w:val="clear"/>
        </w:rPr>
      </w:pPr>
      <w:r>
        <w:rPr>
          <w:rFonts w:ascii="GHEA Grapalat" w:hAnsi="GHEA Grapalat"/>
          <w:sz w:val="24"/>
          <w:szCs w:val="24"/>
          <w:shd w:fill="81D41A" w:val="clear"/>
        </w:rPr>
      </w:r>
    </w:p>
    <w:tbl>
      <w:tblPr>
        <w:tblW w:w="5000" w:type="pct"/>
        <w:jc w:val="left"/>
        <w:tblInd w:w="0" w:type="dxa"/>
        <w:tblLayout w:type="fixed"/>
        <w:tblCellMar>
          <w:top w:w="28" w:type="dxa"/>
          <w:left w:w="28" w:type="dxa"/>
          <w:bottom w:w="28" w:type="dxa"/>
          <w:right w:w="28" w:type="dxa"/>
        </w:tblCellMar>
      </w:tblPr>
      <w:tblGrid>
        <w:gridCol w:w="2447"/>
        <w:gridCol w:w="7190"/>
      </w:tblGrid>
      <w:tr>
        <w:trPr/>
        <w:tc>
          <w:tcPr>
            <w:tcW w:w="2447" w:type="dxa"/>
            <w:tcBorders/>
          </w:tcPr>
          <w:p>
            <w:pPr>
              <w:pStyle w:val="TableContents"/>
              <w:bidi w:val="0"/>
              <w:jc w:val="both"/>
              <w:rPr/>
            </w:pPr>
            <w:r>
              <w:rPr>
                <w:rStyle w:val="Strong"/>
                <w:rFonts w:ascii="GHEA Grapalat" w:hAnsi="GHEA Grapalat"/>
                <w:sz w:val="24"/>
                <w:szCs w:val="24"/>
              </w:rPr>
              <w:t>Հոդված 16.</w:t>
            </w:r>
          </w:p>
        </w:tc>
        <w:tc>
          <w:tcPr>
            <w:tcW w:w="7190" w:type="dxa"/>
            <w:tcBorders/>
          </w:tcPr>
          <w:p>
            <w:pPr>
              <w:pStyle w:val="TableContents"/>
              <w:bidi w:val="0"/>
              <w:jc w:val="both"/>
              <w:rPr/>
            </w:pPr>
            <w:r>
              <w:rPr>
                <w:rStyle w:val="Strong"/>
                <w:rFonts w:ascii="GHEA Grapalat" w:hAnsi="GHEA Grapalat"/>
                <w:sz w:val="24"/>
                <w:szCs w:val="24"/>
              </w:rPr>
              <w:t>Ծառայության ծառայողների պաշտոնները</w:t>
            </w:r>
          </w:p>
        </w:tc>
      </w:tr>
    </w:tbl>
    <w:p>
      <w:pPr>
        <w:pStyle w:val="BodyText"/>
        <w:bidi w:val="0"/>
        <w:spacing w:before="0" w:after="0"/>
        <w:ind w:firstLine="375" w:left="0" w:right="0"/>
        <w:jc w:val="both"/>
        <w:rPr/>
      </w:pPr>
      <w:r>
        <w:rPr>
          <w:rFonts w:ascii="GHEA Grapalat" w:hAnsi="GHEA Grapalat"/>
          <w:sz w:val="24"/>
          <w:szCs w:val="24"/>
        </w:rPr>
        <w:t> </w:t>
      </w:r>
    </w:p>
    <w:p>
      <w:pPr>
        <w:pStyle w:val="BodyText"/>
        <w:bidi w:val="0"/>
        <w:spacing w:before="0" w:after="0"/>
        <w:ind w:firstLine="375" w:left="0" w:right="0"/>
        <w:jc w:val="both"/>
        <w:rPr/>
      </w:pPr>
      <w:r>
        <w:rPr>
          <w:rFonts w:ascii="GHEA Grapalat" w:hAnsi="GHEA Grapalat"/>
          <w:sz w:val="24"/>
          <w:szCs w:val="24"/>
        </w:rPr>
        <w:t>1. Ծառայության ծառայողների պաշտոնները դասակարգվում են խմբերի՝ ելնելով այդ պաշտոնները զբաղեցնող անձանց՝ աշխատանքի կազմակերպման և ղեկավարման պատասխանատվության, որոշումներ կայացնելու իրավասության, գործունեության ազդեցության, շփումների և ներկայացուցչության, խնդիրների բարդության և դրանց լուծման, ինչպես նաև մասնագիտական գիտելիքների և կոմպետենցիաների տեսանկյունից ներկայացվող պահանջներից:</w:t>
      </w:r>
    </w:p>
    <w:p>
      <w:pPr>
        <w:pStyle w:val="BodyText"/>
        <w:bidi w:val="0"/>
        <w:spacing w:before="0" w:after="0"/>
        <w:ind w:firstLine="375" w:left="0" w:right="0"/>
        <w:jc w:val="both"/>
        <w:rPr/>
      </w:pPr>
      <w:r>
        <w:rPr>
          <w:rFonts w:ascii="GHEA Grapalat" w:hAnsi="GHEA Grapalat"/>
          <w:sz w:val="24"/>
          <w:szCs w:val="24"/>
        </w:rPr>
        <w:t>2. Ծառայության ծառայողների պաշտոնները դասակարգվում են հետևյալ խմբերի.</w:t>
      </w:r>
    </w:p>
    <w:p>
      <w:pPr>
        <w:pStyle w:val="BodyText"/>
        <w:bidi w:val="0"/>
        <w:spacing w:before="0" w:after="0"/>
        <w:ind w:firstLine="375" w:left="0" w:right="0"/>
        <w:jc w:val="both"/>
        <w:rPr/>
      </w:pPr>
      <w:r>
        <w:rPr>
          <w:rFonts w:ascii="GHEA Grapalat" w:hAnsi="GHEA Grapalat"/>
          <w:sz w:val="24"/>
          <w:szCs w:val="24"/>
        </w:rPr>
        <w:t>1) ծառայության բարձրագույն պաշտոններ.</w:t>
      </w:r>
    </w:p>
    <w:p>
      <w:pPr>
        <w:pStyle w:val="BodyText"/>
        <w:bidi w:val="0"/>
        <w:spacing w:before="0" w:after="0"/>
        <w:ind w:firstLine="375" w:left="0" w:right="0"/>
        <w:jc w:val="both"/>
        <w:rPr/>
      </w:pPr>
      <w:r>
        <w:rPr>
          <w:rFonts w:ascii="GHEA Grapalat" w:hAnsi="GHEA Grapalat"/>
          <w:sz w:val="24"/>
          <w:szCs w:val="24"/>
        </w:rPr>
        <w:t>2) ծառայության գլխավոր պաշտոններ.</w:t>
      </w:r>
    </w:p>
    <w:p>
      <w:pPr>
        <w:pStyle w:val="BodyText"/>
        <w:bidi w:val="0"/>
        <w:spacing w:before="0" w:after="0"/>
        <w:ind w:firstLine="375" w:left="0" w:right="0"/>
        <w:jc w:val="both"/>
        <w:rPr/>
      </w:pPr>
      <w:r>
        <w:rPr>
          <w:rFonts w:ascii="GHEA Grapalat" w:hAnsi="GHEA Grapalat"/>
          <w:sz w:val="24"/>
          <w:szCs w:val="24"/>
        </w:rPr>
        <w:t>3) ծառայության ավագ պաշտոններ.</w:t>
      </w:r>
    </w:p>
    <w:p>
      <w:pPr>
        <w:pStyle w:val="BodyText"/>
        <w:bidi w:val="0"/>
        <w:spacing w:before="0" w:after="0"/>
        <w:ind w:firstLine="375" w:left="0" w:right="0"/>
        <w:jc w:val="both"/>
        <w:rPr/>
      </w:pPr>
      <w:r>
        <w:rPr>
          <w:rFonts w:ascii="GHEA Grapalat" w:hAnsi="GHEA Grapalat"/>
          <w:sz w:val="24"/>
          <w:szCs w:val="24"/>
        </w:rPr>
        <w:t>4) ծառայության միջին պաշտոններ.</w:t>
      </w:r>
    </w:p>
    <w:p>
      <w:pPr>
        <w:pStyle w:val="BodyText"/>
        <w:bidi w:val="0"/>
        <w:spacing w:before="0" w:after="0"/>
        <w:ind w:firstLine="375" w:left="0" w:right="0"/>
        <w:jc w:val="both"/>
        <w:rPr/>
      </w:pPr>
      <w:r>
        <w:rPr>
          <w:rFonts w:ascii="GHEA Grapalat" w:hAnsi="GHEA Grapalat"/>
          <w:sz w:val="24"/>
          <w:szCs w:val="24"/>
        </w:rPr>
        <w:t>5) ծառայության կրտսեր պաշտոններ:</w:t>
      </w:r>
    </w:p>
    <w:p>
      <w:pPr>
        <w:pStyle w:val="BodyText"/>
        <w:bidi w:val="0"/>
        <w:spacing w:before="0" w:after="0"/>
        <w:ind w:firstLine="375" w:left="0" w:right="0"/>
        <w:jc w:val="both"/>
        <w:rPr>
          <w:ins w:id="159" w:author="Unknown Author" w:date="2025-07-03T08:53:40Z"/>
        </w:rPr>
      </w:pPr>
      <w:r>
        <w:rPr>
          <w:rFonts w:ascii="GHEA Grapalat" w:hAnsi="GHEA Grapalat"/>
          <w:b w:val="false"/>
          <w:bCs w:val="false"/>
          <w:sz w:val="24"/>
          <w:szCs w:val="24"/>
        </w:rPr>
        <w:t>3. Ծառայության պաշտոնների բարձրագույն, գլխավոր, ավագ, միջին և կրտսեր խմբերը բաժանվում են ենթախմբերի, որտեղ առաջին ենթախումբը համարվում է տվյալ պաշտոնների ամենաբարձր ենթախումբը:</w:t>
      </w:r>
    </w:p>
    <w:p>
      <w:pPr>
        <w:pStyle w:val="Normal"/>
        <w:bidi w:val="0"/>
        <w:jc w:val="both"/>
        <w:rPr>
          <w:ins w:id="162" w:author="Unknown Author" w:date="2026-02-16T15:49:03Z"/>
        </w:rPr>
      </w:pPr>
      <w:ins w:id="160" w:author="Unknown Author" w:date="2025-12-02T08:58:52Z">
        <w:r>
          <w:rPr>
            <w:rFonts w:ascii="GHEA Grapalat" w:hAnsi="GHEA Grapalat"/>
            <w:b w:val="false"/>
            <w:bCs w:val="false"/>
            <w:i w:val="false"/>
            <w:iCs w:val="false"/>
            <w:sz w:val="24"/>
            <w:szCs w:val="24"/>
          </w:rPr>
          <w:tab/>
        </w:r>
      </w:ins>
      <w:ins w:id="161" w:author="Unknown Author" w:date="2026-02-16T15:49:03Z">
        <w:r>
          <w:rPr>
            <w:rFonts w:ascii="GHEA Grapalat" w:hAnsi="GHEA Grapalat"/>
            <w:b w:val="false"/>
            <w:bCs w:val="false"/>
            <w:i w:val="false"/>
            <w:iCs w:val="false"/>
            <w:sz w:val="24"/>
            <w:szCs w:val="24"/>
          </w:rPr>
          <w:t>3․1․ Ծառայության պետի և Ծառայության պետի տեղակալների պաշտոնները պետական վարչական պաշտոններ են, որոնք չեն ընդգրկվում Ծառայության պաշտոնների անվանացանկում: Ծառայության պետի և Ծառայության պետի տեղակալների պաշտոններ կարող են զբաղեցնել միայն Հայաստանի Հանրապետության քաղաքացի հանդիսացող անձինք։</w:t>
        </w:r>
      </w:ins>
    </w:p>
    <w:p>
      <w:pPr>
        <w:pStyle w:val="Normal"/>
        <w:bidi w:val="0"/>
        <w:jc w:val="both"/>
        <w:rPr/>
      </w:pPr>
      <w:ins w:id="163" w:author="Unknown Author" w:date="2026-02-16T15:49:03Z">
        <w:r>
          <w:rPr>
            <w:rFonts w:ascii="GHEA Grapalat" w:hAnsi="GHEA Grapalat"/>
            <w:b w:val="false"/>
            <w:bCs w:val="false"/>
            <w:i w:val="false"/>
            <w:iCs w:val="false"/>
            <w:sz w:val="24"/>
            <w:szCs w:val="24"/>
            <w:shd w:fill="auto" w:val="clear"/>
          </w:rPr>
          <w:tab/>
          <w:t>3․2․ Սույն օրենքով Ծառայության ծառայողի համար նախատեսված իրավունքները, պարտականությունները և սոցիալական երաշխիքները, այդ թվում՝ կենսաթոշակային ապահովությունը, տարածվում են Ծառայության պետի, նրա տեղակալների, ինչպես նաև Ծառայությունում այլ հանրային պաշտոն զբաղեցնող անձանց վրա, իսկ սույն օրենքով սահմանված այլ նորմերը նշված անձանց (այդ թվում՝ Ծառայության պետի և տեղակալի) վրա տարածվում են միայն սույն օրենքով ուղղակիորեն նախատեսված դեպքերում։</w:t>
        </w:r>
      </w:ins>
    </w:p>
    <w:p>
      <w:pPr>
        <w:pStyle w:val="BodyText"/>
        <w:bidi w:val="0"/>
        <w:spacing w:before="0" w:after="0"/>
        <w:ind w:firstLine="375" w:left="0" w:right="0"/>
        <w:jc w:val="both"/>
        <w:rPr/>
      </w:pPr>
      <w:del w:id="164" w:author="Unknown Author" w:date="2025-07-08T14:09:43Z">
        <w:r>
          <w:rPr>
            <w:rFonts w:ascii="GHEA Grapalat" w:hAnsi="GHEA Grapalat"/>
            <w:b w:val="false"/>
            <w:bCs w:val="false"/>
            <w:sz w:val="24"/>
            <w:szCs w:val="24"/>
            <w:shd w:fill="auto" w:val="clear"/>
          </w:rPr>
          <w:delText>4. Ծառայության կոնկրետ պաշտոններին համապատասխանող կոչումները և դրանց ստորին ու վերին սահմաններն ու շնորհման կարգը սահմանում է վարչապետը:</w:delText>
        </w:r>
      </w:del>
    </w:p>
    <w:p>
      <w:pPr>
        <w:pStyle w:val="BodyText"/>
        <w:bidi w:val="0"/>
        <w:spacing w:before="0" w:after="0"/>
        <w:ind w:firstLine="375" w:left="0" w:right="0"/>
        <w:jc w:val="both"/>
        <w:rPr/>
      </w:pPr>
      <w:r>
        <w:rPr>
          <w:rFonts w:ascii="GHEA Grapalat" w:hAnsi="GHEA Grapalat"/>
          <w:b w:val="false"/>
          <w:bCs w:val="false"/>
          <w:sz w:val="24"/>
          <w:szCs w:val="24"/>
        </w:rPr>
        <w:t>5. Ծառայության հաստիքները կարող են համալրվել նաև պայմանագրային հիմունքներով քաղաքացիական աշխատանք կատարող և տեխնիկական սպասարկում իրականացնող անձանց կողմից, որոնք ծառայողներ չեն, և նրանց աշխատանքային հարաբերությունները կարգավորվում են Հայաստանի Հանրապետության աշխատանքային օրենսդրությամ</w:t>
      </w:r>
      <w:r>
        <w:rPr>
          <w:rFonts w:ascii="GHEA Grapalat" w:hAnsi="GHEA Grapalat"/>
          <w:b w:val="false"/>
          <w:bCs w:val="false"/>
          <w:sz w:val="24"/>
          <w:szCs w:val="24"/>
          <w:shd w:fill="auto" w:val="clear"/>
        </w:rPr>
        <w:t>բ</w:t>
      </w:r>
      <w:ins w:id="165" w:author="Unknown Author" w:date="2025-07-08T11:17:39Z">
        <w:r>
          <w:rPr>
            <w:rFonts w:ascii="GHEA Grapalat" w:hAnsi="GHEA Grapalat"/>
            <w:b w:val="false"/>
            <w:bCs w:val="false"/>
            <w:sz w:val="24"/>
            <w:szCs w:val="24"/>
            <w:shd w:fill="auto" w:val="clear"/>
          </w:rPr>
          <w:t>,</w:t>
        </w:r>
      </w:ins>
      <w:del w:id="166" w:author="Unknown Author" w:date="2025-09-19T09:48:00Z">
        <w:r>
          <w:rPr>
            <w:rFonts w:ascii="GHEA Grapalat" w:hAnsi="GHEA Grapalat"/>
            <w:b w:val="false"/>
            <w:bCs w:val="false"/>
            <w:sz w:val="24"/>
            <w:szCs w:val="24"/>
            <w:shd w:fill="auto" w:val="clear"/>
          </w:rPr>
          <w:delText>:</w:delText>
        </w:r>
      </w:del>
      <w:ins w:id="167" w:author="Unknown Author" w:date="2025-12-02T08:59:09Z">
        <w:r>
          <w:rPr>
            <w:rFonts w:ascii="GHEA Grapalat" w:hAnsi="GHEA Grapalat"/>
            <w:b w:val="false"/>
            <w:bCs w:val="false"/>
            <w:i w:val="false"/>
            <w:iCs w:val="false"/>
            <w:sz w:val="24"/>
            <w:szCs w:val="24"/>
            <w:shd w:fill="auto" w:val="clear"/>
          </w:rPr>
          <w:t>,  ինչպես նաև նրանց վրա տարածվում են Ծառայության ծառայողների համար սահմանված իրավունքները, պարտականությունները և սոցիալական երաշխիքները, բացառությամբ «Պ</w:t>
        </w:r>
      </w:ins>
      <w:ins w:id="168" w:author="Unknown Author" w:date="2025-12-02T08:59:09Z">
        <w:r>
          <w:rPr>
            <w:rFonts w:eastAsia="Times New Roman" w:cs="Times New Roman" w:ascii="GHEA Grapalat" w:hAnsi="GHEA Grapalat"/>
            <w:b w:val="false"/>
            <w:bCs w:val="false"/>
            <w:i w:val="false"/>
            <w:iCs w:val="false"/>
            <w:color w:val="000000"/>
            <w:sz w:val="24"/>
            <w:szCs w:val="24"/>
            <w:shd w:fill="auto" w:val="clear"/>
            <w:lang w:val="hy-AM"/>
          </w:rPr>
          <w:t>աշտոնատար անձանց գործունեության ապահովման, սպասարկման և սոցիալական երաշխիքների մասին»</w:t>
        </w:r>
      </w:ins>
      <w:ins w:id="169" w:author="Unknown Author" w:date="2025-12-02T08:59:09Z">
        <w:r>
          <w:rPr>
            <w:rFonts w:ascii="GHEA Grapalat" w:hAnsi="GHEA Grapalat"/>
            <w:b w:val="false"/>
            <w:bCs w:val="false"/>
            <w:i w:val="false"/>
            <w:iCs w:val="false"/>
            <w:sz w:val="24"/>
            <w:szCs w:val="24"/>
            <w:shd w:fill="auto" w:val="clear"/>
          </w:rPr>
          <w:t xml:space="preserve"> օրենքով սահմանված կենսաթոշակային ապահովության։</w:t>
        </w:r>
      </w:ins>
    </w:p>
    <w:p>
      <w:pPr>
        <w:pStyle w:val="BodyText"/>
        <w:bidi w:val="0"/>
        <w:spacing w:before="0" w:after="0"/>
        <w:ind w:firstLine="375" w:left="0" w:right="0"/>
        <w:jc w:val="both"/>
        <w:rPr>
          <w:rFonts w:ascii="GHEA Grapalat" w:hAnsi="GHEA Grapalat"/>
          <w:b w:val="false"/>
          <w:bCs w:val="false"/>
          <w:sz w:val="24"/>
          <w:szCs w:val="24"/>
          <w:shd w:fill="FFFF00" w:val="clear"/>
        </w:rPr>
      </w:pPr>
      <w:r>
        <w:rPr>
          <w:rFonts w:ascii="GHEA Grapalat" w:hAnsi="GHEA Grapalat"/>
          <w:b w:val="false"/>
          <w:bCs w:val="false"/>
          <w:sz w:val="24"/>
          <w:szCs w:val="24"/>
          <w:shd w:fill="FFFF00" w:val="clear"/>
        </w:rPr>
      </w:r>
    </w:p>
    <w:p>
      <w:pPr>
        <w:pStyle w:val="BodyText"/>
        <w:bidi w:val="0"/>
        <w:spacing w:before="0" w:after="0"/>
        <w:ind w:firstLine="375" w:left="0" w:right="0"/>
        <w:jc w:val="both"/>
        <w:rPr>
          <w:rFonts w:ascii="GHEA Grapalat" w:hAnsi="GHEA Grapalat"/>
          <w:sz w:val="24"/>
          <w:szCs w:val="24"/>
        </w:rPr>
      </w:pPr>
      <w:r>
        <w:rPr>
          <w:rFonts w:ascii="GHEA Grapalat" w:hAnsi="GHEA Grapalat"/>
          <w:sz w:val="24"/>
          <w:szCs w:val="24"/>
        </w:rPr>
      </w:r>
    </w:p>
    <w:p>
      <w:pPr>
        <w:pStyle w:val="Normal"/>
        <w:bidi w:val="0"/>
        <w:spacing w:before="0" w:after="0"/>
        <w:ind w:firstLine="375" w:left="0" w:right="0"/>
        <w:jc w:val="both"/>
        <w:rPr>
          <w:rFonts w:ascii="GHEA Grapalat" w:hAnsi="GHEA Grapalat"/>
          <w:sz w:val="24"/>
          <w:szCs w:val="24"/>
        </w:rPr>
      </w:pPr>
      <w:r>
        <w:rPr>
          <w:rFonts w:ascii="GHEA Grapalat" w:hAnsi="GHEA Grapalat"/>
          <w:sz w:val="24"/>
          <w:szCs w:val="24"/>
        </w:rPr>
      </w:r>
    </w:p>
    <w:tbl>
      <w:tblPr>
        <w:tblW w:w="5000" w:type="pct"/>
        <w:jc w:val="left"/>
        <w:tblInd w:w="0" w:type="dxa"/>
        <w:tblLayout w:type="fixed"/>
        <w:tblCellMar>
          <w:top w:w="28" w:type="dxa"/>
          <w:left w:w="28" w:type="dxa"/>
          <w:bottom w:w="28" w:type="dxa"/>
          <w:right w:w="28" w:type="dxa"/>
        </w:tblCellMar>
      </w:tblPr>
      <w:tblGrid>
        <w:gridCol w:w="1767"/>
        <w:gridCol w:w="7870"/>
      </w:tblGrid>
      <w:tr>
        <w:trPr/>
        <w:tc>
          <w:tcPr>
            <w:tcW w:w="1767" w:type="dxa"/>
            <w:tcBorders/>
          </w:tcPr>
          <w:p>
            <w:pPr>
              <w:pStyle w:val="TableContents"/>
              <w:bidi w:val="0"/>
              <w:jc w:val="both"/>
              <w:rPr/>
            </w:pPr>
            <w:r>
              <w:rPr>
                <w:rStyle w:val="Strong"/>
                <w:rFonts w:ascii="GHEA Grapalat" w:hAnsi="GHEA Grapalat"/>
                <w:sz w:val="24"/>
                <w:szCs w:val="24"/>
              </w:rPr>
              <w:t>Հոդված 17.</w:t>
            </w:r>
          </w:p>
        </w:tc>
        <w:tc>
          <w:tcPr>
            <w:tcW w:w="7870" w:type="dxa"/>
            <w:tcBorders/>
          </w:tcPr>
          <w:p>
            <w:pPr>
              <w:pStyle w:val="TableContents"/>
              <w:bidi w:val="0"/>
              <w:jc w:val="both"/>
              <w:rPr/>
            </w:pPr>
            <w:r>
              <w:rPr>
                <w:rStyle w:val="Strong"/>
                <w:rFonts w:ascii="GHEA Grapalat" w:hAnsi="GHEA Grapalat"/>
                <w:sz w:val="24"/>
                <w:szCs w:val="24"/>
              </w:rPr>
              <w:t>Ծառայությունում պաշտոնի նշանակմանը ներկայացվող պահանջները</w:t>
            </w:r>
          </w:p>
        </w:tc>
      </w:tr>
    </w:tbl>
    <w:p>
      <w:pPr>
        <w:pStyle w:val="BodyText"/>
        <w:bidi w:val="0"/>
        <w:spacing w:before="0" w:after="0"/>
        <w:ind w:firstLine="375" w:left="0" w:right="0"/>
        <w:jc w:val="both"/>
        <w:rPr/>
      </w:pPr>
      <w:r>
        <w:rPr>
          <w:rFonts w:ascii="GHEA Grapalat" w:hAnsi="GHEA Grapalat"/>
          <w:sz w:val="24"/>
          <w:szCs w:val="24"/>
        </w:rPr>
        <w:t> </w:t>
      </w:r>
    </w:p>
    <w:p>
      <w:pPr>
        <w:pStyle w:val="BodyText"/>
        <w:bidi w:val="0"/>
        <w:spacing w:before="0" w:after="0"/>
        <w:ind w:firstLine="375" w:left="0" w:right="0"/>
        <w:jc w:val="both"/>
        <w:rPr/>
      </w:pPr>
      <w:r>
        <w:rPr>
          <w:rFonts w:ascii="GHEA Grapalat" w:hAnsi="GHEA Grapalat"/>
          <w:sz w:val="24"/>
          <w:szCs w:val="24"/>
        </w:rPr>
        <w:t>1. Ծառայությունում պաշտոն կարող է զբաղեցնել միայն 18 տարին լրացած, գործունակ՝ Հայաստանի Հանրապետության այն քաղաքացին, որը՝</w:t>
      </w:r>
    </w:p>
    <w:p>
      <w:pPr>
        <w:pStyle w:val="BodyText"/>
        <w:bidi w:val="0"/>
        <w:spacing w:before="0" w:after="0"/>
        <w:ind w:firstLine="375" w:left="0" w:right="0"/>
        <w:jc w:val="both"/>
        <w:rPr/>
      </w:pPr>
      <w:r>
        <w:rPr>
          <w:rFonts w:ascii="GHEA Grapalat" w:hAnsi="GHEA Grapalat"/>
          <w:sz w:val="24"/>
          <w:szCs w:val="24"/>
        </w:rPr>
        <w:t>1) տիրապետում է հայերենին.</w:t>
      </w:r>
    </w:p>
    <w:p>
      <w:pPr>
        <w:pStyle w:val="BodyText"/>
        <w:bidi w:val="0"/>
        <w:spacing w:before="0" w:after="0"/>
        <w:ind w:firstLine="375" w:left="0" w:right="0"/>
        <w:jc w:val="both"/>
        <w:rPr/>
      </w:pPr>
      <w:r>
        <w:rPr>
          <w:rFonts w:ascii="GHEA Grapalat" w:hAnsi="GHEA Grapalat"/>
          <w:sz w:val="24"/>
          <w:szCs w:val="24"/>
        </w:rPr>
        <w:t>2) իր գործնական, անձնական, բարոյական հատկանիշներով, կրթությամբ, առողջական վիճակով և ֆիզիկական պատրաստականությամբ ունակ է կատարելու Ծառայության ծառայողի պարտականությունները:</w:t>
      </w:r>
    </w:p>
    <w:p>
      <w:pPr>
        <w:pStyle w:val="BodyText"/>
        <w:bidi w:val="0"/>
        <w:spacing w:before="0" w:after="0"/>
        <w:ind w:firstLine="375" w:left="0" w:right="0"/>
        <w:jc w:val="both"/>
        <w:rPr/>
      </w:pPr>
      <w:r>
        <w:rPr>
          <w:rFonts w:ascii="GHEA Grapalat" w:hAnsi="GHEA Grapalat"/>
          <w:sz w:val="24"/>
          <w:szCs w:val="24"/>
        </w:rPr>
        <w:t>2. Ծառայությունում թափուր պաշտոն առաջանալու դեպքում ծառայության կարող են ընդունվել նաև ազգային անվտանգության, պետական պահպանության, զինված ուժերի, ոստիկանության, փրկարար ծառայության, քրեակատարողական ծառայության մարմինների, հակակոռուպցիոն կոմիտեի ծառայողներ, դատախազներ, քննչական կոմիտեում ինքնավար պաշտոն զբաղեցնող անձինք (այդ թվում՝ նշված մարմիններում և պաշտոններում նախկինում ծառայած կամ աշխատած անձինք), որոնք բավարարում են տվյալ պաշտոնին նշանակվելու համար Ծառայության ծառայողներին ներկայացվող պահանջները:</w:t>
      </w:r>
    </w:p>
    <w:p>
      <w:pPr>
        <w:pStyle w:val="BodyText"/>
        <w:bidi w:val="0"/>
        <w:spacing w:before="0" w:after="0"/>
        <w:ind w:firstLine="375" w:left="0" w:right="0"/>
        <w:jc w:val="both"/>
        <w:rPr/>
      </w:pPr>
      <w:r>
        <w:rPr>
          <w:rFonts w:ascii="GHEA Grapalat" w:hAnsi="GHEA Grapalat"/>
          <w:sz w:val="24"/>
          <w:szCs w:val="24"/>
        </w:rPr>
        <w:t>3. Սույն հոդվածի 2-րդ մասով նախատեսված պետական մարմինների և Ծառայության պաշտոնների համապատասխանությունը սահմանում է Կառավարությունը:</w:t>
      </w:r>
    </w:p>
    <w:p>
      <w:pPr>
        <w:pStyle w:val="BodyText"/>
        <w:bidi w:val="0"/>
        <w:spacing w:before="0" w:after="0"/>
        <w:ind w:firstLine="375" w:left="0" w:right="0"/>
        <w:jc w:val="both"/>
        <w:rPr/>
      </w:pPr>
      <w:r>
        <w:rPr>
          <w:rFonts w:ascii="GHEA Grapalat" w:hAnsi="GHEA Grapalat"/>
          <w:sz w:val="24"/>
          <w:szCs w:val="24"/>
        </w:rPr>
        <w:t>4. Ծառայությունում ծառայության անցնելու համար թեկնածուների ընտրության, ուսումնասիրման կարգը, ինչպես նաև նրանց ներկայացվող մասնագիտական (այդ թվում՝ օտար լեզվի իմացության), ֆիզիկական պատրաստականության, առողջական վիճակի հետ կապված և այլ պահանջները, ինչպես նաև պաշտոնի նշանակման, Ծառայության ծառայողներին ծառայության նոր վայր տեղափոխման, այլ պետական մարմիններ գործուղման, կադրերի ռեզերվում ընդգրկման պայմաններն ու կարգերը սահմանում է վարչապետը:</w:t>
      </w:r>
    </w:p>
    <w:p>
      <w:pPr>
        <w:pStyle w:val="BodyText"/>
        <w:bidi w:val="0"/>
        <w:spacing w:before="0" w:after="0"/>
        <w:ind w:firstLine="375" w:left="0" w:right="0"/>
        <w:jc w:val="both"/>
        <w:rPr/>
      </w:pPr>
      <w:r>
        <w:rPr>
          <w:rFonts w:ascii="GHEA Grapalat" w:hAnsi="GHEA Grapalat"/>
          <w:sz w:val="24"/>
          <w:szCs w:val="24"/>
        </w:rPr>
        <w:t xml:space="preserve">5. Քաղաքացին Ծառայությունում ծառայության չի կարող անցնել, եթե՝ </w:t>
      </w:r>
    </w:p>
    <w:p>
      <w:pPr>
        <w:pStyle w:val="BodyText"/>
        <w:bidi w:val="0"/>
        <w:spacing w:before="0" w:after="0"/>
        <w:ind w:firstLine="375" w:left="0" w:right="0"/>
        <w:jc w:val="both"/>
        <w:rPr/>
      </w:pPr>
      <w:r>
        <w:rPr>
          <w:rFonts w:ascii="GHEA Grapalat" w:hAnsi="GHEA Grapalat"/>
          <w:sz w:val="24"/>
          <w:szCs w:val="24"/>
        </w:rPr>
        <w:t>1) դատական կարգով ճանաչվել է անգործունակ կամ սահմանափակ գործունակ.</w:t>
      </w:r>
    </w:p>
    <w:p>
      <w:pPr>
        <w:pStyle w:val="BodyText"/>
        <w:bidi w:val="0"/>
        <w:spacing w:before="0" w:after="0"/>
        <w:ind w:firstLine="375" w:left="0" w:right="0"/>
        <w:jc w:val="both"/>
        <w:rPr/>
      </w:pPr>
      <w:r>
        <w:rPr>
          <w:rFonts w:ascii="GHEA Grapalat" w:hAnsi="GHEA Grapalat"/>
          <w:sz w:val="24"/>
          <w:szCs w:val="24"/>
        </w:rPr>
        <w:t>2) դատական կարգով զրկվել է հանրային ծառայության պաշտոն զբաղեցնելու իրավունքից.</w:t>
      </w:r>
    </w:p>
    <w:p>
      <w:pPr>
        <w:pStyle w:val="BodyText"/>
        <w:bidi w:val="0"/>
        <w:spacing w:before="0" w:after="0"/>
        <w:ind w:firstLine="375" w:left="0" w:right="0"/>
        <w:jc w:val="both"/>
        <w:rPr/>
      </w:pPr>
      <w:r>
        <w:rPr>
          <w:rFonts w:ascii="GHEA Grapalat" w:hAnsi="GHEA Grapalat"/>
          <w:sz w:val="24"/>
          <w:szCs w:val="24"/>
        </w:rPr>
        <w:t>3) տառապում է այնպիսի հիվանդությամբ, որը հանրային ծառայության տվյալ պաշտոնին նշանակվելու դեպքում կարող է խոչընդոտել նրա լիազորությունների իրականացումը.</w:t>
      </w:r>
    </w:p>
    <w:p>
      <w:pPr>
        <w:pStyle w:val="BodyText"/>
        <w:bidi w:val="0"/>
        <w:spacing w:before="0" w:after="0"/>
        <w:ind w:firstLine="375" w:left="0" w:right="0"/>
        <w:jc w:val="both"/>
        <w:rPr/>
      </w:pPr>
      <w:r>
        <w:rPr>
          <w:rFonts w:ascii="GHEA Grapalat" w:hAnsi="GHEA Grapalat"/>
          <w:sz w:val="24"/>
          <w:szCs w:val="24"/>
        </w:rPr>
        <w:t>4) դատապարտվել է դիտավորյալ հանցագործություն կատարելու համար.</w:t>
      </w:r>
    </w:p>
    <w:p>
      <w:pPr>
        <w:pStyle w:val="BodyText"/>
        <w:bidi w:val="0"/>
        <w:spacing w:before="0" w:after="0"/>
        <w:ind w:firstLine="375" w:left="0" w:right="0"/>
        <w:jc w:val="both"/>
        <w:rPr/>
      </w:pPr>
      <w:r>
        <w:rPr>
          <w:rFonts w:ascii="GHEA Grapalat" w:hAnsi="GHEA Grapalat"/>
          <w:sz w:val="24"/>
          <w:szCs w:val="24"/>
        </w:rPr>
        <w:t>5) չի համապատասխանում սույն հոդվածի 1-ին մասով սահմանված պահանջներին.</w:t>
      </w:r>
    </w:p>
    <w:p>
      <w:pPr>
        <w:pStyle w:val="BodyText"/>
        <w:bidi w:val="0"/>
        <w:spacing w:before="0" w:after="0"/>
        <w:ind w:firstLine="375" w:left="0" w:right="0"/>
        <w:jc w:val="both"/>
        <w:rPr/>
      </w:pPr>
      <w:r>
        <w:rPr>
          <w:rFonts w:ascii="GHEA Grapalat" w:hAnsi="GHEA Grapalat"/>
          <w:sz w:val="24"/>
          <w:szCs w:val="24"/>
        </w:rPr>
        <w:t>6) նրա նկատմամբ իրականացվում է քրեական հետապնդում.</w:t>
      </w:r>
    </w:p>
    <w:p>
      <w:pPr>
        <w:pStyle w:val="BodyText"/>
        <w:bidi w:val="0"/>
        <w:spacing w:before="0" w:after="0"/>
        <w:ind w:firstLine="375" w:left="0" w:right="0"/>
        <w:jc w:val="both"/>
        <w:rPr/>
      </w:pPr>
      <w:r>
        <w:rPr>
          <w:rFonts w:ascii="GHEA Grapalat" w:hAnsi="GHEA Grapalat"/>
          <w:sz w:val="24"/>
          <w:szCs w:val="24"/>
        </w:rPr>
        <w:t>7) օրենքի խախտմամբ չի անցել ժամկետային պարտադիր զինվորական ծառայություն.</w:t>
      </w:r>
    </w:p>
    <w:p>
      <w:pPr>
        <w:pStyle w:val="BodyText"/>
        <w:bidi w:val="0"/>
        <w:spacing w:before="0" w:after="0"/>
        <w:ind w:firstLine="375" w:left="0" w:right="0"/>
        <w:jc w:val="both"/>
        <w:rPr>
          <w:ins w:id="170" w:author="Unknown Author" w:date="2025-07-03T09:24:43Z"/>
        </w:rPr>
      </w:pPr>
      <w:r>
        <w:rPr>
          <w:rFonts w:ascii="GHEA Grapalat" w:hAnsi="GHEA Grapalat"/>
          <w:sz w:val="24"/>
          <w:szCs w:val="24"/>
        </w:rPr>
        <w:t>8) միաժամանակ հանդիսանում է այլ պետության քաղաքացի կամ ունի (ունեցել է) այլ պետությունում կացության կարգավիճակ, բացառությամբ ուսման, բուժման, ընտանեկան հանգամանքների բերումով տրամադրված կացության կարգավիճակի:</w:t>
      </w:r>
    </w:p>
    <w:p>
      <w:pPr>
        <w:pStyle w:val="Normal"/>
        <w:bidi w:val="0"/>
        <w:jc w:val="both"/>
        <w:rPr/>
      </w:pPr>
      <w:ins w:id="171" w:author="Unknown Author" w:date="2025-09-30T12:56:21Z">
        <w:r>
          <w:rPr>
            <w:rFonts w:ascii="GHEA Grapalat" w:hAnsi="GHEA Grapalat"/>
            <w:b w:val="false"/>
            <w:bCs w:val="false"/>
            <w:sz w:val="24"/>
            <w:szCs w:val="24"/>
          </w:rPr>
          <w:t xml:space="preserve"> </w:t>
        </w:r>
      </w:ins>
      <w:ins w:id="172" w:author="Unknown Author" w:date="2026-01-20T09:03:35Z">
        <w:r>
          <w:rPr>
            <w:rFonts w:ascii="GHEA Grapalat" w:hAnsi="GHEA Grapalat"/>
            <w:b w:val="false"/>
            <w:bCs w:val="false"/>
            <w:sz w:val="24"/>
            <w:szCs w:val="24"/>
          </w:rPr>
          <w:t>6․ Ծառայությունում առաջին անգամ պաշտոն զբաղեցնող անձը պաշտոնի նշանակվում է մինչև 6 ամիս փորձաշրջանով։ Փորձաշրջանի հետ կապված հարաբերությունները կարգավորվում են Ծառայության պետի կողմից սահմանված հրամանով։</w:t>
        </w:r>
      </w:ins>
    </w:p>
    <w:p>
      <w:pPr>
        <w:pStyle w:val="BodyText"/>
        <w:bidi w:val="0"/>
        <w:spacing w:before="0" w:after="0"/>
        <w:ind w:firstLine="375" w:left="0" w:right="0"/>
        <w:jc w:val="both"/>
        <w:rPr/>
      </w:pPr>
      <w:r>
        <w:rPr>
          <w:rStyle w:val="Emphasis"/>
          <w:sz w:val="24"/>
          <w:szCs w:val="24"/>
        </w:rPr>
        <w:t>(17-րդ հոդվածը լրաց. 15.11.24 ՀՕ-456-Ն)</w:t>
      </w:r>
    </w:p>
    <w:p>
      <w:pPr>
        <w:pStyle w:val="BodyText"/>
        <w:bidi w:val="0"/>
        <w:spacing w:before="0" w:after="0"/>
        <w:ind w:firstLine="375" w:left="0" w:right="0"/>
        <w:jc w:val="both"/>
        <w:rPr>
          <w:sz w:val="24"/>
          <w:szCs w:val="24"/>
        </w:rPr>
      </w:pPr>
      <w:r>
        <w:rPr>
          <w:sz w:val="24"/>
          <w:szCs w:val="24"/>
        </w:rPr>
      </w:r>
    </w:p>
    <w:p>
      <w:pPr>
        <w:pStyle w:val="BodyText"/>
        <w:bidi w:val="0"/>
        <w:spacing w:before="0" w:after="0"/>
        <w:ind w:firstLine="375" w:left="0" w:right="0"/>
        <w:jc w:val="both"/>
        <w:rPr>
          <w:rFonts w:ascii="GHEA Grapalat" w:hAnsi="GHEA Grapalat"/>
          <w:sz w:val="24"/>
          <w:szCs w:val="24"/>
        </w:rPr>
      </w:pPr>
      <w:r>
        <w:rPr>
          <w:rFonts w:ascii="GHEA Grapalat" w:hAnsi="GHEA Grapalat"/>
          <w:sz w:val="24"/>
          <w:szCs w:val="24"/>
        </w:rPr>
      </w:r>
    </w:p>
    <w:tbl>
      <w:tblPr>
        <w:tblW w:w="5000" w:type="pct"/>
        <w:jc w:val="left"/>
        <w:tblInd w:w="0" w:type="dxa"/>
        <w:tblLayout w:type="fixed"/>
        <w:tblCellMar>
          <w:top w:w="28" w:type="dxa"/>
          <w:left w:w="28" w:type="dxa"/>
          <w:bottom w:w="28" w:type="dxa"/>
          <w:right w:w="28" w:type="dxa"/>
        </w:tblCellMar>
      </w:tblPr>
      <w:tblGrid>
        <w:gridCol w:w="2117"/>
        <w:gridCol w:w="7520"/>
      </w:tblGrid>
      <w:tr>
        <w:trPr/>
        <w:tc>
          <w:tcPr>
            <w:tcW w:w="2117" w:type="dxa"/>
            <w:tcBorders/>
          </w:tcPr>
          <w:p>
            <w:pPr>
              <w:pStyle w:val="TableContents"/>
              <w:bidi w:val="0"/>
              <w:jc w:val="both"/>
              <w:rPr/>
            </w:pPr>
            <w:r>
              <w:rPr>
                <w:rStyle w:val="Strong"/>
                <w:rFonts w:ascii="GHEA Grapalat" w:hAnsi="GHEA Grapalat"/>
                <w:sz w:val="24"/>
                <w:szCs w:val="24"/>
              </w:rPr>
              <w:t>Հոդված 19.</w:t>
            </w:r>
          </w:p>
        </w:tc>
        <w:tc>
          <w:tcPr>
            <w:tcW w:w="7520" w:type="dxa"/>
            <w:tcBorders/>
          </w:tcPr>
          <w:p>
            <w:pPr>
              <w:pStyle w:val="TableContents"/>
              <w:bidi w:val="0"/>
              <w:jc w:val="both"/>
              <w:rPr/>
            </w:pPr>
            <w:r>
              <w:rPr>
                <w:rStyle w:val="Strong"/>
                <w:rFonts w:ascii="GHEA Grapalat" w:hAnsi="GHEA Grapalat"/>
                <w:sz w:val="24"/>
                <w:szCs w:val="24"/>
              </w:rPr>
              <w:t>Ծառայության ծառայողներին պաշտոնի նշանակելը</w:t>
            </w:r>
          </w:p>
        </w:tc>
      </w:tr>
    </w:tbl>
    <w:p>
      <w:pPr>
        <w:pStyle w:val="BodyText"/>
        <w:bidi w:val="0"/>
        <w:spacing w:before="0" w:after="0"/>
        <w:ind w:firstLine="375" w:left="0" w:right="0"/>
        <w:jc w:val="both"/>
        <w:rPr/>
      </w:pPr>
      <w:r>
        <w:rPr>
          <w:rFonts w:ascii="GHEA Grapalat" w:hAnsi="GHEA Grapalat"/>
          <w:sz w:val="24"/>
          <w:szCs w:val="24"/>
        </w:rPr>
        <w:t> </w:t>
      </w:r>
    </w:p>
    <w:p>
      <w:pPr>
        <w:pStyle w:val="BodyText"/>
        <w:bidi w:val="0"/>
        <w:spacing w:before="0" w:after="0"/>
        <w:ind w:firstLine="375" w:left="0" w:right="0"/>
        <w:jc w:val="both"/>
        <w:rPr/>
      </w:pPr>
      <w:r>
        <w:rPr>
          <w:rFonts w:ascii="GHEA Grapalat" w:hAnsi="GHEA Grapalat"/>
          <w:sz w:val="24"/>
          <w:szCs w:val="24"/>
        </w:rPr>
        <w:t>1. Ծառայության պետին պաշտոնի նշանակում և պաշտոնից ազատում է վարչապետը:</w:t>
      </w:r>
    </w:p>
    <w:p>
      <w:pPr>
        <w:pStyle w:val="BodyText"/>
        <w:bidi w:val="0"/>
        <w:spacing w:before="0" w:after="0"/>
        <w:ind w:firstLine="375" w:left="0" w:right="0"/>
        <w:jc w:val="both"/>
        <w:rPr/>
      </w:pPr>
      <w:r>
        <w:rPr>
          <w:rFonts w:ascii="GHEA Grapalat" w:hAnsi="GHEA Grapalat"/>
          <w:sz w:val="24"/>
          <w:szCs w:val="24"/>
        </w:rPr>
        <w:t>2. Ծառայության պետի տեղակալներին Ծառայության պետի առաջարկությամբ պաշտոնի նշանակում և պաշտոնից ազատում է վարչապետը:</w:t>
      </w:r>
    </w:p>
    <w:p>
      <w:pPr>
        <w:pStyle w:val="BodyText"/>
        <w:bidi w:val="0"/>
        <w:spacing w:before="0" w:after="0"/>
        <w:ind w:firstLine="375" w:left="0" w:right="0"/>
        <w:jc w:val="both"/>
        <w:rPr>
          <w:ins w:id="174" w:author="Unknown Author" w:date="2025-07-03T08:54:04Z"/>
        </w:rPr>
      </w:pPr>
      <w:del w:id="173" w:author="Unknown Author" w:date="2025-07-03T08:54:03Z">
        <w:r>
          <w:rPr>
            <w:rFonts w:ascii="GHEA Grapalat" w:hAnsi="GHEA Grapalat"/>
            <w:sz w:val="24"/>
            <w:szCs w:val="24"/>
          </w:rPr>
          <w:delText>3. Ծառայության ծառայողների բարձրագույն խմբի՝ սույն հոդվածի 1֊ին և 2֊րդ մասերում չնշված, ինչպես նաև գլխավոր, ավագ, միջին և կրտսեր խմբերի պաշտոնների նշանակում ու պաշտոնից ազատում է Ծառայության պետը:</w:delText>
        </w:r>
      </w:del>
    </w:p>
    <w:p>
      <w:pPr>
        <w:pStyle w:val="BodyText"/>
        <w:bidi w:val="0"/>
        <w:spacing w:lineRule="auto" w:line="240" w:before="0" w:after="0"/>
        <w:ind w:hanging="0" w:left="0" w:right="0"/>
        <w:jc w:val="both"/>
        <w:rPr/>
      </w:pPr>
      <w:ins w:id="175" w:author="Unknown Author" w:date="2025-09-24T10:37:14Z">
        <w:r>
          <w:rPr>
            <w:rFonts w:ascii="GHEA Grapalat" w:hAnsi="GHEA Grapalat"/>
            <w:sz w:val="24"/>
            <w:szCs w:val="24"/>
          </w:rPr>
          <w:tab/>
        </w:r>
      </w:ins>
      <w:ins w:id="176" w:author="Unknown Author" w:date="2025-09-30T12:56:43Z">
        <w:r>
          <w:rPr>
            <w:rFonts w:ascii="GHEA Grapalat" w:hAnsi="GHEA Grapalat"/>
            <w:sz w:val="24"/>
            <w:szCs w:val="24"/>
            <w:shd w:fill="auto" w:val="clear"/>
          </w:rPr>
          <w:t xml:space="preserve">3. Ծառայության ծառայողների բարձրագույն,  գլխավոր, ավագ, միջին և կրտսեր խմբերի պաշտոնների նշանակում ու պաշտոնից ազատում է Ծառայության պետը, եթե օրենքով այլ բան նախատեսված չէ: </w:t>
        </w:r>
      </w:ins>
    </w:p>
    <w:p>
      <w:pPr>
        <w:pStyle w:val="BodyText"/>
        <w:bidi w:val="0"/>
        <w:spacing w:before="0" w:after="0"/>
        <w:ind w:firstLine="375" w:left="0" w:right="0"/>
        <w:jc w:val="both"/>
        <w:rPr/>
      </w:pPr>
      <w:del w:id="177" w:author="Unknown Author" w:date="2025-07-08T14:11:38Z">
        <w:r>
          <w:rPr>
            <w:rFonts w:ascii="GHEA Grapalat" w:hAnsi="GHEA Grapalat"/>
            <w:strike w:val="false"/>
            <w:dstrike w:val="false"/>
            <w:sz w:val="24"/>
            <w:szCs w:val="24"/>
          </w:rPr>
          <w:delText>4. Սույն հոդվածով նախատեսված պաշտոնների նշանակելիս պաշտոնի նշանակելու իրավասություն ունեցող պաշտոնատար անձի կողմից միաժամանակ կարող է շնորհվել տվյալ պաշտոնին համապատասխան կոչում, եթե տվյալ անձը չունի նախատեսված կոչումից բարձր կոչում:</w:delText>
        </w:r>
      </w:del>
    </w:p>
    <w:p>
      <w:pPr>
        <w:pStyle w:val="Normal"/>
        <w:bidi w:val="0"/>
        <w:jc w:val="both"/>
        <w:rPr/>
      </w:pPr>
      <w:r>
        <w:rPr>
          <w:rFonts w:ascii="GHEA Grapalat" w:hAnsi="GHEA Grapalat"/>
          <w:b w:val="false"/>
          <w:bCs w:val="false"/>
          <w:i w:val="false"/>
          <w:iCs w:val="false"/>
          <w:sz w:val="24"/>
          <w:szCs w:val="24"/>
          <w:shd w:fill="auto" w:val="clear"/>
        </w:rPr>
        <w:tab/>
      </w:r>
      <w:ins w:id="178" w:author="Unknown Author" w:date="2025-09-24T10:37:40Z">
        <w:r>
          <w:rPr>
            <w:rFonts w:ascii="GHEA Grapalat" w:hAnsi="GHEA Grapalat"/>
            <w:b w:val="false"/>
            <w:bCs w:val="false"/>
            <w:i w:val="false"/>
            <w:iCs w:val="false"/>
            <w:sz w:val="24"/>
            <w:szCs w:val="24"/>
            <w:shd w:fill="auto" w:val="clear"/>
          </w:rPr>
          <w:t>5․Ծառայության դասային աստիճանները սույն օրենքով սահմանված կարգով շնորհվում են նաև Ծառայության պետին և Ծառայության պետի տեղակալներին։</w:t>
        </w:r>
      </w:ins>
    </w:p>
    <w:p>
      <w:pPr>
        <w:pStyle w:val="TableContents"/>
        <w:bidi w:val="0"/>
        <w:spacing w:lineRule="auto" w:line="240"/>
        <w:jc w:val="both"/>
        <w:rPr>
          <w:rFonts w:ascii="GHEA Grapalat" w:hAnsi="GHEA Grapalat"/>
          <w:sz w:val="24"/>
          <w:szCs w:val="24"/>
          <w:del w:id="180" w:author="Unknown Author" w:date="2025-07-04T11:04:36Z"/>
        </w:rPr>
      </w:pPr>
      <w:del w:id="179" w:author="Unknown Author" w:date="2025-07-04T11:04:36Z">
        <w:r>
          <w:rPr>
            <w:rFonts w:ascii="GHEA Grapalat" w:hAnsi="GHEA Grapalat"/>
            <w:sz w:val="24"/>
            <w:szCs w:val="24"/>
          </w:rPr>
        </w:r>
      </w:del>
    </w:p>
    <w:p>
      <w:pPr>
        <w:pStyle w:val="TableContents"/>
        <w:bidi w:val="0"/>
        <w:spacing w:lineRule="auto" w:line="240"/>
        <w:jc w:val="both"/>
        <w:rPr>
          <w:rFonts w:ascii="GHEA Grapalat" w:hAnsi="GHEA Grapalat"/>
          <w:sz w:val="24"/>
          <w:szCs w:val="24"/>
          <w:del w:id="182" w:author="Unknown Author" w:date="2025-07-04T11:04:36Z"/>
        </w:rPr>
      </w:pPr>
      <w:del w:id="181" w:author="Unknown Author" w:date="2025-07-04T11:04:36Z">
        <w:r>
          <w:rPr>
            <w:rFonts w:ascii="GHEA Grapalat" w:hAnsi="GHEA Grapalat"/>
            <w:sz w:val="24"/>
            <w:szCs w:val="24"/>
          </w:rPr>
        </w:r>
      </w:del>
    </w:p>
    <w:p>
      <w:pPr>
        <w:pStyle w:val="TableContents"/>
        <w:bidi w:val="0"/>
        <w:spacing w:lineRule="auto" w:line="240"/>
        <w:jc w:val="both"/>
        <w:rPr>
          <w:ins w:id="188" w:author="Unknown Author" w:date="2026-01-20T09:04:30Z"/>
        </w:rPr>
      </w:pPr>
      <w:ins w:id="183" w:author="140" w:date="2025-10-02T17:25:00Z">
        <w:del w:id="184" w:author="Unknown Author" w:date="2025-10-06T08:34:14Z">
          <w:r>
            <w:rPr>
              <w:rFonts w:ascii="GHEA Grapalat" w:hAnsi="GHEA Grapalat"/>
              <w:sz w:val="24"/>
              <w:szCs w:val="24"/>
            </w:rPr>
            <w:delText xml:space="preserve"> </w:delText>
          </w:r>
        </w:del>
      </w:ins>
      <w:ins w:id="185" w:author="140" w:date="2025-10-02T13:35:53Z">
        <w:del w:id="186" w:author="Unknown Author" w:date="2025-12-02T08:59:58Z">
          <w:r>
            <w:rPr>
              <w:rFonts w:ascii="GHEA Grapalat" w:hAnsi="GHEA Grapalat"/>
              <w:i w:val="false"/>
              <w:iCs w:val="false"/>
              <w:sz w:val="24"/>
              <w:szCs w:val="24"/>
            </w:rPr>
            <w:delText xml:space="preserve"> </w:delText>
          </w:r>
        </w:del>
      </w:ins>
      <w:ins w:id="187" w:author="Unknown Author" w:date="2026-01-20T09:04:30Z">
        <w:r>
          <w:rPr>
            <w:rFonts w:ascii="GHEA Grapalat" w:hAnsi="GHEA Grapalat"/>
            <w:b/>
            <w:bCs/>
            <w:i w:val="false"/>
            <w:iCs w:val="false"/>
            <w:sz w:val="24"/>
            <w:szCs w:val="24"/>
          </w:rPr>
          <w:t>Հոդված 19․1․ Ծառայության ծառայողներին այլ պաշտոնի նշանակումը և փոխադրումը</w:t>
        </w:r>
      </w:ins>
    </w:p>
    <w:p>
      <w:pPr>
        <w:pStyle w:val="TableContents"/>
        <w:bidi w:val="0"/>
        <w:spacing w:lineRule="auto" w:line="240"/>
        <w:jc w:val="both"/>
        <w:rPr>
          <w:rFonts w:ascii="GHEA Grapalat" w:hAnsi="GHEA Grapalat"/>
          <w:b/>
          <w:bCs/>
          <w:sz w:val="24"/>
          <w:szCs w:val="24"/>
          <w:ins w:id="190" w:author="Unknown Author" w:date="2026-01-20T09:04:30Z"/>
        </w:rPr>
      </w:pPr>
      <w:ins w:id="189" w:author="Unknown Author" w:date="2026-01-20T09:04:30Z">
        <w:r>
          <w:rPr>
            <w:rFonts w:ascii="GHEA Grapalat" w:hAnsi="GHEA Grapalat"/>
            <w:b/>
            <w:bCs/>
            <w:sz w:val="24"/>
            <w:szCs w:val="24"/>
          </w:rPr>
        </w:r>
      </w:ins>
    </w:p>
    <w:p>
      <w:pPr>
        <w:pStyle w:val="TableContents"/>
        <w:bidi w:val="0"/>
        <w:spacing w:lineRule="auto" w:line="240"/>
        <w:jc w:val="both"/>
        <w:rPr>
          <w:ins w:id="192" w:author="Unknown Author" w:date="2026-01-20T09:04:30Z"/>
        </w:rPr>
      </w:pPr>
      <w:ins w:id="191" w:author="Unknown Author" w:date="2026-01-20T09:04:30Z">
        <w:r>
          <w:rPr>
            <w:rFonts w:ascii="GHEA Grapalat" w:hAnsi="GHEA Grapalat"/>
            <w:sz w:val="24"/>
            <w:szCs w:val="24"/>
          </w:rPr>
          <w:t>1․ Ծառայության ծառայողն իր համաձայնությամբ նշանակվում է բարձր պաշտոնի ծառայության մեջ առաջխաղացման կարգով, եթե՝</w:t>
        </w:r>
      </w:ins>
    </w:p>
    <w:p>
      <w:pPr>
        <w:pStyle w:val="TableContents"/>
        <w:bidi w:val="0"/>
        <w:spacing w:lineRule="auto" w:line="240"/>
        <w:jc w:val="both"/>
        <w:rPr>
          <w:ins w:id="194" w:author="Unknown Author" w:date="2026-01-20T09:04:30Z"/>
        </w:rPr>
      </w:pPr>
      <w:ins w:id="193" w:author="Unknown Author" w:date="2026-01-20T09:04:30Z">
        <w:r>
          <w:rPr>
            <w:rFonts w:ascii="GHEA Grapalat" w:hAnsi="GHEA Grapalat"/>
            <w:sz w:val="24"/>
            <w:szCs w:val="24"/>
          </w:rPr>
          <w:t>1) բավարարում է տվյալ թափուր պաշտոնին ներկայացվող պահանջները․</w:t>
        </w:r>
      </w:ins>
    </w:p>
    <w:p>
      <w:pPr>
        <w:pStyle w:val="TableContents"/>
        <w:bidi w:val="0"/>
        <w:spacing w:lineRule="auto" w:line="240"/>
        <w:jc w:val="both"/>
        <w:rPr>
          <w:ins w:id="196" w:author="Unknown Author" w:date="2026-01-20T09:04:30Z"/>
        </w:rPr>
      </w:pPr>
      <w:ins w:id="195" w:author="Unknown Author" w:date="2026-01-20T09:04:30Z">
        <w:r>
          <w:rPr>
            <w:rFonts w:ascii="GHEA Grapalat" w:hAnsi="GHEA Grapalat"/>
            <w:sz w:val="24"/>
            <w:szCs w:val="24"/>
          </w:rPr>
          <w:t>2) վերջին մեկ տարվա ընթացքում չի ենթարկվել կարգապահական տույժի։</w:t>
        </w:r>
      </w:ins>
    </w:p>
    <w:p>
      <w:pPr>
        <w:pStyle w:val="TableContents"/>
        <w:bidi w:val="0"/>
        <w:spacing w:lineRule="auto" w:line="240"/>
        <w:jc w:val="both"/>
        <w:rPr>
          <w:ins w:id="202" w:author="Unknown Author" w:date="2026-01-20T09:04:30Z"/>
        </w:rPr>
      </w:pPr>
      <w:ins w:id="197" w:author="Unknown Author" w:date="2026-01-20T09:04:30Z">
        <w:r>
          <w:rPr>
            <w:rFonts w:ascii="GHEA Grapalat" w:hAnsi="GHEA Grapalat"/>
            <w:sz w:val="24"/>
            <w:szCs w:val="24"/>
          </w:rPr>
          <w:t xml:space="preserve">2․ </w:t>
        </w:r>
      </w:ins>
      <w:ins w:id="198" w:author="Unknown Author" w:date="2026-01-20T09:04:30Z">
        <w:r>
          <w:rPr>
            <w:rFonts w:ascii="GHEA Grapalat" w:hAnsi="GHEA Grapalat"/>
            <w:i w:val="false"/>
            <w:iCs w:val="false"/>
            <w:sz w:val="24"/>
            <w:szCs w:val="24"/>
          </w:rPr>
          <w:t>Ծառայողը կարող</w:t>
        </w:r>
      </w:ins>
      <w:ins w:id="199" w:author="Unknown Author" w:date="2026-01-20T09:04:30Z">
        <w:r>
          <w:rPr>
            <w:rFonts w:ascii="GHEA Grapalat" w:hAnsi="GHEA Grapalat"/>
            <w:i w:val="false"/>
            <w:iCs w:val="false"/>
            <w:sz w:val="24"/>
            <w:szCs w:val="24"/>
            <w:shd w:fill="auto" w:val="clear"/>
          </w:rPr>
          <w:t xml:space="preserve"> է նշանակվել ա</w:t>
        </w:r>
      </w:ins>
      <w:ins w:id="200" w:author="Unknown Author" w:date="2026-01-20T09:04:30Z">
        <w:r>
          <w:rPr>
            <w:rFonts w:ascii="GHEA Grapalat" w:hAnsi="GHEA Grapalat"/>
            <w:i w:val="false"/>
            <w:iCs w:val="false"/>
            <w:sz w:val="24"/>
            <w:szCs w:val="24"/>
          </w:rPr>
          <w:t>յլ հավասարազոր պաշտոնի ՝</w:t>
        </w:r>
      </w:ins>
      <w:ins w:id="201" w:author="Unknown Author" w:date="2026-01-20T09:04:30Z">
        <w:r>
          <w:rPr>
            <w:rFonts w:ascii="GHEA Grapalat" w:hAnsi="GHEA Grapalat"/>
            <w:i/>
            <w:iCs/>
            <w:sz w:val="24"/>
            <w:szCs w:val="24"/>
          </w:rPr>
          <w:t xml:space="preserve"> </w:t>
        </w:r>
      </w:ins>
    </w:p>
    <w:p>
      <w:pPr>
        <w:pStyle w:val="TableContents"/>
        <w:bidi w:val="0"/>
        <w:spacing w:lineRule="auto" w:line="240"/>
        <w:jc w:val="both"/>
        <w:rPr>
          <w:ins w:id="204" w:author="Unknown Author" w:date="2026-01-20T09:04:30Z"/>
        </w:rPr>
      </w:pPr>
      <w:ins w:id="203" w:author="Unknown Author" w:date="2026-01-20T09:04:30Z">
        <w:r>
          <w:rPr>
            <w:rFonts w:ascii="GHEA Grapalat" w:hAnsi="GHEA Grapalat"/>
            <w:sz w:val="24"/>
            <w:szCs w:val="24"/>
          </w:rPr>
          <w:t>1) ծառայողական անհրաժեշտությունից ելնելով․</w:t>
        </w:r>
      </w:ins>
    </w:p>
    <w:p>
      <w:pPr>
        <w:pStyle w:val="TableContents"/>
        <w:bidi w:val="0"/>
        <w:spacing w:lineRule="auto" w:line="240"/>
        <w:jc w:val="both"/>
        <w:rPr>
          <w:ins w:id="206" w:author="Unknown Author" w:date="2026-01-20T09:04:30Z"/>
        </w:rPr>
      </w:pPr>
      <w:ins w:id="205" w:author="Unknown Author" w:date="2026-01-20T09:04:30Z">
        <w:r>
          <w:rPr>
            <w:rFonts w:ascii="GHEA Grapalat" w:hAnsi="GHEA Grapalat"/>
            <w:sz w:val="24"/>
            <w:szCs w:val="24"/>
          </w:rPr>
          <w:t>2) կազմակերպչական հաստիքային միջոցառումների կապակցությամբ․</w:t>
        </w:r>
      </w:ins>
    </w:p>
    <w:p>
      <w:pPr>
        <w:pStyle w:val="TableContents"/>
        <w:bidi w:val="0"/>
        <w:spacing w:lineRule="auto" w:line="240"/>
        <w:jc w:val="both"/>
        <w:rPr>
          <w:ins w:id="208" w:author="Unknown Author" w:date="2026-01-20T09:04:30Z"/>
        </w:rPr>
      </w:pPr>
      <w:ins w:id="207" w:author="Unknown Author" w:date="2026-01-20T09:04:30Z">
        <w:r>
          <w:rPr>
            <w:rFonts w:ascii="GHEA Grapalat" w:hAnsi="GHEA Grapalat"/>
            <w:sz w:val="24"/>
            <w:szCs w:val="24"/>
          </w:rPr>
          <w:t>3) ընտանեկան պայմաններից ելնելով․</w:t>
        </w:r>
      </w:ins>
    </w:p>
    <w:p>
      <w:pPr>
        <w:pStyle w:val="TableContents"/>
        <w:bidi w:val="0"/>
        <w:spacing w:lineRule="auto" w:line="240"/>
        <w:jc w:val="both"/>
        <w:rPr>
          <w:ins w:id="212" w:author="Unknown Author" w:date="2026-01-20T09:04:30Z"/>
        </w:rPr>
      </w:pPr>
      <w:ins w:id="209" w:author="Unknown Author" w:date="2026-01-20T09:04:30Z">
        <w:r>
          <w:rPr>
            <w:rFonts w:ascii="GHEA Grapalat" w:hAnsi="GHEA Grapalat"/>
            <w:sz w:val="24"/>
            <w:szCs w:val="24"/>
          </w:rPr>
          <w:t xml:space="preserve">4) </w:t>
        </w:r>
      </w:ins>
      <w:ins w:id="210" w:author="Unknown Author" w:date="2026-01-20T09:04:30Z">
        <w:r>
          <w:rPr>
            <w:rFonts w:cs="Cambria Math" w:ascii="GHEA Grapalat" w:hAnsi="GHEA Grapalat"/>
            <w:sz w:val="24"/>
            <w:szCs w:val="24"/>
          </w:rPr>
          <w:t>առողջական վիճակով պայմանավորված</w:t>
        </w:r>
      </w:ins>
      <w:ins w:id="211" w:author="Unknown Author" w:date="2026-01-20T09:04:30Z">
        <w:r>
          <w:rPr>
            <w:rFonts w:ascii="GHEA Grapalat" w:hAnsi="GHEA Grapalat"/>
            <w:sz w:val="24"/>
            <w:szCs w:val="24"/>
          </w:rPr>
          <w:t>՝ բժշկական կազմակերպության կողմից տրված եզրակացության համաձայն։</w:t>
        </w:r>
      </w:ins>
    </w:p>
    <w:p>
      <w:pPr>
        <w:pStyle w:val="TableContents"/>
        <w:bidi w:val="0"/>
        <w:spacing w:lineRule="auto" w:line="240"/>
        <w:jc w:val="both"/>
        <w:rPr>
          <w:ins w:id="214" w:author="Unknown Author" w:date="2026-01-20T09:04:30Z"/>
        </w:rPr>
      </w:pPr>
      <w:ins w:id="213" w:author="Unknown Author" w:date="2026-01-20T09:04:30Z">
        <w:r>
          <w:rPr>
            <w:rFonts w:ascii="GHEA Grapalat" w:hAnsi="GHEA Grapalat"/>
            <w:i w:val="false"/>
            <w:iCs w:val="false"/>
            <w:sz w:val="24"/>
            <w:szCs w:val="24"/>
          </w:rPr>
          <w:t>3․ Այլ հավասարազոր պաշտոնում ծառայողը պաշտոն զբացնում է համաձայնության առկայության դեպքում և եթե բավարարում է տվյալ պաշտոնին ներկայացվող պահանջները։ Ծառայողի համաձայնությունը կարող է չպահանջվել ծառայողական անհրաժեշտությամբ պայմանավորված՝ Ծառայության պետի հրամանով սահմանված դեպքերում։</w:t>
        </w:r>
      </w:ins>
    </w:p>
    <w:p>
      <w:pPr>
        <w:pStyle w:val="TableContents"/>
        <w:bidi w:val="0"/>
        <w:spacing w:lineRule="auto" w:line="240"/>
        <w:jc w:val="both"/>
        <w:rPr>
          <w:ins w:id="216" w:author="Unknown Author" w:date="2026-01-20T09:04:30Z"/>
        </w:rPr>
      </w:pPr>
      <w:ins w:id="215" w:author="Unknown Author" w:date="2026-01-20T09:04:30Z">
        <w:r>
          <w:rPr>
            <w:rFonts w:ascii="GHEA Grapalat" w:hAnsi="GHEA Grapalat"/>
            <w:i w:val="false"/>
            <w:iCs w:val="false"/>
            <w:sz w:val="24"/>
            <w:szCs w:val="24"/>
          </w:rPr>
          <w:t xml:space="preserve">4․  Ծառայողը նշանակվում է ցածր պաշտոնի՝ </w:t>
        </w:r>
      </w:ins>
    </w:p>
    <w:p>
      <w:pPr>
        <w:pStyle w:val="TableContents"/>
        <w:bidi w:val="0"/>
        <w:spacing w:lineRule="auto" w:line="240"/>
        <w:jc w:val="both"/>
        <w:rPr>
          <w:ins w:id="218" w:author="Unknown Author" w:date="2026-01-20T09:04:30Z"/>
        </w:rPr>
      </w:pPr>
      <w:ins w:id="217" w:author="Unknown Author" w:date="2026-01-20T09:04:30Z">
        <w:r>
          <w:rPr>
            <w:rFonts w:ascii="GHEA Grapalat" w:hAnsi="GHEA Grapalat"/>
            <w:sz w:val="24"/>
            <w:szCs w:val="24"/>
          </w:rPr>
          <w:t>1) կազմակերպչական֊հաստիքային միջոցառումների կապակցությամբ, եթե հնարավոր չէ նշանակել հավասարազոր պաշտոնի․</w:t>
        </w:r>
      </w:ins>
    </w:p>
    <w:p>
      <w:pPr>
        <w:pStyle w:val="TableContents"/>
        <w:bidi w:val="0"/>
        <w:spacing w:lineRule="auto" w:line="240"/>
        <w:jc w:val="both"/>
        <w:rPr>
          <w:ins w:id="220" w:author="Unknown Author" w:date="2026-01-20T09:04:30Z"/>
        </w:rPr>
      </w:pPr>
      <w:ins w:id="219" w:author="Unknown Author" w:date="2026-01-20T09:04:30Z">
        <w:r>
          <w:rPr>
            <w:rFonts w:ascii="GHEA Grapalat" w:hAnsi="GHEA Grapalat"/>
            <w:sz w:val="24"/>
            <w:szCs w:val="24"/>
          </w:rPr>
          <w:t>2) ընտանեկան պայմաններից ելնելով՝ իր դիմումի համաձայն, եթե հնարավոր չէ նշանակել հավասարազոր պաշտոնի․</w:t>
        </w:r>
      </w:ins>
    </w:p>
    <w:p>
      <w:pPr>
        <w:pStyle w:val="TableContents"/>
        <w:bidi w:val="0"/>
        <w:spacing w:lineRule="auto" w:line="240"/>
        <w:jc w:val="both"/>
        <w:rPr>
          <w:ins w:id="224" w:author="Unknown Author" w:date="2026-01-20T09:04:30Z"/>
        </w:rPr>
      </w:pPr>
      <w:ins w:id="221" w:author="Unknown Author" w:date="2026-01-20T09:04:30Z">
        <w:r>
          <w:rPr>
            <w:rFonts w:ascii="GHEA Grapalat" w:hAnsi="GHEA Grapalat"/>
            <w:sz w:val="24"/>
            <w:szCs w:val="24"/>
          </w:rPr>
          <w:t xml:space="preserve">3) առողջական </w:t>
        </w:r>
      </w:ins>
      <w:ins w:id="222" w:author="Unknown Author" w:date="2026-01-20T09:04:30Z">
        <w:r>
          <w:rPr>
            <w:rFonts w:cs="Cambria Math" w:ascii="GHEA Grapalat" w:hAnsi="GHEA Grapalat"/>
            <w:sz w:val="24"/>
            <w:szCs w:val="24"/>
          </w:rPr>
          <w:t xml:space="preserve"> վիճակով պայմանավորված</w:t>
        </w:r>
      </w:ins>
      <w:ins w:id="223" w:author="Unknown Author" w:date="2026-01-20T09:04:30Z">
        <w:r>
          <w:rPr>
            <w:rFonts w:ascii="GHEA Grapalat" w:hAnsi="GHEA Grapalat"/>
            <w:sz w:val="24"/>
            <w:szCs w:val="24"/>
          </w:rPr>
          <w:t>՝ բժշկական կազմակերպության կողմից տրված եզրակացության համաձայն, եթե հնարավոր չէ նշանակել հավասարազոր պաշտոնի․</w:t>
        </w:r>
      </w:ins>
    </w:p>
    <w:p>
      <w:pPr>
        <w:pStyle w:val="TableContents"/>
        <w:bidi w:val="0"/>
        <w:spacing w:lineRule="auto" w:line="240"/>
        <w:jc w:val="both"/>
        <w:rPr>
          <w:ins w:id="226" w:author="Unknown Author" w:date="2026-01-20T09:04:30Z"/>
        </w:rPr>
      </w:pPr>
      <w:ins w:id="225" w:author="Unknown Author" w:date="2026-01-20T09:04:30Z">
        <w:r>
          <w:rPr>
            <w:rFonts w:ascii="GHEA Grapalat" w:hAnsi="GHEA Grapalat"/>
            <w:sz w:val="24"/>
            <w:szCs w:val="24"/>
          </w:rPr>
          <w:t>4) իր դիմումի համաձայն,</w:t>
        </w:r>
      </w:ins>
    </w:p>
    <w:p>
      <w:pPr>
        <w:pStyle w:val="TableContents"/>
        <w:bidi w:val="0"/>
        <w:spacing w:lineRule="auto" w:line="240"/>
        <w:jc w:val="both"/>
        <w:rPr>
          <w:ins w:id="228" w:author="Unknown Author" w:date="2026-01-20T09:04:30Z"/>
        </w:rPr>
      </w:pPr>
      <w:ins w:id="227" w:author="Unknown Author" w:date="2026-01-20T09:04:30Z">
        <w:r>
          <w:rPr>
            <w:rFonts w:ascii="GHEA Grapalat" w:hAnsi="GHEA Grapalat"/>
            <w:sz w:val="24"/>
            <w:szCs w:val="24"/>
          </w:rPr>
          <w:t>5) «Պաշտոնի իջեցում մեկ աստիճանով» կարգապահական տույժ ստանալու դեպքում,</w:t>
        </w:r>
      </w:ins>
    </w:p>
    <w:p>
      <w:pPr>
        <w:pStyle w:val="TableContents"/>
        <w:bidi w:val="0"/>
        <w:spacing w:lineRule="auto" w:line="240"/>
        <w:jc w:val="both"/>
        <w:rPr>
          <w:ins w:id="230" w:author="Unknown Author" w:date="2026-01-20T09:04:30Z"/>
        </w:rPr>
      </w:pPr>
      <w:ins w:id="229" w:author="Unknown Author" w:date="2026-01-20T09:04:30Z">
        <w:r>
          <w:rPr>
            <w:rFonts w:ascii="GHEA Grapalat" w:hAnsi="GHEA Grapalat"/>
            <w:sz w:val="24"/>
            <w:szCs w:val="24"/>
          </w:rPr>
          <w:t>6) ատեստավորման կարգով՝ ավելի ցածր պաշտոնի նշանակվելու դեպքում:</w:t>
        </w:r>
      </w:ins>
    </w:p>
    <w:p>
      <w:pPr>
        <w:pStyle w:val="TableContents"/>
        <w:bidi w:val="0"/>
        <w:spacing w:lineRule="auto" w:line="240"/>
        <w:jc w:val="both"/>
        <w:rPr>
          <w:ins w:id="233" w:author="Unknown Author" w:date="2026-01-20T09:04:30Z"/>
        </w:rPr>
      </w:pPr>
      <w:ins w:id="231" w:author="Unknown Author" w:date="2026-01-20T09:04:30Z">
        <w:r>
          <w:rPr>
            <w:rFonts w:ascii="GHEA Grapalat" w:hAnsi="GHEA Grapalat"/>
            <w:i w:val="false"/>
            <w:iCs w:val="false"/>
            <w:sz w:val="24"/>
            <w:szCs w:val="24"/>
          </w:rPr>
          <w:t xml:space="preserve">5. Կարգապահական տույժ ստանալու հետևանքով ցածր պաշտոնի նշանակված ծառայողը բարձր պաշտոնի կարող է նշանակվել կարգապահական տույժը կրելու ժամկետը լրացած լինելու կամ կարգապահական տույժը </w:t>
        </w:r>
      </w:ins>
      <w:ins w:id="232" w:author="Unknown Author" w:date="2026-01-20T09:04:30Z">
        <w:r>
          <w:rPr>
            <w:rFonts w:ascii="GHEA Grapalat" w:hAnsi="GHEA Grapalat"/>
            <w:i w:val="false"/>
            <w:iCs w:val="false"/>
            <w:sz w:val="24"/>
            <w:szCs w:val="24"/>
            <w:shd w:fill="auto" w:val="clear"/>
          </w:rPr>
          <w:t>հանված լինելու դեպքում։</w:t>
        </w:r>
      </w:ins>
    </w:p>
    <w:p>
      <w:pPr>
        <w:pStyle w:val="TableContents"/>
        <w:bidi w:val="0"/>
        <w:spacing w:lineRule="auto" w:line="240"/>
        <w:jc w:val="both"/>
        <w:rPr>
          <w:ins w:id="235" w:author="Unknown Author" w:date="2026-01-20T09:04:30Z"/>
        </w:rPr>
      </w:pPr>
      <w:ins w:id="234" w:author="Unknown Author" w:date="2026-01-20T09:04:30Z">
        <w:r>
          <w:rPr>
            <w:rFonts w:ascii="GHEA Grapalat" w:hAnsi="GHEA Grapalat"/>
            <w:sz w:val="24"/>
            <w:szCs w:val="24"/>
          </w:rPr>
          <w:t>6․ Ծառայողական անհրաժեշտությունից ելնելով՝ ծառայողը կարող է փոխադրվել հավասարազոր կամ բարձր պաշտոնի պարտականությունների ժամանակավոր կատարող հետևյալ դեպքերում՝</w:t>
        </w:r>
      </w:ins>
    </w:p>
    <w:p>
      <w:pPr>
        <w:pStyle w:val="TableContents"/>
        <w:bidi w:val="0"/>
        <w:spacing w:lineRule="auto" w:line="240"/>
        <w:jc w:val="both"/>
        <w:rPr>
          <w:ins w:id="237" w:author="Unknown Author" w:date="2026-01-20T09:04:30Z"/>
        </w:rPr>
      </w:pPr>
      <w:ins w:id="236" w:author="Unknown Author" w:date="2026-01-20T09:04:30Z">
        <w:r>
          <w:rPr>
            <w:rFonts w:ascii="GHEA Grapalat" w:hAnsi="GHEA Grapalat"/>
            <w:sz w:val="24"/>
            <w:szCs w:val="24"/>
          </w:rPr>
          <w:t>1) հղիության և ծննդաբերության արձակուրդում գտնվող ծառայողի պաշտոնը ժամանակավորապես զբաղեցնելու դեպքում,</w:t>
        </w:r>
      </w:ins>
    </w:p>
    <w:p>
      <w:pPr>
        <w:pStyle w:val="TableContents"/>
        <w:bidi w:val="0"/>
        <w:spacing w:lineRule="auto" w:line="240"/>
        <w:jc w:val="both"/>
        <w:rPr>
          <w:ins w:id="239" w:author="Unknown Author" w:date="2026-01-20T09:04:30Z"/>
        </w:rPr>
      </w:pPr>
      <w:ins w:id="238" w:author="Unknown Author" w:date="2026-01-20T09:04:30Z">
        <w:r>
          <w:rPr>
            <w:rFonts w:ascii="GHEA Grapalat" w:hAnsi="GHEA Grapalat"/>
            <w:sz w:val="24"/>
            <w:szCs w:val="24"/>
          </w:rPr>
          <w:t>2) մինչև 3 տարեկան երեխայի խնամքի համար տրամադրվող արձակուրդի դեպքում,</w:t>
        </w:r>
      </w:ins>
    </w:p>
    <w:p>
      <w:pPr>
        <w:pStyle w:val="TableContents"/>
        <w:bidi w:val="0"/>
        <w:spacing w:lineRule="auto" w:line="240"/>
        <w:jc w:val="both"/>
        <w:rPr>
          <w:ins w:id="241" w:author="Unknown Author" w:date="2026-01-20T09:04:30Z"/>
        </w:rPr>
      </w:pPr>
      <w:ins w:id="240" w:author="Unknown Author" w:date="2026-01-20T09:04:30Z">
        <w:r>
          <w:rPr>
            <w:rFonts w:ascii="GHEA Grapalat" w:hAnsi="GHEA Grapalat"/>
            <w:sz w:val="24"/>
            <w:szCs w:val="24"/>
          </w:rPr>
          <w:t>3) պարտադիր զինծառայության զորակոչվելու դեպքում․</w:t>
        </w:r>
      </w:ins>
    </w:p>
    <w:p>
      <w:pPr>
        <w:pStyle w:val="TableContents"/>
        <w:bidi w:val="0"/>
        <w:spacing w:lineRule="auto" w:line="240"/>
        <w:jc w:val="both"/>
        <w:rPr>
          <w:ins w:id="243" w:author="Unknown Author" w:date="2026-01-20T09:04:30Z"/>
        </w:rPr>
      </w:pPr>
      <w:ins w:id="242" w:author="Unknown Author" w:date="2026-01-20T09:04:30Z">
        <w:r>
          <w:rPr>
            <w:rFonts w:ascii="GHEA Grapalat" w:hAnsi="GHEA Grapalat"/>
            <w:sz w:val="24"/>
            <w:szCs w:val="24"/>
          </w:rPr>
          <w:t>4) ծառայողի կողմից իր ծառայողական պարտականությունները կատարելու ժամանակավոր անհնարինության դեպքում։</w:t>
        </w:r>
      </w:ins>
    </w:p>
    <w:p>
      <w:pPr>
        <w:pStyle w:val="TableContents"/>
        <w:bidi w:val="0"/>
        <w:spacing w:lineRule="auto" w:line="240"/>
        <w:jc w:val="both"/>
        <w:rPr>
          <w:ins w:id="245" w:author="Unknown Author" w:date="2026-01-20T09:04:30Z"/>
        </w:rPr>
      </w:pPr>
      <w:ins w:id="244" w:author="Unknown Author" w:date="2026-01-20T09:04:30Z">
        <w:r>
          <w:rPr>
            <w:rFonts w:ascii="GHEA Grapalat" w:hAnsi="GHEA Grapalat"/>
            <w:i w:val="false"/>
            <w:iCs w:val="false"/>
            <w:sz w:val="24"/>
            <w:szCs w:val="24"/>
            <w:shd w:fill="auto" w:val="clear"/>
          </w:rPr>
          <w:t>7․ Սույն հոդվածի 6֊րդ մասով նախատեսված հիմքերը վերանալու դեպքում ծառայողը փոխադրվում է իր նախկին պաշտոնին։</w:t>
        </w:r>
      </w:ins>
    </w:p>
    <w:p>
      <w:pPr>
        <w:pStyle w:val="TableContents"/>
        <w:bidi w:val="0"/>
        <w:spacing w:lineRule="auto" w:line="240"/>
        <w:jc w:val="both"/>
        <w:rPr>
          <w:ins w:id="247" w:author="Unknown Author" w:date="2026-01-20T09:04:30Z"/>
        </w:rPr>
      </w:pPr>
      <w:ins w:id="246" w:author="Unknown Author" w:date="2026-01-20T09:04:30Z">
        <w:r>
          <w:rPr>
            <w:rFonts w:ascii="GHEA Grapalat" w:hAnsi="GHEA Grapalat"/>
            <w:i w:val="false"/>
            <w:iCs w:val="false"/>
            <w:sz w:val="24"/>
            <w:szCs w:val="24"/>
            <w:shd w:fill="auto" w:val="clear"/>
          </w:rPr>
          <w:t>8․ Ծառայողին պաշտոնեական պարտականությունների ժամանակավոր կատարման փոխադրում  և ժամանակավոր կատարումից ազատում է Ծառայության պետը։</w:t>
        </w:r>
      </w:ins>
    </w:p>
    <w:p>
      <w:pPr>
        <w:pStyle w:val="TableContents"/>
        <w:bidi w:val="0"/>
        <w:spacing w:lineRule="auto" w:line="240"/>
        <w:jc w:val="both"/>
        <w:rPr>
          <w:ins w:id="251" w:author="Unknown Author" w:date="2026-01-20T09:04:30Z"/>
        </w:rPr>
      </w:pPr>
      <w:ins w:id="248" w:author="Unknown Author" w:date="2026-01-20T09:04:30Z">
        <w:r>
          <w:rPr>
            <w:rFonts w:ascii="GHEA Grapalat" w:hAnsi="GHEA Grapalat"/>
            <w:sz w:val="24"/>
            <w:szCs w:val="24"/>
          </w:rPr>
          <w:t xml:space="preserve">9․ Սույն հոդվածով սահմանված այլ պաշտոնի նշանակման կամ փոխադրման դեպքերում Ծառայողի հետ վերջնահաշվարկ չի իրականացվում, իսկ այլ պաշտոնի ժամանակավոր փոխադրման </w:t>
        </w:r>
      </w:ins>
      <w:ins w:id="249" w:author="Unknown Author" w:date="2026-01-20T09:04:30Z">
        <w:r>
          <w:rPr>
            <w:rFonts w:ascii="GHEA Grapalat" w:hAnsi="GHEA Grapalat"/>
            <w:sz w:val="24"/>
            <w:szCs w:val="24"/>
            <w:shd w:fill="auto" w:val="clear"/>
          </w:rPr>
          <w:t>դեպքում դասային աստիճանի փո</w:t>
        </w:r>
      </w:ins>
      <w:ins w:id="250" w:author="Unknown Author" w:date="2026-01-20T09:04:30Z">
        <w:r>
          <w:rPr>
            <w:rFonts w:ascii="GHEA Grapalat" w:hAnsi="GHEA Grapalat"/>
            <w:sz w:val="24"/>
            <w:szCs w:val="24"/>
          </w:rPr>
          <w:t>փոխություն տեղի չի ունենում։</w:t>
        </w:r>
      </w:ins>
    </w:p>
    <w:p>
      <w:pPr>
        <w:pStyle w:val="TableContents"/>
        <w:bidi w:val="0"/>
        <w:spacing w:lineRule="auto" w:line="240"/>
        <w:jc w:val="both"/>
        <w:rPr>
          <w:ins w:id="253" w:author="Unknown Author" w:date="2025-09-24T10:38:07Z"/>
        </w:rPr>
      </w:pPr>
      <w:ins w:id="252" w:author="Unknown Author" w:date="2026-01-20T09:04:30Z">
        <w:r>
          <w:rPr>
            <w:rFonts w:ascii="GHEA Grapalat" w:hAnsi="GHEA Grapalat"/>
            <w:b w:val="false"/>
            <w:bCs w:val="false"/>
            <w:i w:val="false"/>
            <w:iCs w:val="false"/>
            <w:sz w:val="24"/>
            <w:szCs w:val="24"/>
          </w:rPr>
          <w:t>10․ Ծառայության ծառայողին բարձր կամ հավասարազոր կամ ցածր պաշտոնի նշանակելու կամ այլ պաշտոնի փոխադրելու կարգը սահմանվում է Ծառայության պետի հրամանով։</w:t>
        </w:r>
      </w:ins>
    </w:p>
    <w:p>
      <w:pPr>
        <w:pStyle w:val="TableContents"/>
        <w:bidi w:val="0"/>
        <w:spacing w:lineRule="auto" w:line="240"/>
        <w:jc w:val="both"/>
        <w:rPr/>
      </w:pPr>
      <w:r>
        <w:rPr>
          <w:rFonts w:ascii="GHEA Grapalat" w:hAnsi="GHEA Grapalat"/>
          <w:sz w:val="24"/>
          <w:szCs w:val="24"/>
        </w:rPr>
        <w:t> </w:t>
      </w:r>
    </w:p>
    <w:p>
      <w:pPr>
        <w:pStyle w:val="Normal"/>
        <w:bidi w:val="0"/>
        <w:spacing w:before="0" w:after="0"/>
        <w:ind w:firstLine="375" w:left="0" w:right="0"/>
        <w:jc w:val="both"/>
        <w:rPr>
          <w:rFonts w:ascii="GHEA Grapalat" w:hAnsi="GHEA Grapalat"/>
          <w:sz w:val="24"/>
          <w:szCs w:val="24"/>
        </w:rPr>
      </w:pPr>
      <w:r>
        <w:rPr>
          <w:rFonts w:ascii="GHEA Grapalat" w:hAnsi="GHEA Grapalat"/>
          <w:sz w:val="24"/>
          <w:szCs w:val="24"/>
        </w:rPr>
      </w:r>
    </w:p>
    <w:tbl>
      <w:tblPr>
        <w:tblW w:w="5000" w:type="pct"/>
        <w:jc w:val="left"/>
        <w:tblInd w:w="0" w:type="dxa"/>
        <w:tblLayout w:type="fixed"/>
        <w:tblCellMar>
          <w:top w:w="28" w:type="dxa"/>
          <w:left w:w="28" w:type="dxa"/>
          <w:bottom w:w="28" w:type="dxa"/>
          <w:right w:w="28" w:type="dxa"/>
        </w:tblCellMar>
      </w:tblPr>
      <w:tblGrid>
        <w:gridCol w:w="2117"/>
        <w:gridCol w:w="7520"/>
      </w:tblGrid>
      <w:tr>
        <w:trPr/>
        <w:tc>
          <w:tcPr>
            <w:tcW w:w="2117" w:type="dxa"/>
            <w:tcBorders/>
          </w:tcPr>
          <w:p>
            <w:pPr>
              <w:pStyle w:val="TableContents"/>
              <w:bidi w:val="0"/>
              <w:jc w:val="both"/>
              <w:rPr/>
            </w:pPr>
            <w:r>
              <w:rPr>
                <w:rStyle w:val="Strong"/>
                <w:rFonts w:ascii="GHEA Grapalat" w:hAnsi="GHEA Grapalat"/>
                <w:sz w:val="24"/>
                <w:szCs w:val="24"/>
              </w:rPr>
              <w:t>Հոդված 20․</w:t>
            </w:r>
          </w:p>
        </w:tc>
        <w:tc>
          <w:tcPr>
            <w:tcW w:w="7520" w:type="dxa"/>
            <w:tcBorders/>
          </w:tcPr>
          <w:p>
            <w:pPr>
              <w:pStyle w:val="TableContents"/>
              <w:bidi w:val="0"/>
              <w:spacing w:lineRule="auto" w:line="240"/>
              <w:jc w:val="both"/>
              <w:rPr/>
            </w:pPr>
            <w:r>
              <w:rPr>
                <w:rStyle w:val="Strong"/>
                <w:rFonts w:ascii="GHEA Grapalat" w:hAnsi="GHEA Grapalat"/>
                <w:sz w:val="24"/>
                <w:szCs w:val="24"/>
              </w:rPr>
              <w:t>Ծառայության ծառայողների ատեստավորումը և վերապատրաստումը</w:t>
            </w:r>
          </w:p>
        </w:tc>
      </w:tr>
    </w:tbl>
    <w:p>
      <w:pPr>
        <w:pStyle w:val="BodyText"/>
        <w:bidi w:val="0"/>
        <w:spacing w:before="0" w:after="0"/>
        <w:ind w:firstLine="375" w:left="0" w:right="0"/>
        <w:jc w:val="both"/>
        <w:rPr/>
      </w:pPr>
      <w:r>
        <w:rPr>
          <w:rFonts w:ascii="GHEA Grapalat" w:hAnsi="GHEA Grapalat"/>
          <w:sz w:val="24"/>
          <w:szCs w:val="24"/>
        </w:rPr>
        <w:t> </w:t>
      </w:r>
    </w:p>
    <w:p>
      <w:pPr>
        <w:pStyle w:val="TableContents"/>
        <w:bidi w:val="0"/>
        <w:spacing w:lineRule="auto" w:line="240"/>
        <w:jc w:val="both"/>
        <w:rPr/>
      </w:pPr>
      <w:r>
        <w:rPr>
          <w:rFonts w:ascii="GHEA Grapalat" w:hAnsi="GHEA Grapalat"/>
          <w:sz w:val="24"/>
          <w:szCs w:val="24"/>
        </w:rPr>
        <w:t> </w:t>
      </w:r>
    </w:p>
    <w:p>
      <w:pPr>
        <w:pStyle w:val="TableContents"/>
        <w:bidi w:val="0"/>
        <w:spacing w:lineRule="auto" w:line="240"/>
        <w:jc w:val="both"/>
        <w:rPr/>
      </w:pPr>
      <w:r>
        <w:rPr>
          <w:rFonts w:ascii="GHEA Grapalat" w:hAnsi="GHEA Grapalat"/>
          <w:sz w:val="24"/>
          <w:szCs w:val="24"/>
        </w:rPr>
        <w:tab/>
        <w:t xml:space="preserve">1. Ծառայության ծառայողների </w:t>
      </w:r>
      <w:del w:id="254" w:author="Unknown Author" w:date="2025-07-02T15:53:34Z">
        <w:r>
          <w:rPr>
            <w:rFonts w:ascii="GHEA Grapalat" w:hAnsi="GHEA Grapalat"/>
            <w:sz w:val="24"/>
            <w:szCs w:val="24"/>
          </w:rPr>
          <w:delText>ընտրության,</w:delText>
        </w:r>
      </w:del>
      <w:r>
        <w:rPr>
          <w:rFonts w:ascii="GHEA Grapalat" w:hAnsi="GHEA Grapalat"/>
          <w:sz w:val="24"/>
          <w:szCs w:val="24"/>
        </w:rPr>
        <w:t xml:space="preserve"> մասնագիտական ունակությունների գնահատման, զբաղեցրած պաշտոնին համապատասխանության և առաջխաղացման հեռանկարը որոշելու նպատտակով անցկացվում է ատեստավորում, որի կարգն ու պայմանները սահմանում է վարչապետը։</w:t>
      </w:r>
    </w:p>
    <w:p>
      <w:pPr>
        <w:pStyle w:val="TableContents"/>
        <w:bidi w:val="0"/>
        <w:spacing w:lineRule="auto" w:line="240"/>
        <w:jc w:val="both"/>
        <w:rPr/>
      </w:pPr>
      <w:r>
        <w:rPr>
          <w:rFonts w:ascii="GHEA Grapalat" w:hAnsi="GHEA Grapalat"/>
          <w:sz w:val="24"/>
          <w:szCs w:val="24"/>
        </w:rPr>
        <w:tab/>
        <w:t>2. Ատեստավորում անցկացնելու համար Ծառայության պետի հրամանով ստեղծվում է (են) ատեստավորման հանձնաժողով (հանձնաժողովներ):</w:t>
      </w:r>
    </w:p>
    <w:p>
      <w:pPr>
        <w:pStyle w:val="TableContents"/>
        <w:bidi w:val="0"/>
        <w:spacing w:lineRule="auto" w:line="240"/>
        <w:jc w:val="both"/>
        <w:rPr>
          <w:ins w:id="256" w:author="Unknown Author" w:date="2025-07-02T15:54:08Z"/>
        </w:rPr>
      </w:pPr>
      <w:r>
        <w:rPr>
          <w:rFonts w:ascii="GHEA Grapalat" w:hAnsi="GHEA Grapalat"/>
          <w:sz w:val="24"/>
          <w:szCs w:val="24"/>
        </w:rPr>
        <w:tab/>
      </w:r>
      <w:del w:id="255" w:author="Unknown Author" w:date="2025-07-02T15:54:07Z">
        <w:r>
          <w:rPr>
            <w:rFonts w:ascii="GHEA Grapalat" w:hAnsi="GHEA Grapalat"/>
            <w:sz w:val="24"/>
            <w:szCs w:val="24"/>
          </w:rPr>
          <w:delText>3․ Արտաքին հետախուզական խնդիրների իրականացման, պլանավորման և վերահսկման, ինչպես նաև հետախուզական տեղեկատվության վերլուծության, օպերատիվ֊հետախուզական և հատուկ գործողությունների իրականացման գործառույթներ ունեցող պաշտոններ զբաղեցնող Ծառայության ծառայողների հավելավճար հաշվարկելու նպատակով իրականացվող ատեստավորման կարգը և արտաքին հետախուզական խնդիրների իրականացման, պլանավորման և վերահսկման, ինչպես նաև հետախուզական տեղեկատվության վերլուծության, օպերատիվ֊հետախուզական և հատուկ գործողությունների  իրականացման գործառույթների շրջանակը սահմանում է վարչապետը։</w:delText>
        </w:r>
      </w:del>
    </w:p>
    <w:p>
      <w:pPr>
        <w:pStyle w:val="Normal"/>
        <w:bidi w:val="0"/>
        <w:spacing w:lineRule="auto" w:line="240"/>
        <w:jc w:val="both"/>
        <w:rPr>
          <w:ins w:id="258" w:author="Unknown Author" w:date="2025-07-04T11:04:59Z"/>
        </w:rPr>
      </w:pPr>
      <w:ins w:id="257" w:author="Unknown Author" w:date="2025-07-04T11:04:59Z">
        <w:r>
          <w:rPr>
            <w:rFonts w:ascii="GHEA Grapalat" w:hAnsi="GHEA Grapalat"/>
            <w:b w:val="false"/>
            <w:bCs w:val="false"/>
            <w:sz w:val="24"/>
            <w:szCs w:val="24"/>
          </w:rPr>
          <w:tab/>
          <w:t>3․ Արտաքին հետախուզական խնդիրների իրականացման, պլանավորման և վերահսկման, ինչպես նաև հետախուզական տեղեկատվության վերլուծության, օպերատիվ֊հետախուզական և հատուկ գործողությունների իրականացման գործառույթներ ունեցող պաշտոններ զբաղեցնող Ծառայության ծառայողների հավելավճար հաշվարկելու նպատակով իրականացվող ատեստավորման կարգը և արտաքին հետախուզական խնդիրների իրականացման, պլանավորման և վերահսկման, ինչպես նաև հետախուզական տեղեկատվության վերլուծության, օպերատիվ֊հետախուզական և հատուկ գործողություններ իրականացնող ստորաբաժանումների ցանկը սահմանում է վարչպետը։</w:t>
        </w:r>
      </w:ins>
    </w:p>
    <w:p>
      <w:pPr>
        <w:pStyle w:val="TableContents"/>
        <w:bidi w:val="0"/>
        <w:spacing w:lineRule="auto" w:line="240"/>
        <w:jc w:val="both"/>
        <w:rPr>
          <w:rFonts w:ascii="GHEA Grapalat" w:hAnsi="GHEA Grapalat"/>
          <w:b w:val="false"/>
          <w:bCs w:val="false"/>
          <w:sz w:val="24"/>
          <w:szCs w:val="24"/>
        </w:rPr>
      </w:pPr>
      <w:r>
        <w:rPr>
          <w:rFonts w:ascii="GHEA Grapalat" w:hAnsi="GHEA Grapalat"/>
          <w:b w:val="false"/>
          <w:bCs w:val="false"/>
          <w:sz w:val="24"/>
          <w:szCs w:val="24"/>
        </w:rPr>
      </w:r>
    </w:p>
    <w:p>
      <w:pPr>
        <w:pStyle w:val="TableContents"/>
        <w:bidi w:val="0"/>
        <w:spacing w:lineRule="auto" w:line="240"/>
        <w:jc w:val="both"/>
        <w:rPr/>
      </w:pPr>
      <w:ins w:id="259" w:author="Unknown Author" w:date="2026-01-20T09:05:12Z">
        <w:r>
          <w:rPr>
            <w:rFonts w:ascii="GHEA Grapalat" w:hAnsi="GHEA Grapalat"/>
            <w:sz w:val="24"/>
            <w:szCs w:val="24"/>
          </w:rPr>
          <w:t xml:space="preserve">     </w:t>
        </w:r>
      </w:ins>
      <w:r>
        <w:rPr>
          <w:rFonts w:ascii="GHEA Grapalat" w:hAnsi="GHEA Grapalat"/>
          <w:sz w:val="24"/>
          <w:szCs w:val="24"/>
        </w:rPr>
        <w:t>4. Մասնագիտական գիտելիքների և կոմպետենցիաների բարելավման նպատակով Ծառայության ծառայողները վարչապետի որոշմամբ սահմանված դեպքերում և կարգով մասնակցում են վերապատրաստումների:</w:t>
      </w:r>
    </w:p>
    <w:p>
      <w:pPr>
        <w:pStyle w:val="BodyText"/>
        <w:bidi w:val="0"/>
        <w:spacing w:before="0" w:after="0"/>
        <w:ind w:firstLine="375" w:left="0" w:right="0"/>
        <w:jc w:val="both"/>
        <w:rPr/>
      </w:pPr>
      <w:r>
        <w:rPr>
          <w:rFonts w:ascii="GHEA Grapalat" w:hAnsi="GHEA Grapalat"/>
          <w:sz w:val="24"/>
          <w:szCs w:val="24"/>
        </w:rPr>
        <w:t>   </w:t>
      </w:r>
    </w:p>
    <w:tbl>
      <w:tblPr>
        <w:tblW w:w="5000" w:type="pct"/>
        <w:jc w:val="left"/>
        <w:tblInd w:w="0" w:type="dxa"/>
        <w:tblLayout w:type="fixed"/>
        <w:tblCellMar>
          <w:top w:w="28" w:type="dxa"/>
          <w:left w:w="28" w:type="dxa"/>
          <w:bottom w:w="28" w:type="dxa"/>
          <w:right w:w="28" w:type="dxa"/>
        </w:tblCellMar>
      </w:tblPr>
      <w:tblGrid>
        <w:gridCol w:w="2262"/>
        <w:gridCol w:w="7375"/>
      </w:tblGrid>
      <w:tr>
        <w:trPr/>
        <w:tc>
          <w:tcPr>
            <w:tcW w:w="2262" w:type="dxa"/>
            <w:tcBorders/>
          </w:tcPr>
          <w:p>
            <w:pPr>
              <w:pStyle w:val="TableContents"/>
              <w:bidi w:val="0"/>
              <w:jc w:val="both"/>
              <w:rPr/>
            </w:pPr>
            <w:r>
              <w:rPr>
                <w:rStyle w:val="Strong"/>
                <w:rFonts w:ascii="GHEA Grapalat" w:hAnsi="GHEA Grapalat"/>
                <w:sz w:val="24"/>
                <w:szCs w:val="24"/>
              </w:rPr>
              <w:t>Հոդված 21.</w:t>
            </w:r>
          </w:p>
        </w:tc>
        <w:tc>
          <w:tcPr>
            <w:tcW w:w="7375" w:type="dxa"/>
            <w:tcBorders/>
          </w:tcPr>
          <w:p>
            <w:pPr>
              <w:pStyle w:val="TableContents"/>
              <w:bidi w:val="0"/>
              <w:jc w:val="both"/>
              <w:rPr/>
            </w:pPr>
            <w:r>
              <w:rPr>
                <w:rStyle w:val="Strong"/>
                <w:rFonts w:ascii="GHEA Grapalat" w:hAnsi="GHEA Grapalat"/>
                <w:sz w:val="24"/>
                <w:szCs w:val="24"/>
              </w:rPr>
              <w:t>Ծառայության ծառայողների կադրերի ռեզերվը</w:t>
            </w:r>
          </w:p>
        </w:tc>
      </w:tr>
    </w:tbl>
    <w:p>
      <w:pPr>
        <w:pStyle w:val="BodyText"/>
        <w:bidi w:val="0"/>
        <w:spacing w:before="0" w:after="0"/>
        <w:ind w:firstLine="375" w:left="0" w:right="0"/>
        <w:jc w:val="both"/>
        <w:rPr/>
      </w:pPr>
      <w:r>
        <w:rPr>
          <w:rFonts w:ascii="GHEA Grapalat" w:hAnsi="GHEA Grapalat"/>
          <w:sz w:val="24"/>
          <w:szCs w:val="24"/>
        </w:rPr>
        <w:t> </w:t>
      </w:r>
    </w:p>
    <w:p>
      <w:pPr>
        <w:pStyle w:val="BodyText"/>
        <w:bidi w:val="0"/>
        <w:spacing w:before="0" w:after="0"/>
        <w:ind w:firstLine="375" w:left="0" w:right="0"/>
        <w:jc w:val="both"/>
        <w:rPr>
          <w:ins w:id="261" w:author="Unknown Author" w:date="2025-07-03T07:59:50Z"/>
        </w:rPr>
      </w:pPr>
      <w:del w:id="260" w:author="Unknown Author" w:date="2025-07-03T07:59:46Z">
        <w:r>
          <w:rPr>
            <w:rFonts w:ascii="GHEA Grapalat" w:hAnsi="GHEA Grapalat"/>
            <w:sz w:val="24"/>
            <w:szCs w:val="24"/>
          </w:rPr>
          <w:delText>1. Ծառայության ծառայողները գրանցվում են կադրերի ռեզերվում հաստիքների կրճատման, Ծառայության կամ դրա ստորաբաժանումների լուծարման կամ վերակազմակերպման դեպքում, եթե Ծառայության ծառայողին հավասարազոր պաշտոնի նշանակելը հնարավոր չէ, կամ նա գրավոր հրաժարվում է այլ հավասարազոր կամ ավելի բարձր կամ ավելի ցածր պաշտոնի նշանակվելուց:</w:delText>
        </w:r>
      </w:del>
    </w:p>
    <w:p>
      <w:pPr>
        <w:pStyle w:val="BodyText"/>
        <w:bidi w:val="0"/>
        <w:spacing w:before="0" w:after="0"/>
        <w:ind w:hanging="0" w:left="0" w:right="0"/>
        <w:jc w:val="both"/>
        <w:rPr/>
      </w:pPr>
      <w:ins w:id="262" w:author="Unknown Author" w:date="2025-07-03T07:59:50Z">
        <w:r>
          <w:rPr>
            <w:rFonts w:ascii="GHEA Grapalat" w:hAnsi="GHEA Grapalat"/>
            <w:b w:val="false"/>
            <w:bCs w:val="false"/>
            <w:sz w:val="24"/>
            <w:szCs w:val="24"/>
          </w:rPr>
          <w:t xml:space="preserve"> </w:t>
        </w:r>
      </w:ins>
      <w:ins w:id="263" w:author="Unknown Author" w:date="2026-01-20T09:05:35Z">
        <w:r>
          <w:rPr>
            <w:rFonts w:ascii="GHEA Grapalat" w:hAnsi="GHEA Grapalat"/>
            <w:b w:val="false"/>
            <w:bCs w:val="false"/>
            <w:sz w:val="24"/>
            <w:szCs w:val="24"/>
          </w:rPr>
          <w:t xml:space="preserve"> </w:t>
        </w:r>
      </w:ins>
      <w:ins w:id="264" w:author="Unknown Author" w:date="2026-01-20T09:05:35Z">
        <w:r>
          <w:rPr>
            <w:rFonts w:ascii="GHEA Grapalat" w:hAnsi="GHEA Grapalat"/>
            <w:b w:val="false"/>
            <w:bCs w:val="false"/>
            <w:sz w:val="24"/>
            <w:szCs w:val="24"/>
          </w:rPr>
          <w:t>1. Ծառայության ծառայողները, իրենց դիմումի համաձայն, գրանցվում են կադրերի ռեզերվում հաստիքների կրճատման,  Ծառայության վերակազմակերպման կամ Ծառայության կառուցվածքային փոփոխության դեպքերում, եթե Ծառայության ծառայողին հավասարազոր պաշտոնի նշանակելը հնարավոր չէ, կամ նա գրավոր հրաժարվում է այլ հավասարազոր կամ ավելի բարձր կամ ավելի ցածր պաշտոնի նշանակվելուց:</w:t>
        </w:r>
      </w:ins>
    </w:p>
    <w:p>
      <w:pPr>
        <w:pStyle w:val="BodyText"/>
        <w:bidi w:val="0"/>
        <w:spacing w:before="0" w:after="0"/>
        <w:ind w:firstLine="375" w:left="0" w:right="0"/>
        <w:jc w:val="both"/>
        <w:rPr/>
      </w:pPr>
      <w:r>
        <w:rPr>
          <w:rFonts w:ascii="GHEA Grapalat" w:hAnsi="GHEA Grapalat"/>
          <w:sz w:val="24"/>
          <w:szCs w:val="24"/>
        </w:rPr>
        <w:t>2. Սույն հոդվածի 1-ին մասով նախատեսված պաշտոնները Ծառայության ծառայողին առաջարկվում են ըստ հերթականության:</w:t>
      </w:r>
    </w:p>
    <w:p>
      <w:pPr>
        <w:pStyle w:val="BodyText"/>
        <w:bidi w:val="0"/>
        <w:spacing w:before="0" w:after="0"/>
        <w:ind w:firstLine="375" w:left="0" w:right="0"/>
        <w:jc w:val="both"/>
        <w:rPr/>
      </w:pPr>
      <w:r>
        <w:rPr>
          <w:rFonts w:ascii="GHEA Grapalat" w:hAnsi="GHEA Grapalat"/>
          <w:sz w:val="24"/>
          <w:szCs w:val="24"/>
        </w:rPr>
        <w:t>3. Ծառայության ծառայողների՝ կադրերի ռեզերվում գտնվելու առավելագույն ժամկետը վեց ամիս է, բայց ոչ ավելի, քան սույն օրենքով սահմանված՝ Ծառայությունում պաշտոն զբաղեցնելու սահմանային տարիքի լրանալը, իսկ ծառայության ժամկետը սույն օրենքով սահմանված կարգով երկարաձգված լինելու դեպքում՝ մինչև երկարաձգված ժամկետի լրանալը:</w:t>
      </w:r>
    </w:p>
    <w:p>
      <w:pPr>
        <w:pStyle w:val="BodyText"/>
        <w:bidi w:val="0"/>
        <w:spacing w:before="0" w:after="0"/>
        <w:ind w:firstLine="375" w:left="0" w:right="0"/>
        <w:jc w:val="both"/>
        <w:rPr>
          <w:ins w:id="266" w:author="Unknown Author" w:date="2025-07-03T08:00:42Z"/>
        </w:rPr>
      </w:pPr>
      <w:del w:id="265" w:author="Unknown Author" w:date="2025-07-03T08:00:40Z">
        <w:r>
          <w:rPr>
            <w:rFonts w:ascii="GHEA Grapalat" w:hAnsi="GHEA Grapalat"/>
            <w:sz w:val="24"/>
            <w:szCs w:val="24"/>
          </w:rPr>
          <w:delText>4. Եթե Ծառայության կադրերի ռեզերվում գտնվող անձը, իր դիմումի համաձայն, հանվում է ռեզերվից, ապա նրա ստաժը հաշվարկվում է կադրերի ռեզերվում փաստացի գտնվելու ժամանակահատվածին համապատասխան:</w:delText>
        </w:r>
      </w:del>
    </w:p>
    <w:p>
      <w:pPr>
        <w:pStyle w:val="Normal"/>
        <w:bidi w:val="0"/>
        <w:jc w:val="both"/>
        <w:rPr/>
      </w:pPr>
      <w:ins w:id="267" w:author="Unknown Author" w:date="2025-09-30T12:57:44Z">
        <w:r>
          <w:rPr>
            <w:rFonts w:ascii="GHEA Grapalat" w:hAnsi="GHEA Grapalat"/>
            <w:b w:val="false"/>
            <w:bCs w:val="false"/>
            <w:sz w:val="24"/>
            <w:szCs w:val="24"/>
          </w:rPr>
          <w:t xml:space="preserve">   </w:t>
        </w:r>
      </w:ins>
      <w:ins w:id="268" w:author="Unknown Author" w:date="2026-01-20T09:05:47Z">
        <w:r>
          <w:rPr>
            <w:rFonts w:ascii="GHEA Grapalat" w:hAnsi="GHEA Grapalat"/>
            <w:b w:val="false"/>
            <w:bCs w:val="false"/>
            <w:sz w:val="24"/>
            <w:szCs w:val="24"/>
          </w:rPr>
          <w:t>4․ Ծառայության կադրերի ռեզերվում գրանցված լինելու ժամանակահատվածը համարվում է Ծառայությունում ծառայության ստաժ։</w:t>
        </w:r>
      </w:ins>
    </w:p>
    <w:p>
      <w:pPr>
        <w:pStyle w:val="BodyText"/>
        <w:bidi w:val="0"/>
        <w:spacing w:before="0" w:after="0"/>
        <w:ind w:firstLine="375" w:left="0" w:right="0"/>
        <w:jc w:val="both"/>
        <w:rPr/>
      </w:pPr>
      <w:r>
        <w:rPr>
          <w:rFonts w:ascii="GHEA Grapalat" w:hAnsi="GHEA Grapalat"/>
          <w:sz w:val="24"/>
          <w:szCs w:val="24"/>
        </w:rPr>
        <w:t xml:space="preserve">5. Ծառայության ծառայողներին կադրերի ռեզերվում գտնվելու առաջին երեք ամիսների համար վճարվում է նրանց զբաղեցրած վերջին պաշտոնի համար սահմանված պաշտոնային դրույքաչափը: Ծառայության ծառայողի դիմումի հիման վրա </w:t>
      </w:r>
      <w:del w:id="269" w:author="Unknown Author" w:date="2026-01-16T16:30:14Z">
        <w:r>
          <w:rPr>
            <w:rFonts w:ascii="GHEA Grapalat" w:hAnsi="GHEA Grapalat"/>
            <w:sz w:val="24"/>
            <w:szCs w:val="24"/>
          </w:rPr>
          <w:delText>երկու ամսից շուտ</w:delText>
        </w:r>
      </w:del>
      <w:r>
        <w:rPr>
          <w:rFonts w:ascii="GHEA Grapalat" w:hAnsi="GHEA Grapalat"/>
          <w:sz w:val="24"/>
          <w:szCs w:val="24"/>
        </w:rPr>
        <w:t xml:space="preserve"> կադրերի ռեզերվից դուրս գալու դեպքում վճարումն իրականացվում է կադրերի ռեզերվում գտնվելու փաստացի ժամանակահատվածին համապատասխան:</w:t>
      </w:r>
    </w:p>
    <w:p>
      <w:pPr>
        <w:pStyle w:val="BodyText"/>
        <w:bidi w:val="0"/>
        <w:spacing w:before="0" w:after="0"/>
        <w:ind w:firstLine="375" w:left="0" w:right="0"/>
        <w:jc w:val="both"/>
        <w:rPr/>
      </w:pPr>
      <w:r>
        <w:rPr>
          <w:rFonts w:ascii="GHEA Grapalat" w:hAnsi="GHEA Grapalat"/>
          <w:sz w:val="24"/>
          <w:szCs w:val="24"/>
        </w:rPr>
        <w:t>6. Սույն օրենքի հիման վրա Ծառայության ծառայողներին կադրերի ռեզերվում գրանցելու և կադրերի ռեզերվից հանելու կարգը հաստատում է վարչապետը:</w:t>
      </w:r>
    </w:p>
    <w:p>
      <w:pPr>
        <w:pStyle w:val="BodyText"/>
        <w:bidi w:val="0"/>
        <w:spacing w:before="0" w:after="0"/>
        <w:ind w:firstLine="375" w:left="0" w:right="0"/>
        <w:jc w:val="both"/>
        <w:rPr>
          <w:rFonts w:ascii="GHEA Grapalat" w:hAnsi="GHEA Grapalat"/>
          <w:sz w:val="24"/>
          <w:szCs w:val="24"/>
          <w:ins w:id="271" w:author="Unknown Author" w:date="2025-07-03T08:59:53Z"/>
        </w:rPr>
      </w:pPr>
      <w:ins w:id="270" w:author="Unknown Author" w:date="2025-07-03T08:59:53Z">
        <w:r>
          <w:rPr>
            <w:rFonts w:ascii="GHEA Grapalat" w:hAnsi="GHEA Grapalat"/>
            <w:sz w:val="24"/>
            <w:szCs w:val="24"/>
          </w:rPr>
        </w:r>
      </w:ins>
    </w:p>
    <w:p>
      <w:pPr>
        <w:pStyle w:val="BodyText"/>
        <w:bidi w:val="0"/>
        <w:spacing w:before="0" w:after="0"/>
        <w:ind w:firstLine="375" w:left="0" w:right="0"/>
        <w:jc w:val="both"/>
        <w:rPr/>
      </w:pPr>
      <w:r>
        <w:rPr>
          <w:rFonts w:ascii="GHEA Grapalat" w:hAnsi="GHEA Grapalat"/>
          <w:sz w:val="24"/>
          <w:szCs w:val="24"/>
        </w:rPr>
        <w:t> </w:t>
      </w:r>
    </w:p>
    <w:tbl>
      <w:tblPr>
        <w:tblW w:w="5000" w:type="pct"/>
        <w:jc w:val="left"/>
        <w:tblInd w:w="0" w:type="dxa"/>
        <w:tblLayout w:type="fixed"/>
        <w:tblCellMar>
          <w:top w:w="28" w:type="dxa"/>
          <w:left w:w="28" w:type="dxa"/>
          <w:bottom w:w="28" w:type="dxa"/>
          <w:right w:w="28" w:type="dxa"/>
        </w:tblCellMar>
      </w:tblPr>
      <w:tblGrid>
        <w:gridCol w:w="2262"/>
        <w:gridCol w:w="7375"/>
      </w:tblGrid>
      <w:tr>
        <w:trPr/>
        <w:tc>
          <w:tcPr>
            <w:tcW w:w="2262" w:type="dxa"/>
            <w:tcBorders/>
          </w:tcPr>
          <w:p>
            <w:pPr>
              <w:pStyle w:val="TableContents"/>
              <w:bidi w:val="0"/>
              <w:jc w:val="both"/>
              <w:rPr/>
            </w:pPr>
            <w:r>
              <w:rPr>
                <w:rStyle w:val="Strong"/>
                <w:rFonts w:ascii="GHEA Grapalat" w:hAnsi="GHEA Grapalat"/>
                <w:sz w:val="24"/>
                <w:szCs w:val="24"/>
              </w:rPr>
              <w:t>Հոդված 22.</w:t>
            </w:r>
          </w:p>
        </w:tc>
        <w:tc>
          <w:tcPr>
            <w:tcW w:w="7375" w:type="dxa"/>
            <w:tcBorders/>
          </w:tcPr>
          <w:p>
            <w:pPr>
              <w:pStyle w:val="BodyText"/>
              <w:bidi w:val="0"/>
              <w:spacing w:before="0" w:after="0"/>
              <w:ind w:firstLine="375" w:left="0" w:right="0"/>
              <w:jc w:val="both"/>
              <w:rPr/>
            </w:pPr>
            <w:r>
              <w:rPr>
                <w:rStyle w:val="Strong"/>
                <w:rFonts w:ascii="GHEA Grapalat" w:hAnsi="GHEA Grapalat"/>
                <w:sz w:val="24"/>
                <w:szCs w:val="24"/>
              </w:rPr>
              <w:t>Ծառայության ուսումնական կենտրոնը</w:t>
            </w:r>
          </w:p>
        </w:tc>
      </w:tr>
    </w:tbl>
    <w:p>
      <w:pPr>
        <w:pStyle w:val="BodyText"/>
        <w:bidi w:val="0"/>
        <w:spacing w:before="0" w:after="0"/>
        <w:ind w:firstLine="375" w:left="0" w:right="0"/>
        <w:jc w:val="both"/>
        <w:rPr/>
      </w:pPr>
      <w:r>
        <w:rPr>
          <w:rFonts w:ascii="GHEA Grapalat" w:hAnsi="GHEA Grapalat"/>
          <w:sz w:val="24"/>
          <w:szCs w:val="24"/>
        </w:rPr>
        <w:t> </w:t>
      </w:r>
    </w:p>
    <w:p>
      <w:pPr>
        <w:pStyle w:val="BodyText"/>
        <w:bidi w:val="0"/>
        <w:spacing w:before="0" w:after="0"/>
        <w:ind w:hanging="0" w:left="0" w:right="0"/>
        <w:jc w:val="both"/>
        <w:rPr/>
      </w:pPr>
      <w:r>
        <w:rPr>
          <w:rFonts w:ascii="GHEA Grapalat" w:hAnsi="GHEA Grapalat"/>
          <w:sz w:val="24"/>
          <w:szCs w:val="24"/>
        </w:rPr>
        <w:t> </w:t>
      </w:r>
    </w:p>
    <w:p>
      <w:pPr>
        <w:pStyle w:val="BodyText"/>
        <w:bidi w:val="0"/>
        <w:spacing w:before="0" w:after="0"/>
        <w:ind w:firstLine="375" w:left="0" w:right="0"/>
        <w:jc w:val="both"/>
        <w:rPr/>
      </w:pPr>
      <w:r>
        <w:rPr>
          <w:rFonts w:ascii="GHEA Grapalat" w:hAnsi="GHEA Grapalat"/>
          <w:sz w:val="24"/>
          <w:szCs w:val="24"/>
        </w:rPr>
        <w:t>1. Ծառայության համակարգում գործում է ուսումնական կենտրոն:</w:t>
      </w:r>
    </w:p>
    <w:p>
      <w:pPr>
        <w:pStyle w:val="BodyText"/>
        <w:bidi w:val="0"/>
        <w:spacing w:before="0" w:after="0"/>
        <w:ind w:firstLine="375" w:left="0" w:right="0"/>
        <w:jc w:val="both"/>
        <w:rPr/>
      </w:pPr>
      <w:r>
        <w:rPr>
          <w:rFonts w:ascii="GHEA Grapalat" w:hAnsi="GHEA Grapalat"/>
          <w:sz w:val="24"/>
          <w:szCs w:val="24"/>
        </w:rPr>
        <w:t>2. Ծառայության ուսումնական կենտրոնի գործունեությունը կարգավորվում է սույն օրենքով, իր կանոնադրությամբ և այլ իրավական ակտերով:</w:t>
      </w:r>
    </w:p>
    <w:p>
      <w:pPr>
        <w:pStyle w:val="BodyText"/>
        <w:bidi w:val="0"/>
        <w:spacing w:before="0" w:after="0"/>
        <w:ind w:firstLine="375" w:left="0" w:right="0"/>
        <w:jc w:val="both"/>
        <w:rPr>
          <w:ins w:id="273" w:author="Unknown Author" w:date="2025-07-03T09:05:13Z"/>
        </w:rPr>
      </w:pPr>
      <w:del w:id="272" w:author="Unknown Author" w:date="2025-07-03T09:05:11Z">
        <w:r>
          <w:rPr>
            <w:rFonts w:ascii="GHEA Grapalat" w:hAnsi="GHEA Grapalat"/>
            <w:sz w:val="24"/>
            <w:szCs w:val="24"/>
          </w:rPr>
          <w:delText>3․ Ուսումնական կենտրոն ընդունելության, ուսումնական կենտրոն ընդունվելիս համապատասխան պայմանագիր կնքելու, ուսումնական կենտրոնն ավարտելուց հետո հետագա ծառայության նվազագույն ժամկետի և ժամկետից շուտ ծառայությունն ավարտելու (այդ թվում՝ ուսման ծախսերի փոխհատուցման) հետ կապված հարցերը կարգավորվում են վարչապետի սահմանած կարգով։</w:delText>
        </w:r>
      </w:del>
    </w:p>
    <w:p>
      <w:pPr>
        <w:pStyle w:val="Normal"/>
        <w:bidi w:val="0"/>
        <w:jc w:val="both"/>
        <w:rPr/>
      </w:pPr>
      <w:ins w:id="274" w:author="Unknown Author" w:date="2025-09-24T10:40:27Z">
        <w:r>
          <w:rPr>
            <w:rFonts w:ascii="GHEA Grapalat" w:hAnsi="GHEA Grapalat"/>
            <w:b w:val="false"/>
            <w:bCs w:val="false"/>
            <w:sz w:val="24"/>
            <w:szCs w:val="24"/>
          </w:rPr>
          <w:t xml:space="preserve"> </w:t>
        </w:r>
      </w:ins>
      <w:ins w:id="275" w:author="Unknown Author" w:date="2026-01-20T09:06:08Z">
        <w:r>
          <w:rPr>
            <w:rFonts w:ascii="GHEA Grapalat" w:hAnsi="GHEA Grapalat"/>
            <w:b w:val="false"/>
            <w:bCs w:val="false"/>
            <w:sz w:val="24"/>
            <w:szCs w:val="24"/>
          </w:rPr>
          <w:t>3․ Հայաստանի Հանրապետությունում կամ օտարերկրյա պետությունում Ծառայության ծառայողների պատրաստման, վերապատրաստման կամ այլ մասնագիտացված դասընթացների և կրթական ծրագրերի իրականացման համար համապատասխան պայմանագիր կնքելու, պատրաստումը կամ վերապատրաստումը կամ մասնագիտացված դասընթացները և կրթական ծրագրերը ավարտելուց հետո հետագա ծառայության նվազագույն ժամկետի և ժամկետից շուտ ծառայությունն ավարտելու դեպքում Ծառայության ծառայողի կողմից պետական բյուջեի միջոցներից կատարված ծախսերի փոխհատուցման կարգը, դեպքերը և առանձնահատկությունները կարգավորվում են վարչապետի որոշմամբ սահմանված կարգով։</w:t>
        </w:r>
      </w:ins>
    </w:p>
    <w:p>
      <w:pPr>
        <w:pStyle w:val="BodyText"/>
        <w:bidi w:val="0"/>
        <w:spacing w:before="0" w:after="0"/>
        <w:ind w:firstLine="375" w:left="0" w:right="0"/>
        <w:jc w:val="both"/>
        <w:rPr/>
      </w:pPr>
      <w:r>
        <w:rPr>
          <w:rFonts w:ascii="GHEA Grapalat" w:hAnsi="GHEA Grapalat"/>
          <w:sz w:val="24"/>
          <w:szCs w:val="24"/>
        </w:rPr>
        <w:t>4. Ուսումնական կենտրոնը, սույն օրենքին և իր կանոնադրության նպատակներին համապատասխան, կազմակերպում է՝</w:t>
      </w:r>
    </w:p>
    <w:p>
      <w:pPr>
        <w:pStyle w:val="BodyText"/>
        <w:bidi w:val="0"/>
        <w:spacing w:before="0" w:after="0"/>
        <w:ind w:firstLine="375" w:left="0" w:right="0"/>
        <w:jc w:val="both"/>
        <w:rPr/>
      </w:pPr>
      <w:r>
        <w:rPr>
          <w:rFonts w:ascii="GHEA Grapalat" w:hAnsi="GHEA Grapalat"/>
          <w:sz w:val="24"/>
          <w:szCs w:val="24"/>
        </w:rPr>
        <w:t>1) Ծառայության պաշտոններ զբաղեցնող անձանց մասնագիտական վերապատրաստումը (այդ թվում՝ առաջխաղացման նպատակով վերապատրաստումը).</w:t>
      </w:r>
    </w:p>
    <w:p>
      <w:pPr>
        <w:pStyle w:val="BodyText"/>
        <w:bidi w:val="0"/>
        <w:spacing w:before="0" w:after="0"/>
        <w:ind w:firstLine="375" w:left="0" w:right="0"/>
        <w:jc w:val="both"/>
        <w:rPr/>
      </w:pPr>
      <w:r>
        <w:rPr>
          <w:rFonts w:ascii="GHEA Grapalat" w:hAnsi="GHEA Grapalat"/>
          <w:sz w:val="24"/>
          <w:szCs w:val="24"/>
        </w:rPr>
        <w:t>2) Ծառայության պաշտոններ զբաղեցնելու նպատակով Ծառայության ծառայողների պատրաստումը.</w:t>
      </w:r>
    </w:p>
    <w:p>
      <w:pPr>
        <w:pStyle w:val="BodyText"/>
        <w:bidi w:val="0"/>
        <w:spacing w:before="0" w:after="0"/>
        <w:ind w:firstLine="375" w:left="0" w:right="0"/>
        <w:jc w:val="both"/>
        <w:rPr/>
      </w:pPr>
      <w:r>
        <w:rPr>
          <w:rFonts w:ascii="GHEA Grapalat" w:hAnsi="GHEA Grapalat"/>
          <w:sz w:val="24"/>
          <w:szCs w:val="24"/>
        </w:rPr>
        <w:t>3) այլ մասնագիտացված դասընթացներ և կրթական ծրագրեր:</w:t>
      </w:r>
    </w:p>
    <w:p>
      <w:pPr>
        <w:pStyle w:val="BodyText"/>
        <w:bidi w:val="0"/>
        <w:spacing w:before="0" w:after="0"/>
        <w:ind w:firstLine="375" w:left="0" w:right="0"/>
        <w:jc w:val="both"/>
        <w:rPr/>
      </w:pPr>
      <w:r>
        <w:rPr>
          <w:rFonts w:ascii="GHEA Grapalat" w:hAnsi="GHEA Grapalat"/>
          <w:sz w:val="24"/>
          <w:szCs w:val="24"/>
        </w:rPr>
        <w:t>5. Ուսումնական կենտրոնը ֆինանսավորվում է Հայաստանի Հանրապետության պետական բյուջեից:</w:t>
      </w:r>
    </w:p>
    <w:p>
      <w:pPr>
        <w:pStyle w:val="BodyText"/>
        <w:bidi w:val="0"/>
        <w:spacing w:before="0" w:after="0"/>
        <w:ind w:firstLine="375" w:left="0" w:right="0"/>
        <w:jc w:val="both"/>
        <w:rPr>
          <w:rFonts w:ascii="GHEA Grapalat" w:hAnsi="GHEA Grapalat"/>
          <w:sz w:val="24"/>
          <w:szCs w:val="24"/>
        </w:rPr>
      </w:pPr>
      <w:r>
        <w:rPr>
          <w:rFonts w:ascii="GHEA Grapalat" w:hAnsi="GHEA Grapalat"/>
          <w:sz w:val="24"/>
          <w:szCs w:val="24"/>
        </w:rPr>
      </w:r>
    </w:p>
    <w:p>
      <w:pPr>
        <w:pStyle w:val="BodyText"/>
        <w:bidi w:val="0"/>
        <w:spacing w:before="0" w:after="0"/>
        <w:ind w:hanging="0" w:left="0" w:right="0"/>
        <w:jc w:val="center"/>
        <w:rPr/>
      </w:pPr>
      <w:del w:id="276" w:author="Unknown Author" w:date="2025-07-11T14:39:48Z">
        <w:r>
          <w:rPr>
            <w:rStyle w:val="Strong"/>
            <w:rFonts w:ascii="GHEA Grapalat" w:hAnsi="GHEA Grapalat"/>
            <w:sz w:val="22"/>
            <w:szCs w:val="22"/>
          </w:rPr>
          <w:delText>Գ Լ ՈՒ Խ  8</w:delText>
        </w:r>
      </w:del>
    </w:p>
    <w:p>
      <w:pPr>
        <w:pStyle w:val="BodyText"/>
        <w:bidi w:val="0"/>
        <w:spacing w:before="0" w:after="0"/>
        <w:ind w:hanging="0" w:left="0" w:right="0"/>
        <w:jc w:val="center"/>
        <w:rPr>
          <w:del w:id="278" w:author="Unknown Author" w:date="2025-07-11T14:39:46Z"/>
        </w:rPr>
      </w:pPr>
      <w:del w:id="277" w:author="Unknown Author" w:date="2025-07-11T14:39:46Z">
        <w:r>
          <w:rPr>
            <w:rFonts w:ascii="GHEA Grapalat" w:hAnsi="GHEA Grapalat"/>
            <w:sz w:val="22"/>
            <w:szCs w:val="22"/>
          </w:rPr>
          <w:delText> </w:delText>
        </w:r>
      </w:del>
    </w:p>
    <w:p>
      <w:pPr>
        <w:pStyle w:val="BodyText"/>
        <w:bidi w:val="0"/>
        <w:spacing w:before="0" w:after="0"/>
        <w:ind w:hanging="0" w:left="0" w:right="0"/>
        <w:jc w:val="center"/>
        <w:rPr/>
      </w:pPr>
      <w:del w:id="279" w:author="Unknown Author" w:date="2025-07-11T14:39:46Z">
        <w:r>
          <w:rPr>
            <w:rStyle w:val="Emphasis"/>
            <w:rFonts w:ascii="GHEA Grapalat" w:hAnsi="GHEA Grapalat"/>
            <w:sz w:val="22"/>
            <w:szCs w:val="22"/>
          </w:rPr>
          <w:delText xml:space="preserve">ԾԱՌԱՅՈՒԹՅԱՆ ԾԱՌԱՅՈՂՆԵՐԻ </w:delText>
        </w:r>
      </w:del>
      <w:del w:id="280" w:author="Unknown Author" w:date="2025-07-09T08:08:23Z">
        <w:r>
          <w:rPr>
            <w:rStyle w:val="Emphasis"/>
            <w:rFonts w:ascii="GHEA Grapalat" w:hAnsi="GHEA Grapalat"/>
            <w:sz w:val="22"/>
            <w:szCs w:val="22"/>
          </w:rPr>
          <w:delText>ԿՈՉՈՒՄՆԵՐԸ</w:delText>
        </w:r>
      </w:del>
      <w:del w:id="281" w:author="Unknown Author" w:date="2025-07-09T08:08:23Z">
        <w:r>
          <w:rPr>
            <w:rStyle w:val="Emphasis"/>
            <w:rFonts w:ascii="GHEA Grapalat" w:hAnsi="GHEA Grapalat"/>
            <w:b/>
            <w:bCs/>
            <w:sz w:val="22"/>
            <w:szCs w:val="22"/>
          </w:rPr>
          <w:delText>,</w:delText>
        </w:r>
      </w:del>
      <w:del w:id="282" w:author="Unknown Author" w:date="2025-07-11T14:39:46Z">
        <w:r>
          <w:rPr>
            <w:rStyle w:val="Emphasis"/>
            <w:rFonts w:ascii="GHEA Grapalat" w:hAnsi="GHEA Grapalat"/>
            <w:b/>
            <w:bCs/>
            <w:sz w:val="22"/>
            <w:szCs w:val="22"/>
          </w:rPr>
          <w:delText xml:space="preserve"> ԴՐԱՆՑ ՇՆՈՐՀՄԱՆ ԿԱՐԳՆ ՈՒ ՊԱՅՄԱՆՆԵՐԸ</w:delText>
        </w:r>
      </w:del>
    </w:p>
    <w:p>
      <w:pPr>
        <w:pStyle w:val="BodyText"/>
        <w:bidi w:val="0"/>
        <w:spacing w:before="0" w:after="0"/>
        <w:ind w:firstLine="375" w:left="0" w:right="0"/>
        <w:jc w:val="both"/>
        <w:rPr/>
      </w:pPr>
      <w:del w:id="283" w:author="Unknown Author" w:date="2025-07-09T08:08:37Z">
        <w:r>
          <w:rPr>
            <w:rFonts w:ascii="GHEA Grapalat" w:hAnsi="GHEA Grapalat"/>
            <w:sz w:val="22"/>
            <w:szCs w:val="22"/>
          </w:rPr>
          <w:delText> </w:delText>
        </w:r>
      </w:del>
    </w:p>
    <w:tbl>
      <w:tblPr>
        <w:tblW w:w="5000" w:type="pct"/>
        <w:jc w:val="left"/>
        <w:tblInd w:w="0" w:type="dxa"/>
        <w:tblLayout w:type="fixed"/>
        <w:tblCellMar>
          <w:top w:w="28" w:type="dxa"/>
          <w:left w:w="28" w:type="dxa"/>
          <w:bottom w:w="28" w:type="dxa"/>
          <w:right w:w="28" w:type="dxa"/>
        </w:tblCellMar>
      </w:tblPr>
      <w:tblGrid>
        <w:gridCol w:w="2544"/>
        <w:gridCol w:w="7093"/>
      </w:tblGrid>
      <w:tr>
        <w:trPr>
          <w:del w:id="284" w:author="Unknown Author" w:date="2025-07-09T08:08:37Z"/>
        </w:trPr>
        <w:tc>
          <w:tcPr>
            <w:tcW w:w="2544" w:type="dxa"/>
            <w:tcBorders/>
          </w:tcPr>
          <w:p>
            <w:pPr>
              <w:pStyle w:val="TableContents"/>
              <w:bidi w:val="0"/>
              <w:jc w:val="both"/>
              <w:rPr/>
            </w:pPr>
            <w:del w:id="285" w:author="Unknown Author" w:date="2025-07-09T08:08:37Z">
              <w:r>
                <w:rPr>
                  <w:rStyle w:val="Strong"/>
                  <w:rFonts w:ascii="GHEA Grapalat" w:hAnsi="GHEA Grapalat"/>
                  <w:sz w:val="22"/>
                  <w:szCs w:val="22"/>
                  <w:shd w:fill="auto" w:val="clear"/>
                </w:rPr>
                <w:delText>Հոդված 23.</w:delText>
              </w:r>
            </w:del>
          </w:p>
        </w:tc>
        <w:tc>
          <w:tcPr>
            <w:tcW w:w="7093" w:type="dxa"/>
            <w:tcBorders/>
          </w:tcPr>
          <w:p>
            <w:pPr>
              <w:pStyle w:val="TableContents"/>
              <w:bidi w:val="0"/>
              <w:jc w:val="both"/>
              <w:rPr/>
            </w:pPr>
            <w:del w:id="286" w:author="Unknown Author" w:date="2025-07-09T08:08:37Z">
              <w:r>
                <w:rPr>
                  <w:rStyle w:val="Strong"/>
                  <w:rFonts w:ascii="GHEA Grapalat" w:hAnsi="GHEA Grapalat"/>
                  <w:sz w:val="22"/>
                  <w:szCs w:val="22"/>
                  <w:shd w:fill="auto" w:val="clear"/>
                </w:rPr>
                <w:delText>Ծառայության ծառայողների կոչումները</w:delText>
              </w:r>
            </w:del>
          </w:p>
        </w:tc>
      </w:tr>
    </w:tbl>
    <w:p>
      <w:pPr>
        <w:pStyle w:val="BodyText"/>
        <w:bidi w:val="0"/>
        <w:spacing w:before="0" w:after="0"/>
        <w:ind w:firstLine="375" w:left="0" w:right="0"/>
        <w:jc w:val="both"/>
        <w:rPr>
          <w:del w:id="288" w:author="Unknown Author" w:date="2025-07-09T08:08:37Z"/>
        </w:rPr>
      </w:pPr>
      <w:del w:id="287" w:author="Unknown Author" w:date="2025-07-09T08:08:37Z">
        <w:r>
          <w:rPr>
            <w:rFonts w:ascii="GHEA Grapalat" w:hAnsi="GHEA Grapalat"/>
            <w:sz w:val="22"/>
            <w:szCs w:val="22"/>
          </w:rPr>
          <w:delText> </w:delText>
        </w:r>
      </w:del>
    </w:p>
    <w:p>
      <w:pPr>
        <w:pStyle w:val="BodyText"/>
        <w:bidi w:val="0"/>
        <w:spacing w:before="0" w:after="0"/>
        <w:ind w:firstLine="375" w:left="0" w:right="0"/>
        <w:jc w:val="both"/>
        <w:rPr>
          <w:del w:id="290" w:author="Unknown Author" w:date="2025-07-09T08:08:37Z"/>
        </w:rPr>
      </w:pPr>
      <w:del w:id="289" w:author="Unknown Author" w:date="2025-07-09T08:08:37Z">
        <w:r>
          <w:rPr>
            <w:rFonts w:ascii="GHEA Grapalat" w:hAnsi="GHEA Grapalat"/>
            <w:sz w:val="22"/>
            <w:szCs w:val="22"/>
          </w:rPr>
          <w:delText>1. Ծառայության ծառայողների համար սահմանվում են հետևյալ կոչումները.</w:delText>
        </w:r>
      </w:del>
    </w:p>
    <w:p>
      <w:pPr>
        <w:pStyle w:val="BodyText"/>
        <w:bidi w:val="0"/>
        <w:spacing w:before="0" w:after="0"/>
        <w:ind w:firstLine="375" w:left="0" w:right="0"/>
        <w:jc w:val="both"/>
        <w:rPr>
          <w:del w:id="292" w:author="Unknown Author" w:date="2025-07-09T08:08:37Z"/>
        </w:rPr>
      </w:pPr>
      <w:del w:id="291" w:author="Unknown Author" w:date="2025-07-09T08:08:37Z">
        <w:r>
          <w:rPr>
            <w:rFonts w:ascii="GHEA Grapalat" w:hAnsi="GHEA Grapalat"/>
            <w:sz w:val="22"/>
            <w:szCs w:val="22"/>
          </w:rPr>
          <w:delText>1) արտաքին հետախուզության ծառայության գեներալ-գնդապետ.</w:delText>
        </w:r>
      </w:del>
    </w:p>
    <w:p>
      <w:pPr>
        <w:pStyle w:val="BodyText"/>
        <w:bidi w:val="0"/>
        <w:spacing w:before="0" w:after="0"/>
        <w:ind w:firstLine="375" w:left="0" w:right="0"/>
        <w:jc w:val="both"/>
        <w:rPr>
          <w:del w:id="294" w:author="Unknown Author" w:date="2025-07-09T08:08:37Z"/>
        </w:rPr>
      </w:pPr>
      <w:del w:id="293" w:author="Unknown Author" w:date="2025-07-09T08:08:37Z">
        <w:r>
          <w:rPr>
            <w:rFonts w:ascii="GHEA Grapalat" w:hAnsi="GHEA Grapalat"/>
            <w:sz w:val="22"/>
            <w:szCs w:val="22"/>
          </w:rPr>
          <w:delText>2) արտաքին հետախուզության ծառայության գեներալ-լեյտենանտ.</w:delText>
        </w:r>
      </w:del>
    </w:p>
    <w:p>
      <w:pPr>
        <w:pStyle w:val="BodyText"/>
        <w:bidi w:val="0"/>
        <w:spacing w:before="0" w:after="0"/>
        <w:ind w:firstLine="375" w:left="0" w:right="0"/>
        <w:jc w:val="both"/>
        <w:rPr>
          <w:del w:id="296" w:author="Unknown Author" w:date="2025-07-09T08:08:37Z"/>
        </w:rPr>
      </w:pPr>
      <w:del w:id="295" w:author="Unknown Author" w:date="2025-07-09T08:08:37Z">
        <w:r>
          <w:rPr>
            <w:rFonts w:ascii="GHEA Grapalat" w:hAnsi="GHEA Grapalat"/>
            <w:sz w:val="22"/>
            <w:szCs w:val="22"/>
          </w:rPr>
          <w:delText>3) արտաքին հետախուզության ծառայության գեներալ-մայոր.</w:delText>
        </w:r>
      </w:del>
    </w:p>
    <w:p>
      <w:pPr>
        <w:pStyle w:val="BodyText"/>
        <w:bidi w:val="0"/>
        <w:spacing w:before="0" w:after="0"/>
        <w:ind w:firstLine="375" w:left="0" w:right="0"/>
        <w:jc w:val="both"/>
        <w:rPr>
          <w:del w:id="298" w:author="Unknown Author" w:date="2025-07-09T08:08:37Z"/>
        </w:rPr>
      </w:pPr>
      <w:del w:id="297" w:author="Unknown Author" w:date="2025-07-09T08:08:37Z">
        <w:r>
          <w:rPr>
            <w:rFonts w:ascii="GHEA Grapalat" w:hAnsi="GHEA Grapalat"/>
            <w:sz w:val="22"/>
            <w:szCs w:val="22"/>
          </w:rPr>
          <w:delText>4) արտաքին հետախուզության ծառայության գնդապետ.</w:delText>
        </w:r>
      </w:del>
    </w:p>
    <w:p>
      <w:pPr>
        <w:pStyle w:val="BodyText"/>
        <w:bidi w:val="0"/>
        <w:spacing w:before="0" w:after="0"/>
        <w:ind w:firstLine="375" w:left="0" w:right="0"/>
        <w:jc w:val="both"/>
        <w:rPr>
          <w:del w:id="300" w:author="Unknown Author" w:date="2025-07-09T08:08:37Z"/>
        </w:rPr>
      </w:pPr>
      <w:del w:id="299" w:author="Unknown Author" w:date="2025-07-09T08:08:37Z">
        <w:r>
          <w:rPr>
            <w:rFonts w:ascii="GHEA Grapalat" w:hAnsi="GHEA Grapalat"/>
            <w:sz w:val="22"/>
            <w:szCs w:val="22"/>
          </w:rPr>
          <w:delText>5) արտաքին հետախուզության ծառայության փոխգնդապետ.</w:delText>
        </w:r>
      </w:del>
    </w:p>
    <w:p>
      <w:pPr>
        <w:pStyle w:val="BodyText"/>
        <w:bidi w:val="0"/>
        <w:spacing w:before="0" w:after="0"/>
        <w:ind w:firstLine="375" w:left="0" w:right="0"/>
        <w:jc w:val="both"/>
        <w:rPr>
          <w:del w:id="302" w:author="Unknown Author" w:date="2025-07-09T08:08:37Z"/>
        </w:rPr>
      </w:pPr>
      <w:del w:id="301" w:author="Unknown Author" w:date="2025-07-09T08:08:37Z">
        <w:r>
          <w:rPr>
            <w:rFonts w:ascii="GHEA Grapalat" w:hAnsi="GHEA Grapalat"/>
            <w:sz w:val="22"/>
            <w:szCs w:val="22"/>
          </w:rPr>
          <w:delText>6) արտաքին հետախուզության ծառայության մայոր.</w:delText>
        </w:r>
      </w:del>
    </w:p>
    <w:p>
      <w:pPr>
        <w:pStyle w:val="BodyText"/>
        <w:bidi w:val="0"/>
        <w:spacing w:before="0" w:after="0"/>
        <w:ind w:firstLine="375" w:left="0" w:right="0"/>
        <w:jc w:val="both"/>
        <w:rPr>
          <w:del w:id="304" w:author="Unknown Author" w:date="2025-07-09T08:08:37Z"/>
        </w:rPr>
      </w:pPr>
      <w:del w:id="303" w:author="Unknown Author" w:date="2025-07-09T08:08:37Z">
        <w:r>
          <w:rPr>
            <w:rFonts w:ascii="GHEA Grapalat" w:hAnsi="GHEA Grapalat"/>
            <w:sz w:val="22"/>
            <w:szCs w:val="22"/>
          </w:rPr>
          <w:delText>7) արտաքին հետախուզության ծառայության կապիտան.</w:delText>
        </w:r>
      </w:del>
    </w:p>
    <w:p>
      <w:pPr>
        <w:pStyle w:val="BodyText"/>
        <w:bidi w:val="0"/>
        <w:spacing w:before="0" w:after="0"/>
        <w:ind w:firstLine="375" w:left="0" w:right="0"/>
        <w:jc w:val="both"/>
        <w:rPr>
          <w:del w:id="306" w:author="Unknown Author" w:date="2025-07-09T08:08:37Z"/>
        </w:rPr>
      </w:pPr>
      <w:del w:id="305" w:author="Unknown Author" w:date="2025-07-09T08:08:37Z">
        <w:r>
          <w:rPr>
            <w:rFonts w:ascii="GHEA Grapalat" w:hAnsi="GHEA Grapalat"/>
            <w:sz w:val="22"/>
            <w:szCs w:val="22"/>
          </w:rPr>
          <w:delText>8) արտաքին հետախուզության ծառայության ավագ լեյտենանտ.</w:delText>
        </w:r>
      </w:del>
    </w:p>
    <w:p>
      <w:pPr>
        <w:pStyle w:val="BodyText"/>
        <w:bidi w:val="0"/>
        <w:spacing w:before="0" w:after="0"/>
        <w:ind w:firstLine="375" w:left="0" w:right="0"/>
        <w:jc w:val="both"/>
        <w:rPr>
          <w:del w:id="308" w:author="Unknown Author" w:date="2025-07-09T08:08:37Z"/>
        </w:rPr>
      </w:pPr>
      <w:del w:id="307" w:author="Unknown Author" w:date="2025-07-09T08:08:37Z">
        <w:r>
          <w:rPr>
            <w:rFonts w:ascii="GHEA Grapalat" w:hAnsi="GHEA Grapalat"/>
            <w:sz w:val="22"/>
            <w:szCs w:val="22"/>
          </w:rPr>
          <w:delText>9) արտաքին հետախուզության ծառայության լեյտենանտ.</w:delText>
        </w:r>
      </w:del>
    </w:p>
    <w:p>
      <w:pPr>
        <w:pStyle w:val="BodyText"/>
        <w:bidi w:val="0"/>
        <w:spacing w:before="0" w:after="0"/>
        <w:ind w:firstLine="375" w:left="0" w:right="0"/>
        <w:jc w:val="both"/>
        <w:rPr>
          <w:del w:id="310" w:author="Unknown Author" w:date="2025-07-09T08:08:37Z"/>
        </w:rPr>
      </w:pPr>
      <w:del w:id="309" w:author="Unknown Author" w:date="2025-07-09T08:08:37Z">
        <w:r>
          <w:rPr>
            <w:rFonts w:ascii="GHEA Grapalat" w:hAnsi="GHEA Grapalat"/>
            <w:sz w:val="22"/>
            <w:szCs w:val="22"/>
          </w:rPr>
          <w:delText>10) արտաքին հետախուզության ծառայության ավագ ենթասպա.</w:delText>
        </w:r>
      </w:del>
    </w:p>
    <w:p>
      <w:pPr>
        <w:pStyle w:val="BodyText"/>
        <w:bidi w:val="0"/>
        <w:spacing w:before="0" w:after="0"/>
        <w:ind w:firstLine="375" w:left="0" w:right="0"/>
        <w:jc w:val="both"/>
        <w:rPr/>
      </w:pPr>
      <w:del w:id="311" w:author="Unknown Author" w:date="2025-07-09T08:08:37Z">
        <w:r>
          <w:rPr>
            <w:rFonts w:ascii="GHEA Grapalat" w:hAnsi="GHEA Grapalat"/>
            <w:sz w:val="22"/>
            <w:szCs w:val="22"/>
          </w:rPr>
          <w:delText>11) արտաքին հետախուզության ծառայության ենթասպա:</w:delText>
        </w:r>
      </w:del>
    </w:p>
    <w:p>
      <w:pPr>
        <w:pStyle w:val="Normal"/>
        <w:bidi w:val="0"/>
        <w:jc w:val="center"/>
        <w:rPr>
          <w:del w:id="313" w:author="Unknown Author" w:date="2025-07-09T08:08:38Z"/>
        </w:rPr>
      </w:pPr>
      <w:del w:id="312" w:author="Unknown Author" w:date="2025-07-09T08:08:38Z">
        <w:r>
          <w:rPr>
            <w:rFonts w:ascii="GHEA Grapalat" w:hAnsi="GHEA Grapalat"/>
            <w:b/>
            <w:bCs/>
            <w:sz w:val="22"/>
            <w:szCs w:val="22"/>
          </w:rPr>
          <w:delText>2. Ծառայության ծառայողներին կոչումներ շնորհելու ընդհանուր պայմանները, այդ թվում՝ հերթական կոչում շնորհելու, կոչումն իջեցնելու և վերականգնելու և դրանց հետ կապված այլ հարաբերություններ սահմանում է վարչապետը:</w:delText>
        </w:r>
      </w:del>
    </w:p>
    <w:p>
      <w:pPr>
        <w:pStyle w:val="Normal"/>
        <w:bidi w:val="0"/>
        <w:spacing w:before="0" w:after="0"/>
        <w:ind w:firstLine="375" w:left="0" w:right="0"/>
        <w:jc w:val="both"/>
        <w:rPr>
          <w:b w:val="false"/>
          <w:bCs w:val="false"/>
          <w:del w:id="315" w:author="Unknown Author" w:date="2025-09-24T10:41:27Z"/>
        </w:rPr>
      </w:pPr>
      <w:del w:id="314" w:author="Unknown Author" w:date="2025-09-24T10:41:27Z">
        <w:r>
          <w:rPr>
            <w:b w:val="false"/>
            <w:bCs w:val="false"/>
          </w:rPr>
        </w:r>
      </w:del>
    </w:p>
    <w:p>
      <w:pPr>
        <w:pStyle w:val="Normal"/>
        <w:bidi w:val="0"/>
        <w:jc w:val="center"/>
        <w:rPr>
          <w:b w:val="false"/>
          <w:bCs w:val="false"/>
          <w:del w:id="317" w:author="Unknown Author" w:date="2025-09-16T12:55:14Z"/>
        </w:rPr>
      </w:pPr>
      <w:del w:id="316" w:author="Unknown Author" w:date="2025-09-16T12:55:14Z">
        <w:r>
          <w:rPr>
            <w:b w:val="false"/>
            <w:bCs w:val="false"/>
          </w:rPr>
        </w:r>
      </w:del>
    </w:p>
    <w:p>
      <w:pPr>
        <w:pStyle w:val="Normal"/>
        <w:bidi w:val="0"/>
        <w:jc w:val="both"/>
        <w:rPr>
          <w:ins w:id="321" w:author="Unknown Author" w:date="2025-12-02T09:01:11Z"/>
        </w:rPr>
      </w:pPr>
      <w:ins w:id="318" w:author="140" w:date="2025-10-02T13:39:07Z">
        <w:del w:id="319" w:author="Unknown Author" w:date="2025-12-02T09:00:44Z">
          <w:r>
            <w:rPr>
              <w:rFonts w:ascii="GHEA Grapalat" w:hAnsi="GHEA Grapalat"/>
              <w:b w:val="false"/>
              <w:bCs w:val="false"/>
            </w:rPr>
            <w:delText xml:space="preserve"> </w:delText>
          </w:r>
        </w:del>
      </w:ins>
      <w:del w:id="320" w:author="Unknown Author" w:date="2025-12-02T09:00:44Z">
        <w:r>
          <w:rPr>
            <w:rFonts w:ascii="GHEA Grapalat" w:hAnsi="GHEA Grapalat"/>
            <w:b w:val="false"/>
            <w:bCs w:val="false"/>
          </w:rPr>
          <w:delText>․</w:delText>
        </w:r>
      </w:del>
    </w:p>
    <w:p>
      <w:pPr>
        <w:pStyle w:val="Normal"/>
        <w:bidi w:val="0"/>
        <w:jc w:val="center"/>
        <w:rPr>
          <w:ins w:id="324" w:author="Unknown Author" w:date="2026-01-20T09:06:54Z"/>
        </w:rPr>
      </w:pPr>
      <w:del w:id="322" w:author="Unknown Author" w:date="2025-12-02T09:00:44Z">
        <w:r>
          <w:rPr>
            <w:rFonts w:ascii="GHEA Grapalat" w:hAnsi="GHEA Grapalat"/>
            <w:b w:val="false"/>
            <w:bCs w:val="false"/>
          </w:rPr>
          <w:delText>֊</w:delText>
        </w:r>
      </w:del>
      <w:ins w:id="323" w:author="Unknown Author" w:date="2026-01-20T09:06:54Z">
        <w:r>
          <w:rPr>
            <w:rFonts w:ascii="GHEA Grapalat" w:hAnsi="GHEA Grapalat"/>
            <w:b/>
            <w:bCs/>
            <w:sz w:val="24"/>
            <w:szCs w:val="24"/>
          </w:rPr>
          <w:t>Գ Լ ՈՒ Խ 8</w:t>
        </w:r>
      </w:ins>
    </w:p>
    <w:p>
      <w:pPr>
        <w:pStyle w:val="Normal"/>
        <w:bidi w:val="0"/>
        <w:jc w:val="center"/>
        <w:rPr>
          <w:ins w:id="326" w:author="Unknown Author" w:date="2026-01-20T09:06:54Z"/>
        </w:rPr>
      </w:pPr>
      <w:ins w:id="325" w:author="Unknown Author" w:date="2026-01-20T09:06:54Z">
        <w:r>
          <w:rPr>
            <w:rFonts w:ascii="GHEA Grapalat" w:hAnsi="GHEA Grapalat"/>
            <w:b/>
            <w:bCs/>
            <w:sz w:val="24"/>
            <w:szCs w:val="24"/>
          </w:rPr>
          <w:t>ԾԱՌԱՅՈՒԹՅԱՆ ԴԱՍԱՅԻՆ ԱՍՏԻՃԱՆՆԵՐԸ, ԴՐԱՆՑ ՇՆՈՐՀՄԱՆ ԿԱՐԳՆ ՈՒ ՊԱՅՄԱՆՆԵՐԸ</w:t>
        </w:r>
      </w:ins>
    </w:p>
    <w:p>
      <w:pPr>
        <w:pStyle w:val="Normal"/>
        <w:bidi w:val="0"/>
        <w:jc w:val="center"/>
        <w:rPr>
          <w:rFonts w:ascii="GHEA Grapalat" w:hAnsi="GHEA Grapalat"/>
          <w:b/>
          <w:bCs/>
          <w:sz w:val="24"/>
          <w:szCs w:val="24"/>
          <w:ins w:id="328" w:author="Unknown Author" w:date="2026-01-20T09:06:54Z"/>
        </w:rPr>
      </w:pPr>
      <w:ins w:id="327" w:author="Unknown Author" w:date="2026-01-20T09:06:54Z">
        <w:r>
          <w:rPr>
            <w:rFonts w:ascii="GHEA Grapalat" w:hAnsi="GHEA Grapalat"/>
            <w:b/>
            <w:bCs/>
            <w:sz w:val="24"/>
            <w:szCs w:val="24"/>
          </w:rPr>
        </w:r>
      </w:ins>
    </w:p>
    <w:p>
      <w:pPr>
        <w:pStyle w:val="Normal"/>
        <w:bidi w:val="0"/>
        <w:jc w:val="both"/>
        <w:rPr>
          <w:ins w:id="330" w:author="Unknown Author" w:date="2026-01-20T09:06:54Z"/>
        </w:rPr>
      </w:pPr>
      <w:ins w:id="329" w:author="Unknown Author" w:date="2026-01-20T09:06:54Z">
        <w:r>
          <w:rPr>
            <w:rFonts w:ascii="GHEA Grapalat" w:hAnsi="GHEA Grapalat"/>
            <w:b/>
            <w:bCs/>
            <w:sz w:val="24"/>
            <w:szCs w:val="24"/>
          </w:rPr>
          <w:t>Հոդված 23․ Ծառայության դասային աստիճանները</w:t>
        </w:r>
      </w:ins>
    </w:p>
    <w:p>
      <w:pPr>
        <w:pStyle w:val="Normal"/>
        <w:bidi w:val="0"/>
        <w:jc w:val="both"/>
        <w:rPr>
          <w:rFonts w:ascii="GHEA Grapalat" w:hAnsi="GHEA Grapalat"/>
          <w:b/>
          <w:bCs/>
          <w:sz w:val="24"/>
          <w:szCs w:val="24"/>
          <w:ins w:id="332" w:author="Unknown Author" w:date="2026-01-20T09:06:54Z"/>
        </w:rPr>
      </w:pPr>
      <w:ins w:id="331" w:author="Unknown Author" w:date="2026-01-20T09:06:54Z">
        <w:r>
          <w:rPr>
            <w:rFonts w:ascii="GHEA Grapalat" w:hAnsi="GHEA Grapalat"/>
            <w:b/>
            <w:bCs/>
            <w:sz w:val="24"/>
            <w:szCs w:val="24"/>
          </w:rPr>
        </w:r>
      </w:ins>
    </w:p>
    <w:p>
      <w:pPr>
        <w:pStyle w:val="Normal"/>
        <w:bidi w:val="0"/>
        <w:jc w:val="both"/>
        <w:rPr>
          <w:ins w:id="334" w:author="Unknown Author" w:date="2026-01-20T09:06:54Z"/>
        </w:rPr>
      </w:pPr>
      <w:ins w:id="333" w:author="Unknown Author" w:date="2026-01-20T09:06:54Z">
        <w:r>
          <w:rPr>
            <w:rFonts w:ascii="GHEA Grapalat" w:hAnsi="GHEA Grapalat"/>
            <w:b w:val="false"/>
            <w:bCs w:val="false"/>
            <w:sz w:val="24"/>
            <w:szCs w:val="24"/>
          </w:rPr>
          <w:t>1․ Ծառայությունում  սահմանվում են հետևյալ դասային աստիճանները․</w:t>
        </w:r>
      </w:ins>
    </w:p>
    <w:p>
      <w:pPr>
        <w:pStyle w:val="Normal"/>
        <w:bidi w:val="0"/>
        <w:jc w:val="both"/>
        <w:rPr>
          <w:ins w:id="338" w:author="Unknown Author" w:date="2026-01-20T09:06:54Z"/>
        </w:rPr>
      </w:pPr>
      <w:ins w:id="335" w:author="Unknown Author" w:date="2026-01-20T09:06:54Z">
        <w:r>
          <w:rPr>
            <w:rFonts w:ascii="GHEA Grapalat" w:hAnsi="GHEA Grapalat"/>
            <w:b w:val="false"/>
            <w:bCs w:val="false"/>
            <w:sz w:val="24"/>
            <w:szCs w:val="24"/>
          </w:rPr>
          <w:t xml:space="preserve">    </w:t>
        </w:r>
      </w:ins>
      <w:ins w:id="336" w:author="Unknown Author" w:date="2026-01-20T09:06:54Z">
        <w:r>
          <w:rPr>
            <w:rFonts w:ascii="GHEA Grapalat" w:hAnsi="GHEA Grapalat"/>
            <w:b w:val="false"/>
            <w:bCs w:val="false"/>
            <w:sz w:val="24"/>
            <w:szCs w:val="24"/>
          </w:rPr>
          <w:t xml:space="preserve">1) </w:t>
        </w:r>
      </w:ins>
      <w:ins w:id="337" w:author="Unknown Author" w:date="2026-01-20T09:06:54Z">
        <w:bookmarkStart w:id="1" w:name="__DdeLink__1457_2433777669_Copy_1"/>
        <w:r>
          <w:rPr>
            <w:rFonts w:ascii="GHEA Grapalat" w:hAnsi="GHEA Grapalat"/>
            <w:b w:val="false"/>
            <w:bCs w:val="false"/>
            <w:sz w:val="24"/>
            <w:szCs w:val="24"/>
          </w:rPr>
          <w:t>Արտաքին հետախուզության առաջին դասի հետախույզ․</w:t>
        </w:r>
      </w:ins>
      <w:bookmarkEnd w:id="1"/>
    </w:p>
    <w:p>
      <w:pPr>
        <w:pStyle w:val="Normal"/>
        <w:bidi w:val="0"/>
        <w:jc w:val="both"/>
        <w:rPr>
          <w:ins w:id="341" w:author="Unknown Author" w:date="2026-01-20T09:06:54Z"/>
        </w:rPr>
      </w:pPr>
      <w:ins w:id="339" w:author="Unknown Author" w:date="2026-01-20T09:06:54Z">
        <w:r>
          <w:rPr>
            <w:rFonts w:ascii="GHEA Grapalat" w:hAnsi="GHEA Grapalat"/>
            <w:b w:val="false"/>
            <w:bCs w:val="false"/>
            <w:sz w:val="24"/>
            <w:szCs w:val="24"/>
          </w:rPr>
          <w:t xml:space="preserve">    </w:t>
        </w:r>
      </w:ins>
      <w:ins w:id="340" w:author="Unknown Author" w:date="2026-01-20T09:06:54Z">
        <w:r>
          <w:rPr>
            <w:rFonts w:ascii="GHEA Grapalat" w:hAnsi="GHEA Grapalat"/>
            <w:b w:val="false"/>
            <w:bCs w:val="false"/>
            <w:sz w:val="24"/>
            <w:szCs w:val="24"/>
          </w:rPr>
          <w:t>2) Արտաքին հետախուզության երկրորդ դասի հետախույզ․</w:t>
        </w:r>
      </w:ins>
    </w:p>
    <w:p>
      <w:pPr>
        <w:pStyle w:val="Normal"/>
        <w:bidi w:val="0"/>
        <w:jc w:val="both"/>
        <w:rPr>
          <w:ins w:id="344" w:author="Unknown Author" w:date="2026-01-20T09:06:54Z"/>
        </w:rPr>
      </w:pPr>
      <w:ins w:id="342" w:author="Unknown Author" w:date="2026-01-20T09:06:54Z">
        <w:r>
          <w:rPr>
            <w:rFonts w:ascii="GHEA Grapalat" w:hAnsi="GHEA Grapalat"/>
            <w:b w:val="false"/>
            <w:bCs w:val="false"/>
            <w:sz w:val="24"/>
            <w:szCs w:val="24"/>
          </w:rPr>
          <w:t xml:space="preserve">    </w:t>
        </w:r>
      </w:ins>
      <w:ins w:id="343" w:author="Unknown Author" w:date="2026-01-20T09:06:54Z">
        <w:r>
          <w:rPr>
            <w:rFonts w:ascii="GHEA Grapalat" w:hAnsi="GHEA Grapalat"/>
            <w:b w:val="false"/>
            <w:bCs w:val="false"/>
            <w:sz w:val="24"/>
            <w:szCs w:val="24"/>
          </w:rPr>
          <w:t>3)Արտաքին հետախուզության երրորդ դասի հետախույզ․</w:t>
        </w:r>
      </w:ins>
    </w:p>
    <w:p>
      <w:pPr>
        <w:pStyle w:val="Normal"/>
        <w:bidi w:val="0"/>
        <w:jc w:val="both"/>
        <w:rPr>
          <w:ins w:id="347" w:author="Unknown Author" w:date="2026-01-20T09:06:54Z"/>
        </w:rPr>
      </w:pPr>
      <w:ins w:id="345" w:author="Unknown Author" w:date="2026-01-20T09:06:54Z">
        <w:r>
          <w:rPr>
            <w:rFonts w:ascii="GHEA Grapalat" w:hAnsi="GHEA Grapalat"/>
            <w:b w:val="false"/>
            <w:bCs w:val="false"/>
            <w:sz w:val="24"/>
            <w:szCs w:val="24"/>
          </w:rPr>
          <w:t xml:space="preserve">    </w:t>
        </w:r>
      </w:ins>
      <w:ins w:id="346" w:author="Unknown Author" w:date="2026-01-20T09:06:54Z">
        <w:r>
          <w:rPr>
            <w:rFonts w:ascii="GHEA Grapalat" w:hAnsi="GHEA Grapalat"/>
            <w:b w:val="false"/>
            <w:bCs w:val="false"/>
            <w:sz w:val="24"/>
            <w:szCs w:val="24"/>
          </w:rPr>
          <w:t>4) Արտաքին հետախուզության չորրորդ դասի հետախույզ․</w:t>
        </w:r>
      </w:ins>
    </w:p>
    <w:p>
      <w:pPr>
        <w:pStyle w:val="Normal"/>
        <w:bidi w:val="0"/>
        <w:jc w:val="both"/>
        <w:rPr>
          <w:ins w:id="350" w:author="Unknown Author" w:date="2026-01-20T09:06:54Z"/>
        </w:rPr>
      </w:pPr>
      <w:ins w:id="348" w:author="Unknown Author" w:date="2026-01-20T09:06:54Z">
        <w:r>
          <w:rPr>
            <w:rFonts w:ascii="GHEA Grapalat" w:hAnsi="GHEA Grapalat"/>
            <w:b w:val="false"/>
            <w:bCs w:val="false"/>
            <w:sz w:val="24"/>
            <w:szCs w:val="24"/>
          </w:rPr>
          <w:t xml:space="preserve">    </w:t>
        </w:r>
      </w:ins>
      <w:ins w:id="349" w:author="Unknown Author" w:date="2026-01-20T09:06:54Z">
        <w:r>
          <w:rPr>
            <w:rFonts w:ascii="GHEA Grapalat" w:hAnsi="GHEA Grapalat"/>
            <w:b w:val="false"/>
            <w:bCs w:val="false"/>
            <w:sz w:val="24"/>
            <w:szCs w:val="24"/>
          </w:rPr>
          <w:t>5) Արտաքին հետախուզության հինգերորդ դասի հետախույզ․</w:t>
        </w:r>
      </w:ins>
    </w:p>
    <w:p>
      <w:pPr>
        <w:pStyle w:val="Normal"/>
        <w:bidi w:val="0"/>
        <w:jc w:val="both"/>
        <w:rPr>
          <w:ins w:id="353" w:author="Unknown Author" w:date="2026-01-20T09:06:54Z"/>
        </w:rPr>
      </w:pPr>
      <w:ins w:id="351" w:author="Unknown Author" w:date="2026-01-20T09:06:54Z">
        <w:r>
          <w:rPr>
            <w:rFonts w:ascii="GHEA Grapalat" w:hAnsi="GHEA Grapalat"/>
            <w:b w:val="false"/>
            <w:bCs w:val="false"/>
            <w:sz w:val="24"/>
            <w:szCs w:val="24"/>
          </w:rPr>
          <w:t xml:space="preserve">    </w:t>
        </w:r>
      </w:ins>
      <w:ins w:id="352" w:author="Unknown Author" w:date="2026-01-20T09:06:54Z">
        <w:r>
          <w:rPr>
            <w:rFonts w:ascii="GHEA Grapalat" w:hAnsi="GHEA Grapalat"/>
            <w:b w:val="false"/>
            <w:bCs w:val="false"/>
            <w:sz w:val="24"/>
            <w:szCs w:val="24"/>
          </w:rPr>
          <w:t>6) Արտաքին հետախուզության վեցերորդ դասի հետախույզ․</w:t>
        </w:r>
      </w:ins>
    </w:p>
    <w:p>
      <w:pPr>
        <w:pStyle w:val="Normal"/>
        <w:bidi w:val="0"/>
        <w:jc w:val="both"/>
        <w:rPr>
          <w:ins w:id="356" w:author="Unknown Author" w:date="2026-01-20T09:06:54Z"/>
        </w:rPr>
      </w:pPr>
      <w:ins w:id="354" w:author="Unknown Author" w:date="2026-01-20T09:06:54Z">
        <w:r>
          <w:rPr>
            <w:rFonts w:ascii="GHEA Grapalat" w:hAnsi="GHEA Grapalat"/>
            <w:b w:val="false"/>
            <w:bCs w:val="false"/>
            <w:sz w:val="24"/>
            <w:szCs w:val="24"/>
          </w:rPr>
          <w:t xml:space="preserve">    </w:t>
        </w:r>
      </w:ins>
      <w:ins w:id="355" w:author="Unknown Author" w:date="2026-01-20T09:06:54Z">
        <w:r>
          <w:rPr>
            <w:rFonts w:ascii="GHEA Grapalat" w:hAnsi="GHEA Grapalat"/>
            <w:b w:val="false"/>
            <w:bCs w:val="false"/>
            <w:sz w:val="24"/>
            <w:szCs w:val="24"/>
          </w:rPr>
          <w:t>7) Արտաքին հետախուզության յոթերորդ դասի հետախույզ․</w:t>
        </w:r>
      </w:ins>
    </w:p>
    <w:p>
      <w:pPr>
        <w:pStyle w:val="Normal"/>
        <w:bidi w:val="0"/>
        <w:jc w:val="both"/>
        <w:rPr>
          <w:ins w:id="359" w:author="Unknown Author" w:date="2026-01-20T09:06:54Z"/>
        </w:rPr>
      </w:pPr>
      <w:ins w:id="357" w:author="Unknown Author" w:date="2026-01-20T09:06:54Z">
        <w:r>
          <w:rPr>
            <w:rFonts w:ascii="GHEA Grapalat" w:hAnsi="GHEA Grapalat"/>
            <w:b w:val="false"/>
            <w:bCs w:val="false"/>
            <w:sz w:val="24"/>
            <w:szCs w:val="24"/>
          </w:rPr>
          <w:t xml:space="preserve">    </w:t>
        </w:r>
      </w:ins>
      <w:ins w:id="358" w:author="Unknown Author" w:date="2026-01-20T09:06:54Z">
        <w:r>
          <w:rPr>
            <w:rFonts w:ascii="GHEA Grapalat" w:hAnsi="GHEA Grapalat"/>
            <w:b w:val="false"/>
            <w:bCs w:val="false"/>
            <w:sz w:val="24"/>
            <w:szCs w:val="24"/>
          </w:rPr>
          <w:t>8) Արտաքին հետախուզության ութերորդ դասի հետախույզ․</w:t>
        </w:r>
      </w:ins>
    </w:p>
    <w:p>
      <w:pPr>
        <w:pStyle w:val="Normal"/>
        <w:bidi w:val="0"/>
        <w:jc w:val="both"/>
        <w:rPr>
          <w:ins w:id="362" w:author="Unknown Author" w:date="2026-01-20T09:06:54Z"/>
        </w:rPr>
      </w:pPr>
      <w:ins w:id="360" w:author="Unknown Author" w:date="2026-01-20T09:06:54Z">
        <w:r>
          <w:rPr>
            <w:rFonts w:ascii="GHEA Grapalat" w:hAnsi="GHEA Grapalat"/>
            <w:b w:val="false"/>
            <w:bCs w:val="false"/>
            <w:sz w:val="24"/>
            <w:szCs w:val="24"/>
          </w:rPr>
          <w:t xml:space="preserve">    </w:t>
        </w:r>
      </w:ins>
      <w:ins w:id="361" w:author="Unknown Author" w:date="2026-01-20T09:06:54Z">
        <w:r>
          <w:rPr>
            <w:rFonts w:ascii="GHEA Grapalat" w:hAnsi="GHEA Grapalat"/>
            <w:b w:val="false"/>
            <w:bCs w:val="false"/>
            <w:sz w:val="24"/>
            <w:szCs w:val="24"/>
          </w:rPr>
          <w:t>9) Արտաքին հետախուզության իններորդ դասի հետախույզ․</w:t>
        </w:r>
      </w:ins>
    </w:p>
    <w:p>
      <w:pPr>
        <w:pStyle w:val="Normal"/>
        <w:bidi w:val="0"/>
        <w:jc w:val="both"/>
        <w:rPr>
          <w:rFonts w:ascii="GHEA Grapalat" w:hAnsi="GHEA Grapalat"/>
          <w:b/>
          <w:bCs/>
          <w:sz w:val="24"/>
          <w:szCs w:val="24"/>
          <w:ins w:id="364" w:author="Unknown Author" w:date="2026-01-20T09:06:54Z"/>
        </w:rPr>
      </w:pPr>
      <w:ins w:id="363" w:author="Unknown Author" w:date="2026-01-20T09:06:54Z">
        <w:r>
          <w:rPr>
            <w:rFonts w:ascii="GHEA Grapalat" w:hAnsi="GHEA Grapalat"/>
            <w:b/>
            <w:bCs/>
            <w:sz w:val="24"/>
            <w:szCs w:val="24"/>
          </w:rPr>
        </w:r>
      </w:ins>
    </w:p>
    <w:p>
      <w:pPr>
        <w:pStyle w:val="Normal"/>
        <w:bidi w:val="0"/>
        <w:jc w:val="both"/>
        <w:rPr>
          <w:ins w:id="366" w:author="Unknown Author" w:date="2026-01-20T09:06:54Z"/>
        </w:rPr>
      </w:pPr>
      <w:ins w:id="365" w:author="Unknown Author" w:date="2026-01-20T09:06:54Z">
        <w:r>
          <w:rPr>
            <w:rFonts w:ascii="GHEA Grapalat" w:hAnsi="GHEA Grapalat"/>
            <w:b w:val="false"/>
            <w:bCs w:val="false"/>
            <w:sz w:val="24"/>
            <w:szCs w:val="24"/>
          </w:rPr>
          <w:t>2․ Սույն հոդվածի 1֊ին մասի 1֊3֊րդ կետերում նշված դասային աստիճանները հանդիսանում են բարձրագույն դասային աստիճաններ, որոնք շնորհվում են «Հանրային ծառայության մասին» օրենքով սահմանված կարգով։</w:t>
        </w:r>
      </w:ins>
    </w:p>
    <w:p>
      <w:pPr>
        <w:pStyle w:val="Normal"/>
        <w:bidi w:val="0"/>
        <w:jc w:val="both"/>
        <w:rPr>
          <w:ins w:id="369" w:author="Unknown Author" w:date="2026-01-20T09:06:54Z"/>
        </w:rPr>
      </w:pPr>
      <w:ins w:id="367" w:author="Unknown Author" w:date="2026-01-20T09:06:54Z">
        <w:r>
          <w:rPr>
            <w:rFonts w:ascii="GHEA Grapalat" w:hAnsi="GHEA Grapalat"/>
            <w:b w:val="false"/>
            <w:bCs w:val="false"/>
            <w:sz w:val="24"/>
            <w:szCs w:val="24"/>
          </w:rPr>
          <w:t xml:space="preserve">3․ </w:t>
        </w:r>
      </w:ins>
      <w:ins w:id="368" w:author="Unknown Author" w:date="2026-01-20T09:06:54Z">
        <w:r>
          <w:rPr>
            <w:rFonts w:cs="GHEA Grapalat" w:ascii="GHEA Grapalat" w:hAnsi="GHEA Grapalat"/>
            <w:b w:val="false"/>
            <w:bCs w:val="false"/>
            <w:sz w:val="24"/>
            <w:szCs w:val="24"/>
            <w:lang w:val="hy-AM"/>
          </w:rPr>
          <w:t>Ծառայության գաղտնի հաստիքային ծառայողներին բարձրագույն դասային աստիճան շնորհելու մասին Հանրապետության նախագահի հրամանագիրն ուժի մեջ է մտնում տվյալ հրամանագիրը ծառայողին տեղեկացնելու օրվան հաջորդող օրվանից։</w:t>
        </w:r>
      </w:ins>
    </w:p>
    <w:p>
      <w:pPr>
        <w:pStyle w:val="Normal"/>
        <w:bidi w:val="0"/>
        <w:jc w:val="both"/>
        <w:rPr>
          <w:ins w:id="371" w:author="Unknown Author" w:date="2026-01-20T09:06:54Z"/>
        </w:rPr>
      </w:pPr>
      <w:ins w:id="370" w:author="Unknown Author" w:date="2026-01-20T09:06:54Z">
        <w:r>
          <w:rPr>
            <w:rFonts w:ascii="GHEA Grapalat" w:hAnsi="GHEA Grapalat"/>
            <w:b w:val="false"/>
            <w:bCs w:val="false"/>
            <w:sz w:val="24"/>
            <w:szCs w:val="24"/>
          </w:rPr>
          <w:t>4․ Սույն հոդվածի 1֊ին մասի 4֊9֊րդ կետերում նշված դասային աստիճանները շնորհում է Ծառայության պետը։</w:t>
        </w:r>
      </w:ins>
    </w:p>
    <w:p>
      <w:pPr>
        <w:pStyle w:val="Normal"/>
        <w:bidi w:val="0"/>
        <w:jc w:val="both"/>
        <w:rPr>
          <w:ins w:id="373" w:author="Unknown Author" w:date="2026-01-20T09:06:54Z"/>
        </w:rPr>
      </w:pPr>
      <w:ins w:id="372" w:author="Unknown Author" w:date="2026-01-20T09:06:54Z">
        <w:r>
          <w:rPr>
            <w:rFonts w:ascii="GHEA Grapalat" w:hAnsi="GHEA Grapalat"/>
            <w:b w:val="false"/>
            <w:bCs w:val="false"/>
            <w:sz w:val="24"/>
            <w:szCs w:val="24"/>
          </w:rPr>
          <w:t>5․ Ծառայության դասային աստիճանները շնորհվում են անհատական կարգով՝ ցմահ։</w:t>
        </w:r>
      </w:ins>
    </w:p>
    <w:p>
      <w:pPr>
        <w:pStyle w:val="Normal"/>
        <w:bidi w:val="0"/>
        <w:jc w:val="both"/>
        <w:rPr>
          <w:ins w:id="375" w:author="Unknown Author" w:date="2026-01-20T09:06:54Z"/>
        </w:rPr>
      </w:pPr>
      <w:ins w:id="374" w:author="Unknown Author" w:date="2026-01-20T09:06:54Z">
        <w:r>
          <w:rPr>
            <w:rFonts w:ascii="GHEA Grapalat" w:hAnsi="GHEA Grapalat"/>
            <w:b w:val="false"/>
            <w:bCs w:val="false"/>
            <w:sz w:val="24"/>
            <w:szCs w:val="24"/>
          </w:rPr>
          <w:t>6․ Ծառայությունում ժամանակավոր թափուր և թափուր պաշտոնները որոշակի ժամկետով զբաղեցնող անձանց համար չեն սահմանվում սույն հոդվածի 1֊ին մասով նախատեսված դասային աստիճանները։</w:t>
        </w:r>
      </w:ins>
    </w:p>
    <w:p>
      <w:pPr>
        <w:pStyle w:val="Normal"/>
        <w:bidi w:val="0"/>
        <w:jc w:val="both"/>
        <w:rPr>
          <w:ins w:id="377" w:author="Unknown Author" w:date="2026-01-20T09:06:54Z"/>
        </w:rPr>
      </w:pPr>
      <w:ins w:id="376" w:author="Unknown Author" w:date="2026-01-20T09:06:54Z">
        <w:r>
          <w:rPr>
            <w:rFonts w:ascii="GHEA Grapalat" w:hAnsi="GHEA Grapalat"/>
            <w:b w:val="false"/>
            <w:bCs w:val="false"/>
            <w:sz w:val="24"/>
            <w:szCs w:val="24"/>
          </w:rPr>
          <w:t>7. Ծառայության ծառայողները ծանր կամ առանձնապես ծանր հանցագործության համար դատապարտվելու դեպքում կարող են Հայաստանի Հանրապետության օրենքով սահմանված դեպքերում և կարգով զրկվել դասային աստիճանից։</w:t>
        </w:r>
      </w:ins>
    </w:p>
    <w:p>
      <w:pPr>
        <w:pStyle w:val="Normal"/>
        <w:bidi w:val="0"/>
        <w:jc w:val="both"/>
        <w:rPr>
          <w:rFonts w:ascii="GHEA Grapalat" w:hAnsi="GHEA Grapalat"/>
          <w:b/>
          <w:bCs/>
          <w:sz w:val="24"/>
          <w:szCs w:val="24"/>
          <w:ins w:id="379" w:author="Unknown Author" w:date="2026-01-20T09:06:54Z"/>
        </w:rPr>
      </w:pPr>
      <w:ins w:id="378" w:author="Unknown Author" w:date="2026-01-20T09:06:54Z">
        <w:r>
          <w:rPr>
            <w:rFonts w:ascii="GHEA Grapalat" w:hAnsi="GHEA Grapalat"/>
            <w:b/>
            <w:bCs/>
            <w:sz w:val="24"/>
            <w:szCs w:val="24"/>
          </w:rPr>
        </w:r>
      </w:ins>
    </w:p>
    <w:p>
      <w:pPr>
        <w:pStyle w:val="Normal"/>
        <w:bidi w:val="0"/>
        <w:jc w:val="both"/>
        <w:rPr>
          <w:rFonts w:ascii="GHEA Grapalat" w:hAnsi="GHEA Grapalat"/>
          <w:b/>
          <w:bCs/>
          <w:sz w:val="24"/>
          <w:szCs w:val="24"/>
          <w:ins w:id="381" w:author="Unknown Author" w:date="2026-01-20T09:06:54Z"/>
        </w:rPr>
      </w:pPr>
      <w:ins w:id="380" w:author="Unknown Author" w:date="2026-01-20T09:06:54Z">
        <w:r>
          <w:rPr>
            <w:rFonts w:ascii="GHEA Grapalat" w:hAnsi="GHEA Grapalat"/>
            <w:b/>
            <w:bCs/>
            <w:sz w:val="24"/>
            <w:szCs w:val="24"/>
          </w:rPr>
        </w:r>
      </w:ins>
    </w:p>
    <w:p>
      <w:pPr>
        <w:pStyle w:val="Normal"/>
        <w:bidi w:val="0"/>
        <w:jc w:val="both"/>
        <w:rPr>
          <w:ins w:id="383" w:author="Unknown Author" w:date="2026-01-20T09:06:54Z"/>
        </w:rPr>
      </w:pPr>
      <w:ins w:id="382" w:author="Unknown Author" w:date="2026-01-20T09:06:54Z">
        <w:r>
          <w:rPr>
            <w:rFonts w:ascii="GHEA Grapalat" w:hAnsi="GHEA Grapalat"/>
            <w:b/>
            <w:bCs/>
            <w:sz w:val="24"/>
            <w:szCs w:val="24"/>
          </w:rPr>
          <w:t>Հոդված 23․1 Ծառայության պաշտոններին համապատասխանող դասային աստիճանները</w:t>
        </w:r>
      </w:ins>
    </w:p>
    <w:p>
      <w:pPr>
        <w:pStyle w:val="Normal"/>
        <w:bidi w:val="0"/>
        <w:jc w:val="both"/>
        <w:rPr>
          <w:rFonts w:ascii="GHEA Grapalat" w:hAnsi="GHEA Grapalat"/>
          <w:b/>
          <w:bCs/>
          <w:sz w:val="24"/>
          <w:szCs w:val="24"/>
          <w:ins w:id="385" w:author="Unknown Author" w:date="2026-01-20T09:06:54Z"/>
        </w:rPr>
      </w:pPr>
      <w:ins w:id="384" w:author="Unknown Author" w:date="2026-01-20T09:06:54Z">
        <w:r>
          <w:rPr>
            <w:rFonts w:ascii="GHEA Grapalat" w:hAnsi="GHEA Grapalat"/>
            <w:b/>
            <w:bCs/>
            <w:sz w:val="24"/>
            <w:szCs w:val="24"/>
          </w:rPr>
        </w:r>
      </w:ins>
    </w:p>
    <w:p>
      <w:pPr>
        <w:pStyle w:val="Normal"/>
        <w:bidi w:val="0"/>
        <w:jc w:val="both"/>
        <w:rPr>
          <w:ins w:id="387" w:author="Unknown Author" w:date="2026-01-20T09:06:54Z"/>
        </w:rPr>
      </w:pPr>
      <w:ins w:id="386" w:author="Unknown Author" w:date="2026-01-20T09:06:54Z">
        <w:r>
          <w:rPr>
            <w:rFonts w:ascii="GHEA Grapalat" w:hAnsi="GHEA Grapalat"/>
            <w:b w:val="false"/>
            <w:bCs w:val="false"/>
            <w:sz w:val="24"/>
            <w:szCs w:val="24"/>
          </w:rPr>
          <w:t xml:space="preserve">1․ Ծառայության պետի պաշտոնին համապատասխանող դասային աստիճանի վերին սահմանն Արտաքին հետախուզության առաջին դասի հետախույզի դասային աստիճանն է, իսկ ստորին սահմանը՝ Արտաքին հետախուզության երրորդ դասի հետախույզի դասային աստիճանը։ </w:t>
        </w:r>
      </w:ins>
    </w:p>
    <w:p>
      <w:pPr>
        <w:pStyle w:val="Normal"/>
        <w:bidi w:val="0"/>
        <w:jc w:val="both"/>
        <w:rPr>
          <w:ins w:id="389" w:author="Unknown Author" w:date="2026-01-20T09:06:54Z"/>
        </w:rPr>
      </w:pPr>
      <w:ins w:id="388" w:author="Unknown Author" w:date="2026-01-20T09:06:54Z">
        <w:r>
          <w:rPr>
            <w:rFonts w:ascii="GHEA Grapalat" w:hAnsi="GHEA Grapalat"/>
            <w:b w:val="false"/>
            <w:bCs w:val="false"/>
            <w:sz w:val="24"/>
            <w:szCs w:val="24"/>
          </w:rPr>
          <w:t>2․ Ծառայության պետի տեղակալի պաշտոնին համապատասխանող դասային աստիճանի վերին սահմանն Արտաքին հետախուզության երկրորդ դասի հետախույզի դասային աստիճանն է, իսկ ստորին սահմանը Արտաքին հետախուզության չորրորդ դասի հետախույզի դասային աստիճանը։</w:t>
        </w:r>
      </w:ins>
    </w:p>
    <w:p>
      <w:pPr>
        <w:pStyle w:val="Normal"/>
        <w:bidi w:val="0"/>
        <w:jc w:val="both"/>
        <w:rPr>
          <w:ins w:id="391" w:author="Unknown Author" w:date="2026-01-20T09:06:54Z"/>
        </w:rPr>
      </w:pPr>
      <w:ins w:id="390" w:author="Unknown Author" w:date="2026-01-20T09:06:54Z">
        <w:r>
          <w:rPr>
            <w:rFonts w:ascii="GHEA Grapalat" w:hAnsi="GHEA Grapalat"/>
            <w:b w:val="false"/>
            <w:bCs w:val="false"/>
            <w:sz w:val="24"/>
            <w:szCs w:val="24"/>
            <w:shd w:fill="auto" w:val="clear"/>
          </w:rPr>
          <w:t>3․ Ծառայության ծառայողների բարձրագույն, գլխավոր, ավագ, միջին և կրտսեր պաշտոններին համապատասխանող դասային աստիճանների վերին և ստորին սահմանները, դրանց շնորհման կարգը սահմանում է Ծառայության պետը։</w:t>
        </w:r>
      </w:ins>
    </w:p>
    <w:p>
      <w:pPr>
        <w:pStyle w:val="Normal"/>
        <w:bidi w:val="0"/>
        <w:jc w:val="both"/>
        <w:rPr>
          <w:ins w:id="393" w:author="Unknown Author" w:date="2026-01-20T09:06:54Z"/>
        </w:rPr>
      </w:pPr>
      <w:ins w:id="392" w:author="Unknown Author" w:date="2026-01-20T09:06:54Z">
        <w:r>
          <w:rPr>
            <w:rFonts w:ascii="GHEA Grapalat" w:hAnsi="GHEA Grapalat"/>
            <w:b w:val="false"/>
            <w:bCs w:val="false"/>
            <w:sz w:val="24"/>
            <w:szCs w:val="24"/>
          </w:rPr>
          <w:t>4․ Պետական այլ մարմիններում հանրային ծառայության անցած (աշխատած) և զինվորական կամ այլ հատուկ կոչում կամ դասային աստիճան ունեցող անձանց Ծառայությունում պաշտոնի նշանակվելիս շնորհվում է նրանց ունեցած զինվորական կամ հատուկ կոչմանը կամ դասային աստիճանին համապատասխան դասային աստիճան։ Զինվորական կամ այլ հատուկ կոչումների կամ այլ դասային աստիճանների համապատասխանությունը սույն օրենքով սահմանված դասային աստիճաններին սահմանում է ՀՀ կառավարությունը։</w:t>
        </w:r>
      </w:ins>
    </w:p>
    <w:p>
      <w:pPr>
        <w:pStyle w:val="TableContents"/>
        <w:bidi w:val="0"/>
        <w:spacing w:lineRule="auto" w:line="240"/>
        <w:jc w:val="both"/>
        <w:rPr>
          <w:rFonts w:ascii="GHEA Grapalat" w:hAnsi="GHEA Grapalat"/>
          <w:b w:val="false"/>
          <w:bCs w:val="false"/>
          <w:sz w:val="24"/>
          <w:szCs w:val="24"/>
          <w:ins w:id="395" w:author="Unknown Author" w:date="2026-01-20T09:06:54Z"/>
        </w:rPr>
      </w:pPr>
      <w:ins w:id="394" w:author="Unknown Author" w:date="2026-01-20T09:06:54Z">
        <w:r>
          <w:rPr>
            <w:rFonts w:ascii="GHEA Grapalat" w:hAnsi="GHEA Grapalat"/>
            <w:b w:val="false"/>
            <w:bCs w:val="false"/>
            <w:sz w:val="24"/>
            <w:szCs w:val="24"/>
          </w:rPr>
        </w:r>
      </w:ins>
    </w:p>
    <w:p>
      <w:pPr>
        <w:pStyle w:val="Normal"/>
        <w:bidi w:val="0"/>
        <w:jc w:val="both"/>
        <w:rPr>
          <w:ins w:id="397" w:author="Unknown Author" w:date="2026-01-20T09:06:54Z"/>
        </w:rPr>
      </w:pPr>
      <w:ins w:id="396" w:author="Unknown Author" w:date="2026-01-20T09:06:54Z">
        <w:r>
          <w:rPr>
            <w:rFonts w:ascii="GHEA Grapalat" w:hAnsi="GHEA Grapalat"/>
            <w:b/>
            <w:bCs/>
            <w:sz w:val="24"/>
            <w:szCs w:val="24"/>
          </w:rPr>
          <w:t>Հոդված 23․2 Դասային աստիճանների շնորհումը և դրանց շնորհման ժամկետները</w:t>
        </w:r>
      </w:ins>
    </w:p>
    <w:p>
      <w:pPr>
        <w:pStyle w:val="Normal"/>
        <w:bidi w:val="0"/>
        <w:jc w:val="both"/>
        <w:rPr>
          <w:ins w:id="399" w:author="Unknown Author" w:date="2026-01-20T09:06:54Z"/>
        </w:rPr>
      </w:pPr>
      <w:ins w:id="398" w:author="Unknown Author" w:date="2026-01-20T09:06:54Z">
        <w:r>
          <w:rPr>
            <w:rFonts w:ascii="GHEA Grapalat" w:hAnsi="GHEA Grapalat"/>
            <w:b/>
            <w:bCs/>
            <w:sz w:val="24"/>
            <w:szCs w:val="24"/>
          </w:rPr>
          <w:t xml:space="preserve"> </w:t>
        </w:r>
      </w:ins>
    </w:p>
    <w:p>
      <w:pPr>
        <w:pStyle w:val="Normal"/>
        <w:bidi w:val="0"/>
        <w:jc w:val="both"/>
        <w:rPr>
          <w:ins w:id="403" w:author="Unknown Author" w:date="2026-01-20T09:06:54Z"/>
        </w:rPr>
      </w:pPr>
      <w:ins w:id="400" w:author="Unknown Author" w:date="2026-01-20T09:06:54Z">
        <w:r>
          <w:rPr>
            <w:rFonts w:ascii="GHEA Grapalat" w:hAnsi="GHEA Grapalat"/>
            <w:b w:val="false"/>
            <w:bCs w:val="false"/>
            <w:sz w:val="24"/>
            <w:szCs w:val="24"/>
          </w:rPr>
          <w:t>1․ Սույն օրենքի 19֊րդ հոդվածի հիման վրա Ծառայությունում պաշտոնի նշանակվելիս, իսկ նույն հոդվածի 6֊րդ մասի հիմա</w:t>
        </w:r>
      </w:ins>
      <w:ins w:id="401" w:author="Unknown Author" w:date="2026-01-20T09:06:54Z">
        <w:r>
          <w:rPr>
            <w:rFonts w:ascii="GHEA Grapalat" w:hAnsi="GHEA Grapalat"/>
            <w:b w:val="false"/>
            <w:bCs w:val="false"/>
            <w:sz w:val="24"/>
            <w:szCs w:val="24"/>
            <w:shd w:fill="auto" w:val="clear"/>
          </w:rPr>
          <w:t>ն վ</w:t>
        </w:r>
      </w:ins>
      <w:ins w:id="402" w:author="Unknown Author" w:date="2026-01-20T09:06:54Z">
        <w:r>
          <w:rPr>
            <w:rFonts w:ascii="GHEA Grapalat" w:hAnsi="GHEA Grapalat"/>
            <w:b w:val="false"/>
            <w:bCs w:val="false"/>
            <w:sz w:val="24"/>
            <w:szCs w:val="24"/>
          </w:rPr>
          <w:t>րա փորձաշրջան նշանակված լինելու դեպքում՝ փորձաշրջանը հաղթահարելուց հետո Ծառայողին շնորհվում է տվյալ պաշտոնին համապատասխանող դասային աստիճան՝ սույն օրենքով սահմանված կարգով։</w:t>
        </w:r>
      </w:ins>
    </w:p>
    <w:p>
      <w:pPr>
        <w:pStyle w:val="Normal"/>
        <w:bidi w:val="0"/>
        <w:jc w:val="both"/>
        <w:rPr>
          <w:ins w:id="405" w:author="Unknown Author" w:date="2026-01-20T09:06:54Z"/>
        </w:rPr>
      </w:pPr>
      <w:ins w:id="404" w:author="Unknown Author" w:date="2026-01-20T09:06:54Z">
        <w:r>
          <w:rPr>
            <w:rFonts w:ascii="GHEA Grapalat" w:hAnsi="GHEA Grapalat"/>
            <w:b w:val="false"/>
            <w:bCs w:val="false"/>
            <w:sz w:val="24"/>
            <w:szCs w:val="24"/>
          </w:rPr>
          <w:t>2․ Եթե սույն օրենքի 23․1 հոդվածի 4֊րդ մասով սահմանված համապատասխան կոչման կամ դասային աստիճանի համապատասխանեցման արդյունքում այն ավելի բարձր է Ծառայությունում համապատասխան պաշտոնի համար սահմանված առավելագույն դասային աստիճանից, ապա շնորհվում է տվյալ պաշտոնի համար սահմանված առավելագույն դասային աստիճանից մեկ աստիճան բարձր դասային աստիճան՝ սույն օրենքով սահմանված կարգով։</w:t>
        </w:r>
      </w:ins>
    </w:p>
    <w:p>
      <w:pPr>
        <w:pStyle w:val="Normal"/>
        <w:bidi w:val="0"/>
        <w:jc w:val="both"/>
        <w:rPr>
          <w:ins w:id="407" w:author="Unknown Author" w:date="2026-01-20T09:06:54Z"/>
        </w:rPr>
      </w:pPr>
      <w:ins w:id="406" w:author="Unknown Author" w:date="2026-01-20T09:06:54Z">
        <w:r>
          <w:rPr>
            <w:rFonts w:ascii="GHEA Grapalat" w:hAnsi="GHEA Grapalat"/>
            <w:b w:val="false"/>
            <w:bCs w:val="false"/>
            <w:sz w:val="24"/>
            <w:szCs w:val="24"/>
          </w:rPr>
          <w:t>3․ Ծառայության ծառայողներին դասային աստիճանները շնորհվում են հերթականության կարգով, զբաղեցրած պաշտոնի համար սահմանված առավելագույն դասային աստիճանի սահմաններում, նախորդ դասային աստիճանում ծառայության սահմանված ժամկետը լրանալուց հետո՝ 10 աշխատանքային օրվա ընթացքում, բացառությամբ սույն օրենքի 33֊րդ հոդվածով նախատեսված նախատեսված դեպքի։</w:t>
        </w:r>
      </w:ins>
    </w:p>
    <w:p>
      <w:pPr>
        <w:pStyle w:val="Normal"/>
        <w:bidi w:val="0"/>
        <w:jc w:val="both"/>
        <w:rPr>
          <w:ins w:id="409" w:author="Unknown Author" w:date="2026-01-20T09:06:54Z"/>
        </w:rPr>
      </w:pPr>
      <w:ins w:id="408" w:author="Unknown Author" w:date="2026-01-20T09:06:54Z">
        <w:r>
          <w:rPr>
            <w:rFonts w:ascii="GHEA Grapalat" w:hAnsi="GHEA Grapalat"/>
            <w:b w:val="false"/>
            <w:bCs w:val="false"/>
            <w:sz w:val="24"/>
            <w:szCs w:val="24"/>
          </w:rPr>
          <w:t>4․ Սույն օրենքով սահմանված կարգով հերթական դասային աստիճանի շնորհման համար սահմանվում են ծառայության հետևյալ ժամկետները․</w:t>
        </w:r>
      </w:ins>
    </w:p>
    <w:p>
      <w:pPr>
        <w:pStyle w:val="Normal"/>
        <w:bidi w:val="0"/>
        <w:jc w:val="both"/>
        <w:rPr>
          <w:ins w:id="412" w:author="Unknown Author" w:date="2026-01-20T09:06:54Z"/>
        </w:rPr>
      </w:pPr>
      <w:ins w:id="410" w:author="Unknown Author" w:date="2026-01-20T09:06:54Z">
        <w:r>
          <w:rPr>
            <w:rFonts w:ascii="GHEA Grapalat" w:hAnsi="GHEA Grapalat"/>
            <w:b w:val="false"/>
            <w:bCs w:val="false"/>
            <w:sz w:val="24"/>
            <w:szCs w:val="24"/>
          </w:rPr>
          <w:t xml:space="preserve">   </w:t>
        </w:r>
      </w:ins>
      <w:ins w:id="411" w:author="Unknown Author" w:date="2026-01-20T09:06:54Z">
        <w:r>
          <w:rPr>
            <w:rFonts w:ascii="GHEA Grapalat" w:hAnsi="GHEA Grapalat"/>
            <w:b w:val="false"/>
            <w:bCs w:val="false"/>
            <w:sz w:val="24"/>
            <w:szCs w:val="24"/>
          </w:rPr>
          <w:t>1) Արտաքին հետախուզության իններորդ դասի հետախույզ՝ 1 տարի.</w:t>
        </w:r>
      </w:ins>
    </w:p>
    <w:p>
      <w:pPr>
        <w:pStyle w:val="Normal"/>
        <w:bidi w:val="0"/>
        <w:jc w:val="both"/>
        <w:rPr>
          <w:ins w:id="415" w:author="Unknown Author" w:date="2026-01-20T09:06:54Z"/>
        </w:rPr>
      </w:pPr>
      <w:ins w:id="413" w:author="Unknown Author" w:date="2026-01-20T09:06:54Z">
        <w:r>
          <w:rPr>
            <w:rFonts w:ascii="GHEA Grapalat" w:hAnsi="GHEA Grapalat"/>
            <w:b w:val="false"/>
            <w:bCs w:val="false"/>
            <w:sz w:val="24"/>
            <w:szCs w:val="24"/>
          </w:rPr>
          <w:t xml:space="preserve">   </w:t>
        </w:r>
      </w:ins>
      <w:ins w:id="414" w:author="Unknown Author" w:date="2026-01-20T09:06:54Z">
        <w:r>
          <w:rPr>
            <w:rFonts w:ascii="GHEA Grapalat" w:hAnsi="GHEA Grapalat"/>
            <w:b w:val="false"/>
            <w:bCs w:val="false"/>
            <w:sz w:val="24"/>
            <w:szCs w:val="24"/>
          </w:rPr>
          <w:t>2) Արտաքին հետախուզության ութերորդ դասի հետախույզ՝ 2 տարի,</w:t>
        </w:r>
      </w:ins>
    </w:p>
    <w:p>
      <w:pPr>
        <w:pStyle w:val="Normal"/>
        <w:bidi w:val="0"/>
        <w:jc w:val="both"/>
        <w:rPr>
          <w:ins w:id="418" w:author="Unknown Author" w:date="2026-01-20T09:06:54Z"/>
        </w:rPr>
      </w:pPr>
      <w:ins w:id="416" w:author="Unknown Author" w:date="2026-01-20T09:06:54Z">
        <w:r>
          <w:rPr>
            <w:rFonts w:ascii="GHEA Grapalat" w:hAnsi="GHEA Grapalat"/>
            <w:b w:val="false"/>
            <w:bCs w:val="false"/>
            <w:sz w:val="24"/>
            <w:szCs w:val="24"/>
          </w:rPr>
          <w:t xml:space="preserve">   </w:t>
        </w:r>
      </w:ins>
      <w:ins w:id="417" w:author="Unknown Author" w:date="2026-01-20T09:06:54Z">
        <w:r>
          <w:rPr>
            <w:rFonts w:ascii="GHEA Grapalat" w:hAnsi="GHEA Grapalat"/>
            <w:b w:val="false"/>
            <w:bCs w:val="false"/>
            <w:sz w:val="24"/>
            <w:szCs w:val="24"/>
          </w:rPr>
          <w:t>3) Արտաքին հետախուզության յոթերորդ դասի հետախույզ՝ 3 տարի․</w:t>
        </w:r>
      </w:ins>
    </w:p>
    <w:p>
      <w:pPr>
        <w:pStyle w:val="Normal"/>
        <w:bidi w:val="0"/>
        <w:jc w:val="both"/>
        <w:rPr>
          <w:ins w:id="421" w:author="Unknown Author" w:date="2026-01-20T09:06:54Z"/>
        </w:rPr>
      </w:pPr>
      <w:ins w:id="419" w:author="Unknown Author" w:date="2026-01-20T09:06:54Z">
        <w:r>
          <w:rPr>
            <w:rFonts w:ascii="GHEA Grapalat" w:hAnsi="GHEA Grapalat"/>
            <w:b w:val="false"/>
            <w:bCs w:val="false"/>
            <w:sz w:val="24"/>
            <w:szCs w:val="24"/>
          </w:rPr>
          <w:t xml:space="preserve">   </w:t>
        </w:r>
      </w:ins>
      <w:ins w:id="420" w:author="Unknown Author" w:date="2026-01-20T09:06:54Z">
        <w:r>
          <w:rPr>
            <w:rFonts w:ascii="GHEA Grapalat" w:hAnsi="GHEA Grapalat"/>
            <w:b w:val="false"/>
            <w:bCs w:val="false"/>
            <w:sz w:val="24"/>
            <w:szCs w:val="24"/>
          </w:rPr>
          <w:t>4) Արտաքին հետախուզության վեցերորդ դասի հետախույզ՝ 3 տարի,</w:t>
        </w:r>
      </w:ins>
    </w:p>
    <w:p>
      <w:pPr>
        <w:pStyle w:val="Normal"/>
        <w:bidi w:val="0"/>
        <w:jc w:val="both"/>
        <w:rPr>
          <w:ins w:id="424" w:author="Unknown Author" w:date="2026-01-20T09:06:54Z"/>
        </w:rPr>
      </w:pPr>
      <w:ins w:id="422" w:author="Unknown Author" w:date="2026-01-20T09:06:54Z">
        <w:r>
          <w:rPr>
            <w:rFonts w:ascii="GHEA Grapalat" w:hAnsi="GHEA Grapalat"/>
            <w:b w:val="false"/>
            <w:bCs w:val="false"/>
            <w:sz w:val="24"/>
            <w:szCs w:val="24"/>
            <w:shd w:fill="auto" w:val="clear"/>
          </w:rPr>
          <w:t xml:space="preserve">   </w:t>
        </w:r>
      </w:ins>
      <w:ins w:id="423" w:author="Unknown Author" w:date="2026-01-20T09:06:54Z">
        <w:r>
          <w:rPr>
            <w:rFonts w:ascii="GHEA Grapalat" w:hAnsi="GHEA Grapalat"/>
            <w:b w:val="false"/>
            <w:bCs w:val="false"/>
            <w:sz w:val="24"/>
            <w:szCs w:val="24"/>
            <w:shd w:fill="auto" w:val="clear"/>
          </w:rPr>
          <w:t>5) Արտաքին հետախուզության հինգերորդ դասի հետախույզ՝ 4 տարի,</w:t>
        </w:r>
      </w:ins>
    </w:p>
    <w:p>
      <w:pPr>
        <w:pStyle w:val="Normal"/>
        <w:numPr>
          <w:ilvl w:val="0"/>
          <w:numId w:val="0"/>
        </w:numPr>
        <w:tabs>
          <w:tab w:val="clear" w:pos="709"/>
        </w:tabs>
        <w:bidi w:val="0"/>
        <w:ind w:hanging="0" w:left="0" w:right="0"/>
        <w:jc w:val="both"/>
        <w:rPr>
          <w:ins w:id="426" w:author="Unknown Author" w:date="2026-01-20T09:06:54Z"/>
        </w:rPr>
      </w:pPr>
      <w:ins w:id="425" w:author="Unknown Author" w:date="2026-01-20T09:06:54Z">
        <w:r>
          <w:rPr>
            <w:rFonts w:ascii="GHEA Grapalat" w:hAnsi="GHEA Grapalat"/>
            <w:b w:val="false"/>
            <w:bCs w:val="false"/>
            <w:sz w:val="24"/>
            <w:szCs w:val="24"/>
            <w:shd w:fill="auto" w:val="clear"/>
          </w:rPr>
          <w:t>5․ Արտաքին հետախուզության չորրորդ դասի հետախույզի դասային աստիճան ունեցողի համար բարձրագույն դասային աստիճանի շնորհման համար պաշտոնավարման ժամկետ չի սահմանվում։</w:t>
        </w:r>
      </w:ins>
    </w:p>
    <w:p>
      <w:pPr>
        <w:pStyle w:val="Normal"/>
        <w:tabs>
          <w:tab w:val="clear" w:pos="709"/>
        </w:tabs>
        <w:bidi w:val="0"/>
        <w:ind w:hanging="629" w:left="89" w:right="0"/>
        <w:jc w:val="both"/>
        <w:rPr>
          <w:ins w:id="429" w:author="Unknown Author" w:date="2026-01-20T09:06:54Z"/>
        </w:rPr>
      </w:pPr>
      <w:ins w:id="427" w:author="Unknown Author" w:date="2026-01-20T09:06:54Z">
        <w:r>
          <w:rPr>
            <w:rFonts w:ascii="GHEA Grapalat" w:hAnsi="GHEA Grapalat"/>
            <w:b w:val="false"/>
            <w:bCs w:val="false"/>
            <w:sz w:val="24"/>
            <w:szCs w:val="24"/>
          </w:rPr>
          <w:t xml:space="preserve">   </w:t>
        </w:r>
      </w:ins>
      <w:ins w:id="428" w:author="Unknown Author" w:date="2026-01-20T09:06:54Z">
        <w:r>
          <w:rPr>
            <w:rFonts w:ascii="GHEA Grapalat" w:hAnsi="GHEA Grapalat"/>
            <w:b w:val="false"/>
            <w:bCs w:val="false"/>
            <w:sz w:val="24"/>
            <w:szCs w:val="24"/>
          </w:rPr>
          <w:t xml:space="preserve">6․ Տվյալ դասային աստիճանով ծառայության ժամկետը հաշվարկվում է դասային աստիճանը շնորհելու օրվանից, իսկ սույն օրենքի 23․1 հոդվածի 4֊րդ մասով սահմանված դասային աստիճանի համապատասխանեցման արդյունքում՝ զինվորական կամ այլ հատուկ կոչման կամ այլ դասային աստիճանի շնորհման իրավական ակտի ստորագրման հաջորդող օրվանից։ </w:t>
        </w:r>
      </w:ins>
    </w:p>
    <w:p>
      <w:pPr>
        <w:pStyle w:val="Normal"/>
        <w:tabs>
          <w:tab w:val="clear" w:pos="709"/>
        </w:tabs>
        <w:bidi w:val="0"/>
        <w:ind w:hanging="629" w:left="89" w:right="0"/>
        <w:jc w:val="both"/>
        <w:rPr>
          <w:ins w:id="432" w:author="Unknown Author" w:date="2026-01-20T09:06:54Z"/>
        </w:rPr>
      </w:pPr>
      <w:ins w:id="430" w:author="Unknown Author" w:date="2026-01-20T09:06:54Z">
        <w:r>
          <w:rPr>
            <w:rFonts w:ascii="GHEA Grapalat" w:hAnsi="GHEA Grapalat"/>
            <w:b w:val="false"/>
            <w:bCs w:val="false"/>
            <w:sz w:val="24"/>
            <w:szCs w:val="24"/>
          </w:rPr>
          <w:t xml:space="preserve">     </w:t>
        </w:r>
      </w:ins>
      <w:ins w:id="431" w:author="Unknown Author" w:date="2026-01-20T09:06:54Z">
        <w:r>
          <w:rPr>
            <w:rFonts w:ascii="GHEA Grapalat" w:hAnsi="GHEA Grapalat"/>
            <w:b w:val="false"/>
            <w:bCs w:val="false"/>
            <w:sz w:val="24"/>
            <w:szCs w:val="24"/>
          </w:rPr>
          <w:t>7․ Ծառայության ծառայողի հերթական դասային աստիճանի շնորհումը հետաձգվում է, եթե՝</w:t>
        </w:r>
      </w:ins>
    </w:p>
    <w:p>
      <w:pPr>
        <w:pStyle w:val="Normal"/>
        <w:numPr>
          <w:ilvl w:val="0"/>
          <w:numId w:val="1"/>
        </w:numPr>
        <w:tabs>
          <w:tab w:val="clear" w:pos="709"/>
        </w:tabs>
        <w:bidi w:val="0"/>
        <w:ind w:hanging="629" w:left="720" w:right="0"/>
        <w:jc w:val="both"/>
        <w:rPr>
          <w:ins w:id="434" w:author="Unknown Author" w:date="2026-01-20T09:06:54Z"/>
        </w:rPr>
      </w:pPr>
      <w:ins w:id="433" w:author="Unknown Author" w:date="2026-01-20T09:06:54Z">
        <w:r>
          <w:rPr>
            <w:rFonts w:ascii="GHEA Grapalat" w:hAnsi="GHEA Grapalat"/>
            <w:b w:val="false"/>
            <w:bCs w:val="false"/>
            <w:sz w:val="24"/>
            <w:szCs w:val="24"/>
          </w:rPr>
          <w:t>Ծառայության ծառայողը ենթարկվել է կարգապահական տույժի և այն դեռևս մարված չէ կամ սույն օրենքի 34֊րդ հոդվածի 2֊րդ մասի 4֊րդ և 5֊րդ կետերի հիման վրա նշանակված կարգապահական տույժի նշանական օրվանից չի անցել 1 տարի․</w:t>
        </w:r>
      </w:ins>
    </w:p>
    <w:p>
      <w:pPr>
        <w:pStyle w:val="Normal"/>
        <w:numPr>
          <w:ilvl w:val="0"/>
          <w:numId w:val="1"/>
        </w:numPr>
        <w:tabs>
          <w:tab w:val="clear" w:pos="709"/>
        </w:tabs>
        <w:bidi w:val="0"/>
        <w:ind w:hanging="629" w:left="720" w:right="0"/>
        <w:jc w:val="both"/>
        <w:rPr>
          <w:ins w:id="436" w:author="Unknown Author" w:date="2026-01-20T09:06:54Z"/>
        </w:rPr>
      </w:pPr>
      <w:ins w:id="435" w:author="Unknown Author" w:date="2026-01-20T09:06:54Z">
        <w:r>
          <w:rPr>
            <w:rFonts w:ascii="GHEA Grapalat" w:hAnsi="GHEA Grapalat"/>
            <w:b w:val="false"/>
            <w:bCs w:val="false"/>
            <w:sz w:val="24"/>
            <w:szCs w:val="24"/>
          </w:rPr>
          <w:t>Ծառայողի լիազորություններն օրենքով սահմանված կարգով կասեցվել են, կամ կատարվում է ծառայողական քննություն,</w:t>
        </w:r>
      </w:ins>
    </w:p>
    <w:p>
      <w:pPr>
        <w:pStyle w:val="Normal"/>
        <w:numPr>
          <w:ilvl w:val="0"/>
          <w:numId w:val="1"/>
        </w:numPr>
        <w:tabs>
          <w:tab w:val="clear" w:pos="709"/>
        </w:tabs>
        <w:bidi w:val="0"/>
        <w:ind w:hanging="629" w:left="720" w:right="0"/>
        <w:jc w:val="both"/>
        <w:rPr>
          <w:ins w:id="438" w:author="Unknown Author" w:date="2026-01-20T09:06:54Z"/>
        </w:rPr>
      </w:pPr>
      <w:ins w:id="437" w:author="Unknown Author" w:date="2026-01-20T09:06:54Z">
        <w:r>
          <w:rPr>
            <w:rFonts w:ascii="GHEA Grapalat" w:hAnsi="GHEA Grapalat"/>
            <w:b w:val="false"/>
            <w:bCs w:val="false"/>
            <w:sz w:val="24"/>
            <w:szCs w:val="24"/>
          </w:rPr>
          <w:t>Ծառայողի նկատմամբ հարուցված է քրեական հետապնդում,</w:t>
        </w:r>
      </w:ins>
    </w:p>
    <w:p>
      <w:pPr>
        <w:pStyle w:val="Normal"/>
        <w:numPr>
          <w:ilvl w:val="0"/>
          <w:numId w:val="1"/>
        </w:numPr>
        <w:tabs>
          <w:tab w:val="clear" w:pos="709"/>
        </w:tabs>
        <w:bidi w:val="0"/>
        <w:ind w:hanging="629" w:left="720" w:right="0"/>
        <w:jc w:val="both"/>
        <w:rPr>
          <w:ins w:id="440" w:author="Unknown Author" w:date="2026-01-20T09:06:54Z"/>
        </w:rPr>
      </w:pPr>
      <w:ins w:id="439" w:author="Unknown Author" w:date="2026-01-20T09:06:54Z">
        <w:r>
          <w:rPr>
            <w:rFonts w:ascii="GHEA Grapalat" w:hAnsi="GHEA Grapalat"/>
            <w:b w:val="false"/>
            <w:bCs w:val="false"/>
            <w:sz w:val="24"/>
            <w:szCs w:val="24"/>
          </w:rPr>
          <w:t>ատեստավորումը չհաղթահարելու դեպքում,</w:t>
        </w:r>
      </w:ins>
    </w:p>
    <w:p>
      <w:pPr>
        <w:pStyle w:val="Normal"/>
        <w:numPr>
          <w:ilvl w:val="0"/>
          <w:numId w:val="1"/>
        </w:numPr>
        <w:tabs>
          <w:tab w:val="clear" w:pos="709"/>
        </w:tabs>
        <w:bidi w:val="0"/>
        <w:ind w:hanging="629" w:left="720" w:right="0"/>
        <w:jc w:val="both"/>
        <w:rPr>
          <w:ins w:id="442" w:author="Unknown Author" w:date="2026-01-20T09:06:54Z"/>
        </w:rPr>
      </w:pPr>
      <w:ins w:id="441" w:author="Unknown Author" w:date="2026-01-20T09:06:54Z">
        <w:r>
          <w:rPr>
            <w:rFonts w:ascii="GHEA Grapalat" w:hAnsi="GHEA Grapalat"/>
            <w:b w:val="false"/>
            <w:bCs w:val="false"/>
            <w:sz w:val="24"/>
            <w:szCs w:val="24"/>
          </w:rPr>
          <w:t>վերապատրաստման ընթացքում։</w:t>
        </w:r>
      </w:ins>
    </w:p>
    <w:p>
      <w:pPr>
        <w:pStyle w:val="Normal"/>
        <w:tabs>
          <w:tab w:val="clear" w:pos="709"/>
        </w:tabs>
        <w:bidi w:val="0"/>
        <w:ind w:hanging="629" w:left="180" w:right="0"/>
        <w:jc w:val="both"/>
        <w:rPr>
          <w:ins w:id="445" w:author="Unknown Author" w:date="2026-01-20T09:06:54Z"/>
        </w:rPr>
      </w:pPr>
      <w:ins w:id="443" w:author="Unknown Author" w:date="2026-01-20T09:06:54Z">
        <w:r>
          <w:rPr>
            <w:rFonts w:ascii="GHEA Grapalat" w:hAnsi="GHEA Grapalat"/>
            <w:b w:val="false"/>
            <w:bCs w:val="false"/>
            <w:sz w:val="24"/>
            <w:szCs w:val="24"/>
          </w:rPr>
          <w:t xml:space="preserve">     </w:t>
        </w:r>
      </w:ins>
      <w:ins w:id="444" w:author="Unknown Author" w:date="2026-01-20T09:06:54Z">
        <w:r>
          <w:rPr>
            <w:rFonts w:ascii="GHEA Grapalat" w:hAnsi="GHEA Grapalat"/>
            <w:b w:val="false"/>
            <w:bCs w:val="false"/>
            <w:sz w:val="24"/>
            <w:szCs w:val="24"/>
          </w:rPr>
          <w:t>8․ Ծառայողին դասային աստիճան շնորհվում է սույն հոդվածի 7֊րդ մասի 1֊2֊րդ կետերով նշված հիմքերը վերանալուց, ռեաբիլիտացնող հիմքով քրեական հետապնդումը դադարեցվելուց, ատեստավորումը հաղթահարելուց և վերապատրաստման ավարտից հետո 10 աշխատանքային օրվա ընթացքում։</w:t>
        </w:r>
      </w:ins>
    </w:p>
    <w:p>
      <w:pPr>
        <w:pStyle w:val="Normal"/>
        <w:tabs>
          <w:tab w:val="clear" w:pos="709"/>
        </w:tabs>
        <w:bidi w:val="0"/>
        <w:ind w:hanging="0" w:left="180" w:right="0"/>
        <w:jc w:val="both"/>
        <w:rPr>
          <w:ins w:id="447" w:author="Unknown Author" w:date="2026-01-20T09:06:54Z"/>
        </w:rPr>
      </w:pPr>
      <w:ins w:id="446" w:author="Unknown Author" w:date="2026-01-20T09:06:54Z">
        <w:r>
          <w:rPr>
            <w:rFonts w:cs="GHEA Grapalat" w:ascii="GHEA Grapalat" w:hAnsi="GHEA Grapalat"/>
            <w:b w:val="false"/>
            <w:bCs w:val="false"/>
            <w:sz w:val="24"/>
            <w:szCs w:val="24"/>
            <w:lang w:val="hy-AM"/>
          </w:rPr>
          <w:t>9․ Հղիության և ծննդաբերության, ինչպես նաև մինչև երեք տարեկան երեխայի խնամքի համար  տրամադրվող արձակուրդը Ծառայության ծառայողների դասային աստիճան կրելու ժամկետում չի հաշվարկվում։ Նշված ժամկետի հաշվարկը վերսկսվում է ծառայողների կողմից ծառայության անցնելուց հետո։»։</w:t>
        </w:r>
      </w:ins>
    </w:p>
    <w:p>
      <w:pPr>
        <w:pStyle w:val="Normal"/>
        <w:tabs>
          <w:tab w:val="clear" w:pos="709"/>
        </w:tabs>
        <w:bidi w:val="0"/>
        <w:ind w:hanging="0" w:left="180" w:right="0"/>
        <w:jc w:val="both"/>
        <w:rPr>
          <w:rFonts w:ascii="GHEA Grapalat" w:hAnsi="GHEA Grapalat"/>
          <w:b w:val="false"/>
          <w:bCs w:val="false"/>
          <w:sz w:val="24"/>
          <w:szCs w:val="24"/>
          <w:del w:id="449" w:author="Unknown Author" w:date="2025-07-11T14:40:52Z"/>
        </w:rPr>
      </w:pPr>
      <w:del w:id="448" w:author="Unknown Author" w:date="2025-07-11T14:40:52Z">
        <w:r>
          <w:rPr>
            <w:rFonts w:ascii="GHEA Grapalat" w:hAnsi="GHEA Grapalat"/>
            <w:b w:val="false"/>
            <w:bCs w:val="false"/>
            <w:sz w:val="24"/>
            <w:szCs w:val="24"/>
          </w:rPr>
        </w:r>
      </w:del>
    </w:p>
    <w:p>
      <w:pPr>
        <w:pStyle w:val="Normal"/>
        <w:bidi w:val="0"/>
        <w:spacing w:before="0" w:after="0"/>
        <w:ind w:hanging="0" w:left="0" w:right="0"/>
        <w:jc w:val="both"/>
        <w:rPr>
          <w:rFonts w:cs="GHEA Grapalat"/>
          <w:b w:val="false"/>
          <w:bCs w:val="false"/>
          <w:lang w:val="hy-AM"/>
          <w:ins w:id="451" w:author="Unknown Author" w:date="2025-07-08T14:17:01Z"/>
        </w:rPr>
      </w:pPr>
      <w:ins w:id="450" w:author="Unknown Author" w:date="2025-07-08T14:17:01Z">
        <w:r>
          <w:rPr>
            <w:rFonts w:cs="GHEA Grapalat"/>
            <w:b w:val="false"/>
            <w:bCs w:val="false"/>
            <w:lang w:val="hy-AM"/>
          </w:rPr>
        </w:r>
      </w:ins>
    </w:p>
    <w:p>
      <w:pPr>
        <w:pStyle w:val="BodyText"/>
        <w:bidi w:val="0"/>
        <w:spacing w:before="0" w:after="0"/>
        <w:ind w:hanging="0" w:left="0" w:right="0"/>
        <w:jc w:val="both"/>
        <w:rPr/>
      </w:pPr>
      <w:del w:id="452" w:author="Unknown Author" w:date="2025-07-03T08:39:49Z">
        <w:r>
          <w:rPr>
            <w:rFonts w:ascii="GHEA Grapalat" w:hAnsi="GHEA Grapalat"/>
            <w:sz w:val="24"/>
            <w:szCs w:val="24"/>
          </w:rPr>
          <w:delText> </w:delText>
        </w:r>
      </w:del>
    </w:p>
    <w:tbl>
      <w:tblPr>
        <w:tblW w:w="5000" w:type="pct"/>
        <w:jc w:val="left"/>
        <w:tblInd w:w="0" w:type="dxa"/>
        <w:tblLayout w:type="fixed"/>
        <w:tblCellMar>
          <w:top w:w="28" w:type="dxa"/>
          <w:left w:w="28" w:type="dxa"/>
          <w:bottom w:w="28" w:type="dxa"/>
          <w:right w:w="28" w:type="dxa"/>
        </w:tblCellMar>
      </w:tblPr>
      <w:tblGrid>
        <w:gridCol w:w="1852"/>
        <w:gridCol w:w="7785"/>
      </w:tblGrid>
      <w:tr>
        <w:trPr>
          <w:del w:id="453" w:author="Unknown Author" w:date="2025-07-03T08:39:49Z"/>
        </w:trPr>
        <w:tc>
          <w:tcPr>
            <w:tcW w:w="1852" w:type="dxa"/>
            <w:tcBorders/>
          </w:tcPr>
          <w:p>
            <w:pPr>
              <w:pStyle w:val="TableContents"/>
              <w:bidi w:val="0"/>
              <w:jc w:val="both"/>
              <w:rPr/>
            </w:pPr>
            <w:moveFrom w:id="454" w:author="Unknown Author" w:date="2025-07-03T08:39:49Z">
              <w:r>
                <w:rPr>
                  <w:rStyle w:val="Strong"/>
                  <w:rFonts w:ascii="GHEA Grapalat" w:hAnsi="GHEA Grapalat"/>
                  <w:sz w:val="24"/>
                  <w:szCs w:val="24"/>
                </w:rPr>
                <w:t>Հոդված 26.</w:t>
              </w:r>
            </w:moveFrom>
          </w:p>
        </w:tc>
        <w:tc>
          <w:tcPr>
            <w:tcW w:w="7785" w:type="dxa"/>
            <w:tcBorders/>
          </w:tcPr>
          <w:p>
            <w:pPr>
              <w:pStyle w:val="TableContents"/>
              <w:bidi w:val="0"/>
              <w:jc w:val="both"/>
              <w:rPr/>
            </w:pPr>
            <w:moveFrom w:id="455" w:author="Unknown Author" w:date="2025-07-03T08:39:49Z">
              <w:r>
                <w:rPr>
                  <w:rStyle w:val="Strong"/>
                  <w:rFonts w:ascii="GHEA Grapalat" w:hAnsi="GHEA Grapalat"/>
                  <w:sz w:val="24"/>
                  <w:szCs w:val="24"/>
                </w:rPr>
                <w:t>Ծառայության ծառայողի համազգեստը և ծառայողական վկայականը</w:t>
              </w:r>
            </w:moveFrom>
          </w:p>
        </w:tc>
      </w:tr>
    </w:tbl>
    <w:p>
      <w:pPr>
        <w:pStyle w:val="BodyText"/>
        <w:bidi w:val="0"/>
        <w:spacing w:before="0" w:after="0"/>
        <w:ind w:firstLine="375" w:left="0" w:right="0"/>
        <w:jc w:val="both"/>
        <w:rPr>
          <w:del w:id="457" w:author="Unknown Author" w:date="2025-07-03T08:39:49Z"/>
        </w:rPr>
      </w:pPr>
      <w:del w:id="456" w:author="Unknown Author" w:date="2025-07-03T08:39:49Z">
        <w:r>
          <w:rPr/>
          <w:delText> </w:delText>
        </w:r>
      </w:del>
    </w:p>
    <w:p>
      <w:pPr>
        <w:pStyle w:val="BodyText"/>
        <w:bidi w:val="0"/>
        <w:spacing w:before="0" w:after="0"/>
        <w:ind w:firstLine="375" w:left="0" w:right="0"/>
        <w:jc w:val="both"/>
        <w:rPr>
          <w:del w:id="459" w:author="Unknown Author" w:date="2025-07-03T08:39:49Z"/>
        </w:rPr>
      </w:pPr>
      <w:del w:id="458" w:author="Unknown Author" w:date="2025-07-03T08:39:49Z">
        <w:r>
          <w:rPr>
            <w:rFonts w:ascii="GHEA Grapalat" w:hAnsi="GHEA Grapalat"/>
            <w:sz w:val="24"/>
            <w:szCs w:val="24"/>
          </w:rPr>
          <w:delText>1. Ծառայության ծառայողների համար սահմանվում է համազգեստ, որի ձևը և կրելու կարգը սահմանում է վարչապետը:</w:delText>
        </w:r>
      </w:del>
    </w:p>
    <w:p>
      <w:pPr>
        <w:pStyle w:val="BodyText"/>
        <w:bidi w:val="0"/>
        <w:spacing w:before="0" w:after="0"/>
        <w:ind w:firstLine="375" w:left="0" w:right="0"/>
        <w:jc w:val="both"/>
        <w:rPr>
          <w:del w:id="461" w:author="Unknown Author" w:date="2025-07-03T08:39:49Z"/>
        </w:rPr>
      </w:pPr>
      <w:del w:id="460" w:author="Unknown Author" w:date="2025-07-03T08:39:49Z">
        <w:r>
          <w:rPr>
            <w:rFonts w:ascii="GHEA Grapalat" w:hAnsi="GHEA Grapalat"/>
            <w:sz w:val="24"/>
            <w:szCs w:val="24"/>
          </w:rPr>
          <w:delText>2. Ծառայության ծառայողին տրվում է ծառայողական վկայական, որի ձևը, տրամադրելու, ոչնչացնելու, անվավեր ճանաչելու և կրելու կարգը հաստատում է Ծառայության պետը:</w:delText>
        </w:r>
      </w:del>
    </w:p>
    <w:p>
      <w:pPr>
        <w:pStyle w:val="BodyText"/>
        <w:widowControl/>
        <w:suppressAutoHyphens w:val="true"/>
        <w:overflowPunct w:val="true"/>
        <w:bidi w:val="0"/>
        <w:spacing w:lineRule="auto" w:line="276" w:before="0" w:after="0"/>
        <w:ind w:hanging="0" w:left="0" w:right="0"/>
        <w:jc w:val="both"/>
        <w:rPr>
          <w:shd w:fill="auto" w:val="clear"/>
          <w:del w:id="463" w:author="Unknown Author" w:date="2025-07-11T14:42:12Z"/>
        </w:rPr>
      </w:pPr>
      <w:del w:id="462" w:author="Unknown Author" w:date="2025-07-11T14:42:12Z">
        <w:r>
          <w:rPr>
            <w:shd w:fill="auto" w:val="clear"/>
          </w:rPr>
        </w:r>
      </w:del>
    </w:p>
    <w:p>
      <w:pPr>
        <w:pStyle w:val="BodyText"/>
        <w:bidi w:val="0"/>
        <w:spacing w:before="0" w:after="0"/>
        <w:ind w:hanging="0" w:left="0" w:right="0"/>
        <w:jc w:val="both"/>
        <w:rPr>
          <w:rFonts w:ascii="GHEA Grapalat" w:hAnsi="GHEA Grapalat"/>
          <w:sz w:val="24"/>
          <w:szCs w:val="24"/>
        </w:rPr>
      </w:pPr>
      <w:r>
        <w:rPr>
          <w:rFonts w:ascii="GHEA Grapalat" w:hAnsi="GHEA Grapalat"/>
          <w:sz w:val="24"/>
          <w:szCs w:val="24"/>
        </w:rPr>
      </w:r>
    </w:p>
    <w:tbl>
      <w:tblPr>
        <w:tblW w:w="5000" w:type="pct"/>
        <w:jc w:val="left"/>
        <w:tblInd w:w="0" w:type="dxa"/>
        <w:tblLayout w:type="fixed"/>
        <w:tblCellMar>
          <w:top w:w="28" w:type="dxa"/>
          <w:left w:w="28" w:type="dxa"/>
          <w:bottom w:w="28" w:type="dxa"/>
          <w:right w:w="28" w:type="dxa"/>
        </w:tblCellMar>
      </w:tblPr>
      <w:tblGrid>
        <w:gridCol w:w="1852"/>
        <w:gridCol w:w="7785"/>
      </w:tblGrid>
      <w:tr>
        <w:trPr>
          <w:ins w:id="464" w:author="Unknown Author" w:date="2026-01-20T09:07:52Z"/>
          <w:trHeight w:val="450" w:hRule="atLeast"/>
        </w:trPr>
        <w:tc>
          <w:tcPr>
            <w:tcW w:w="1852" w:type="dxa"/>
            <w:tcBorders/>
          </w:tcPr>
          <w:p>
            <w:pPr>
              <w:pStyle w:val="TableContents"/>
              <w:bidi w:val="0"/>
              <w:jc w:val="both"/>
              <w:rPr/>
            </w:pPr>
            <w:ins w:id="465" w:author="Unknown Author" w:date="2026-01-20T09:07:52Z">
              <w:r>
                <w:rPr>
                  <w:rFonts w:ascii="GHEA Grapalat" w:hAnsi="GHEA Grapalat"/>
                  <w:sz w:val="24"/>
                  <w:szCs w:val="24"/>
                  <w:shd w:fill="auto" w:val="clear"/>
                </w:rPr>
                <w:t xml:space="preserve">« </w:t>
              </w:r>
            </w:ins>
            <w:ins w:id="466" w:author="Unknown Author" w:date="2026-01-20T09:07:52Z">
              <w:r>
                <w:rPr>
                  <w:rStyle w:val="Strong"/>
                  <w:rFonts w:ascii="GHEA Grapalat" w:hAnsi="GHEA Grapalat"/>
                  <w:sz w:val="24"/>
                  <w:szCs w:val="24"/>
                  <w:shd w:fill="auto" w:val="clear"/>
                </w:rPr>
                <w:t>Հոդված 26.</w:t>
              </w:r>
            </w:ins>
          </w:p>
        </w:tc>
        <w:tc>
          <w:tcPr>
            <w:tcW w:w="7785" w:type="dxa"/>
            <w:tcBorders/>
          </w:tcPr>
          <w:p>
            <w:pPr>
              <w:pStyle w:val="TableContents"/>
              <w:bidi w:val="0"/>
              <w:jc w:val="both"/>
              <w:rPr/>
            </w:pPr>
            <w:ins w:id="467" w:author="Unknown Author" w:date="2026-01-20T09:07:52Z">
              <w:r>
                <w:rPr>
                  <w:rStyle w:val="Strong"/>
                  <w:rFonts w:ascii="GHEA Grapalat" w:hAnsi="GHEA Grapalat"/>
                  <w:sz w:val="24"/>
                  <w:szCs w:val="24"/>
                  <w:shd w:fill="auto" w:val="clear"/>
                </w:rPr>
                <w:t>Ծառայության ծառայողի համազգեստը և ծառայողական վկայականը</w:t>
              </w:r>
            </w:ins>
          </w:p>
        </w:tc>
      </w:tr>
    </w:tbl>
    <w:p>
      <w:pPr>
        <w:pStyle w:val="BodyText"/>
        <w:bidi w:val="0"/>
        <w:spacing w:before="0" w:after="0"/>
        <w:ind w:hanging="0" w:left="0" w:right="0"/>
        <w:jc w:val="both"/>
        <w:rPr>
          <w:ins w:id="469" w:author="Unknown Author" w:date="2026-01-20T09:07:52Z"/>
        </w:rPr>
      </w:pPr>
      <w:ins w:id="468" w:author="Unknown Author" w:date="2026-01-20T09:07:52Z">
        <w:r>
          <w:rPr>
            <w:rFonts w:ascii="GHEA Grapalat" w:hAnsi="GHEA Grapalat"/>
            <w:sz w:val="24"/>
            <w:szCs w:val="24"/>
            <w:shd w:fill="auto" w:val="clear"/>
          </w:rPr>
          <w:t> </w:t>
        </w:r>
      </w:ins>
    </w:p>
    <w:p>
      <w:pPr>
        <w:pStyle w:val="BodyText"/>
        <w:bidi w:val="0"/>
        <w:spacing w:before="0" w:after="0"/>
        <w:ind w:hanging="0" w:left="0" w:right="0"/>
        <w:jc w:val="both"/>
        <w:rPr>
          <w:ins w:id="474" w:author="Unknown Author" w:date="2026-01-20T09:07:52Z"/>
        </w:rPr>
      </w:pPr>
      <w:ins w:id="470" w:author="Unknown Author" w:date="2026-01-20T09:07:52Z">
        <w:r>
          <w:rPr>
            <w:rFonts w:ascii="GHEA Grapalat" w:hAnsi="GHEA Grapalat"/>
            <w:sz w:val="24"/>
            <w:szCs w:val="24"/>
            <w:shd w:fill="auto" w:val="clear"/>
          </w:rPr>
          <w:tab/>
          <w:t xml:space="preserve">1. Ծառայության ծառայողների համար </w:t>
        </w:r>
      </w:ins>
      <w:ins w:id="471" w:author="Unknown Author" w:date="2026-01-20T09:07:52Z">
        <w:r>
          <w:rPr>
            <w:rFonts w:ascii="GHEA Grapalat" w:hAnsi="GHEA Grapalat"/>
            <w:sz w:val="24"/>
            <w:szCs w:val="24"/>
          </w:rPr>
          <w:t>սահմանվում է համազգեստ, որի ձևը և կրելու կարգը սահմանում է վարչապետը, իսկ  համազգեստ կրելու պարտականություն ունեցող ծառայողների շրջ</w:t>
        </w:r>
      </w:ins>
      <w:ins w:id="472" w:author="Unknown Author" w:date="2026-01-20T09:07:52Z">
        <w:r>
          <w:rPr>
            <w:rFonts w:ascii="GHEA Grapalat" w:hAnsi="GHEA Grapalat"/>
            <w:sz w:val="24"/>
            <w:szCs w:val="24"/>
            <w:shd w:fill="auto" w:val="clear"/>
          </w:rPr>
          <w:t>անակը և դեպքերը սա</w:t>
        </w:r>
      </w:ins>
      <w:ins w:id="473" w:author="Unknown Author" w:date="2026-01-20T09:07:52Z">
        <w:r>
          <w:rPr>
            <w:rFonts w:ascii="GHEA Grapalat" w:hAnsi="GHEA Grapalat"/>
            <w:sz w:val="24"/>
            <w:szCs w:val="24"/>
          </w:rPr>
          <w:t>հմանում է Ծառայության պետը։</w:t>
        </w:r>
      </w:ins>
    </w:p>
    <w:p>
      <w:pPr>
        <w:pStyle w:val="BodyText"/>
        <w:bidi w:val="0"/>
        <w:spacing w:before="0" w:after="0"/>
        <w:ind w:hanging="0" w:left="0" w:right="0"/>
        <w:jc w:val="both"/>
        <w:rPr>
          <w:ins w:id="478" w:author="Unknown Author" w:date="2025-12-02T09:01:42Z"/>
        </w:rPr>
      </w:pPr>
      <w:ins w:id="475" w:author="Unknown Author" w:date="2026-01-20T09:07:52Z">
        <w:r>
          <w:rPr>
            <w:rFonts w:ascii="GHEA Grapalat" w:hAnsi="GHEA Grapalat"/>
            <w:b w:val="false"/>
            <w:bCs w:val="false"/>
            <w:sz w:val="24"/>
            <w:szCs w:val="24"/>
          </w:rPr>
          <w:tab/>
          <w:t xml:space="preserve">2. Ծառայությունում </w:t>
        </w:r>
      </w:ins>
      <w:ins w:id="476" w:author="Unknown Author" w:date="2026-01-20T09:07:52Z">
        <w:r>
          <w:rPr>
            <w:rFonts w:ascii="GHEA Grapalat" w:hAnsi="GHEA Grapalat"/>
            <w:b w:val="false"/>
            <w:bCs w:val="false"/>
            <w:sz w:val="24"/>
            <w:szCs w:val="24"/>
            <w:shd w:fill="auto" w:val="clear"/>
          </w:rPr>
          <w:t xml:space="preserve">հանրային պաշտոն (բացառությամբ՝ վարչական պաշտոնների) և հանրային ծառայության պաշտոն զբաղեցնող անձանց </w:t>
        </w:r>
      </w:ins>
      <w:ins w:id="477" w:author="Unknown Author" w:date="2026-01-20T09:07:52Z">
        <w:r>
          <w:rPr>
            <w:rFonts w:ascii="GHEA Grapalat" w:hAnsi="GHEA Grapalat"/>
            <w:b w:val="false"/>
            <w:bCs w:val="false"/>
            <w:sz w:val="24"/>
            <w:szCs w:val="24"/>
          </w:rPr>
          <w:t>տրվում է ծառայողական վկայական, որի ձևը, տրամադրելու, ոչնչացնելու, անվավեր ճանաչելու և կրելու կարգը հաստատում է Ծառայության պետը:»։</w:t>
        </w:r>
      </w:ins>
    </w:p>
    <w:p>
      <w:pPr>
        <w:pStyle w:val="BodyText"/>
        <w:bidi w:val="0"/>
        <w:spacing w:before="0" w:after="0"/>
        <w:ind w:hanging="0" w:left="0" w:right="0"/>
        <w:jc w:val="both"/>
        <w:rPr>
          <w:b w:val="false"/>
          <w:bCs w:val="false"/>
        </w:rPr>
      </w:pPr>
      <w:r>
        <w:rPr>
          <w:b w:val="false"/>
          <w:bCs w:val="false"/>
        </w:rPr>
      </w:r>
    </w:p>
    <w:p>
      <w:pPr>
        <w:pStyle w:val="BodyText"/>
        <w:bidi w:val="0"/>
        <w:spacing w:before="0" w:after="0"/>
        <w:ind w:firstLine="375" w:left="0" w:right="0"/>
        <w:jc w:val="both"/>
        <w:rPr>
          <w:rFonts w:ascii="GHEA Grapalat" w:hAnsi="GHEA Grapalat"/>
          <w:sz w:val="24"/>
          <w:szCs w:val="24"/>
        </w:rPr>
      </w:pPr>
      <w:r>
        <w:rPr>
          <w:rFonts w:ascii="GHEA Grapalat" w:hAnsi="GHEA Grapalat"/>
          <w:sz w:val="24"/>
          <w:szCs w:val="24"/>
        </w:rPr>
      </w:r>
    </w:p>
    <w:tbl>
      <w:tblPr>
        <w:tblW w:w="5000" w:type="pct"/>
        <w:jc w:val="left"/>
        <w:tblInd w:w="0" w:type="dxa"/>
        <w:tblLayout w:type="fixed"/>
        <w:tblCellMar>
          <w:top w:w="28" w:type="dxa"/>
          <w:left w:w="28" w:type="dxa"/>
          <w:bottom w:w="28" w:type="dxa"/>
          <w:right w:w="28" w:type="dxa"/>
        </w:tblCellMar>
      </w:tblPr>
      <w:tblGrid>
        <w:gridCol w:w="2125"/>
        <w:gridCol w:w="7512"/>
      </w:tblGrid>
      <w:tr>
        <w:trPr/>
        <w:tc>
          <w:tcPr>
            <w:tcW w:w="2125" w:type="dxa"/>
            <w:tcBorders/>
          </w:tcPr>
          <w:p>
            <w:pPr>
              <w:pStyle w:val="TableContents"/>
              <w:bidi w:val="0"/>
              <w:jc w:val="center"/>
              <w:rPr/>
            </w:pPr>
            <w:r>
              <w:rPr>
                <w:rStyle w:val="Strong"/>
                <w:rFonts w:ascii="GHEA Grapalat" w:hAnsi="GHEA Grapalat"/>
                <w:sz w:val="24"/>
                <w:szCs w:val="24"/>
              </w:rPr>
              <w:t>Հոդված 31.</w:t>
            </w:r>
          </w:p>
        </w:tc>
        <w:tc>
          <w:tcPr>
            <w:tcW w:w="7512" w:type="dxa"/>
            <w:tcBorders/>
          </w:tcPr>
          <w:p>
            <w:pPr>
              <w:pStyle w:val="BodyText"/>
              <w:bidi w:val="0"/>
              <w:spacing w:before="0" w:after="0"/>
              <w:ind w:firstLine="375" w:left="0" w:right="0"/>
              <w:jc w:val="both"/>
              <w:rPr/>
            </w:pPr>
            <w:r>
              <w:rPr>
                <w:rStyle w:val="Strong"/>
                <w:rFonts w:ascii="GHEA Grapalat" w:hAnsi="GHEA Grapalat"/>
                <w:sz w:val="24"/>
                <w:szCs w:val="24"/>
              </w:rPr>
              <w:t>Ծառայության ծառայողի արձակուրդի տեսակները</w:t>
            </w:r>
          </w:p>
        </w:tc>
      </w:tr>
    </w:tbl>
    <w:p>
      <w:pPr>
        <w:pStyle w:val="BodyText"/>
        <w:bidi w:val="0"/>
        <w:spacing w:before="0" w:after="0"/>
        <w:ind w:firstLine="375" w:left="0" w:right="0"/>
        <w:jc w:val="both"/>
        <w:rPr/>
      </w:pPr>
      <w:r>
        <w:rPr>
          <w:rFonts w:ascii="GHEA Grapalat" w:hAnsi="GHEA Grapalat"/>
          <w:sz w:val="24"/>
          <w:szCs w:val="24"/>
        </w:rPr>
        <w:t> </w:t>
      </w:r>
    </w:p>
    <w:p>
      <w:pPr>
        <w:pStyle w:val="BodyText"/>
        <w:bidi w:val="0"/>
        <w:spacing w:before="0" w:after="0"/>
        <w:ind w:firstLine="375" w:left="0" w:right="0"/>
        <w:jc w:val="both"/>
        <w:rPr/>
      </w:pPr>
      <w:r>
        <w:rPr>
          <w:rFonts w:ascii="GHEA Grapalat" w:hAnsi="GHEA Grapalat"/>
          <w:sz w:val="24"/>
          <w:szCs w:val="24"/>
        </w:rPr>
        <w:t>1. Ծառայության ծառայողին վարձատրության պահպանմամբ տրվում են՝</w:t>
      </w:r>
    </w:p>
    <w:p>
      <w:pPr>
        <w:pStyle w:val="BodyText"/>
        <w:bidi w:val="0"/>
        <w:spacing w:before="0" w:after="0"/>
        <w:ind w:firstLine="375" w:left="0" w:right="0"/>
        <w:jc w:val="both"/>
        <w:rPr/>
      </w:pPr>
      <w:r>
        <w:rPr>
          <w:rFonts w:ascii="GHEA Grapalat" w:hAnsi="GHEA Grapalat"/>
          <w:sz w:val="24"/>
          <w:szCs w:val="24"/>
        </w:rPr>
        <w:t>1) ամենամյա նվազագույն արձակուրդ.</w:t>
      </w:r>
    </w:p>
    <w:p>
      <w:pPr>
        <w:pStyle w:val="BodyText"/>
        <w:bidi w:val="0"/>
        <w:spacing w:before="0" w:after="0"/>
        <w:ind w:firstLine="375" w:left="0" w:right="0"/>
        <w:jc w:val="both"/>
        <w:rPr/>
      </w:pPr>
      <w:r>
        <w:rPr>
          <w:rFonts w:ascii="GHEA Grapalat" w:hAnsi="GHEA Grapalat"/>
          <w:sz w:val="24"/>
          <w:szCs w:val="24"/>
        </w:rPr>
        <w:t>2) ամենամյա լրացուցիչ (կարճաժամկետ) արձակուրդ.</w:t>
      </w:r>
    </w:p>
    <w:p>
      <w:pPr>
        <w:pStyle w:val="BodyText"/>
        <w:bidi w:val="0"/>
        <w:spacing w:before="0" w:after="0"/>
        <w:ind w:firstLine="375" w:left="0" w:right="0"/>
        <w:jc w:val="both"/>
        <w:rPr/>
      </w:pPr>
      <w:r>
        <w:rPr>
          <w:rFonts w:ascii="GHEA Grapalat" w:hAnsi="GHEA Grapalat"/>
          <w:sz w:val="24"/>
          <w:szCs w:val="24"/>
        </w:rPr>
        <w:t>3) ուսումնական արձակուրդ.</w:t>
      </w:r>
    </w:p>
    <w:p>
      <w:pPr>
        <w:pStyle w:val="BodyText"/>
        <w:bidi w:val="0"/>
        <w:spacing w:before="0" w:after="0"/>
        <w:ind w:firstLine="375" w:left="0" w:right="0"/>
        <w:jc w:val="both"/>
        <w:rPr/>
      </w:pPr>
      <w:r>
        <w:rPr>
          <w:rFonts w:ascii="GHEA Grapalat" w:hAnsi="GHEA Grapalat"/>
          <w:sz w:val="24"/>
          <w:szCs w:val="24"/>
        </w:rPr>
        <w:t>4) հիվանդության պատճառով արձակուրդ.</w:t>
      </w:r>
    </w:p>
    <w:p>
      <w:pPr>
        <w:pStyle w:val="BodyText"/>
        <w:bidi w:val="0"/>
        <w:spacing w:before="0" w:after="0"/>
        <w:ind w:firstLine="375" w:left="0" w:right="0"/>
        <w:jc w:val="both"/>
        <w:rPr>
          <w:ins w:id="479" w:author="Unknown Author" w:date="2025-07-02T16:04:42Z"/>
        </w:rPr>
      </w:pPr>
      <w:r>
        <w:rPr>
          <w:rFonts w:ascii="GHEA Grapalat" w:hAnsi="GHEA Grapalat"/>
          <w:sz w:val="24"/>
          <w:szCs w:val="24"/>
        </w:rPr>
        <w:t>5) հղիության և ծննդաբերության արձակուրդ․</w:t>
      </w:r>
    </w:p>
    <w:p>
      <w:pPr>
        <w:pStyle w:val="TableContents"/>
        <w:bidi w:val="0"/>
        <w:jc w:val="both"/>
        <w:rPr/>
      </w:pPr>
      <w:r>
        <w:rPr>
          <w:rFonts w:ascii="GHEA Grapalat" w:hAnsi="GHEA Grapalat"/>
          <w:b w:val="false"/>
          <w:bCs w:val="false"/>
          <w:sz w:val="24"/>
          <w:szCs w:val="24"/>
        </w:rPr>
        <w:t xml:space="preserve">     </w:t>
      </w:r>
      <w:ins w:id="480" w:author="Unknown Author" w:date="2025-07-02T16:04:42Z">
        <w:r>
          <w:rPr>
            <w:rFonts w:ascii="GHEA Grapalat" w:hAnsi="GHEA Grapalat"/>
            <w:b w:val="false"/>
            <w:bCs w:val="false"/>
            <w:sz w:val="24"/>
            <w:szCs w:val="24"/>
          </w:rPr>
          <w:t>6) հայրության արձակուրդ</w:t>
        </w:r>
      </w:ins>
      <w:ins w:id="481" w:author="Unknown Author" w:date="2025-07-04T11:06:58Z">
        <w:r>
          <w:rPr>
            <w:rFonts w:ascii="GHEA Grapalat" w:hAnsi="GHEA Grapalat"/>
            <w:b w:val="false"/>
            <w:bCs w:val="false"/>
            <w:sz w:val="24"/>
            <w:szCs w:val="24"/>
          </w:rPr>
          <w:t>։</w:t>
        </w:r>
      </w:ins>
    </w:p>
    <w:p>
      <w:pPr>
        <w:pStyle w:val="BodyText"/>
        <w:bidi w:val="0"/>
        <w:spacing w:before="0" w:after="0"/>
        <w:ind w:firstLine="375" w:left="0" w:right="0"/>
        <w:jc w:val="both"/>
        <w:rPr/>
      </w:pPr>
      <w:r>
        <w:rPr>
          <w:rFonts w:ascii="GHEA Grapalat" w:hAnsi="GHEA Grapalat"/>
          <w:sz w:val="24"/>
          <w:szCs w:val="24"/>
        </w:rPr>
        <w:t xml:space="preserve">2. Ծառայության </w:t>
      </w:r>
      <w:del w:id="482" w:author="Unknown Author" w:date="2025-07-02T16:04:24Z">
        <w:r>
          <w:rPr>
            <w:rFonts w:ascii="GHEA Grapalat" w:hAnsi="GHEA Grapalat"/>
            <w:sz w:val="24"/>
            <w:szCs w:val="24"/>
          </w:rPr>
          <w:delText xml:space="preserve">կին </w:delText>
        </w:r>
      </w:del>
      <w:r>
        <w:rPr>
          <w:rFonts w:ascii="GHEA Grapalat" w:hAnsi="GHEA Grapalat"/>
          <w:sz w:val="24"/>
          <w:szCs w:val="24"/>
        </w:rPr>
        <w:t>ծառայողներին տրվում է նաև մինչև երեք տարեկան երեխայի խնամքի համար արձակուրդ:</w:t>
      </w:r>
    </w:p>
    <w:p>
      <w:pPr>
        <w:pStyle w:val="BodyText"/>
        <w:bidi w:val="0"/>
        <w:spacing w:before="0" w:after="0"/>
        <w:ind w:firstLine="375" w:left="0" w:right="0"/>
        <w:jc w:val="both"/>
        <w:rPr/>
      </w:pPr>
      <w:r>
        <w:rPr>
          <w:rFonts w:ascii="GHEA Grapalat" w:hAnsi="GHEA Grapalat"/>
          <w:sz w:val="24"/>
          <w:szCs w:val="24"/>
        </w:rPr>
        <w:t>3. Սույն հոդվածի 1-ին մասի 3-</w:t>
      </w:r>
      <w:ins w:id="483" w:author="Unknown Author" w:date="2025-07-02T16:04:26Z">
        <w:r>
          <w:rPr>
            <w:rFonts w:ascii="GHEA Grapalat" w:hAnsi="GHEA Grapalat"/>
            <w:sz w:val="24"/>
            <w:szCs w:val="24"/>
          </w:rPr>
          <w:t>6</w:t>
        </w:r>
      </w:ins>
      <w:del w:id="484" w:author="Unknown Author" w:date="2025-07-02T16:04:25Z">
        <w:r>
          <w:rPr>
            <w:rFonts w:ascii="GHEA Grapalat" w:hAnsi="GHEA Grapalat"/>
            <w:sz w:val="24"/>
            <w:szCs w:val="24"/>
          </w:rPr>
          <w:delText>5</w:delText>
        </w:r>
      </w:del>
      <w:r>
        <w:rPr>
          <w:rFonts w:ascii="GHEA Grapalat" w:hAnsi="GHEA Grapalat"/>
          <w:sz w:val="24"/>
          <w:szCs w:val="24"/>
        </w:rPr>
        <w:t>-րդ կետերում և 2-րդ մասում նշված արձակուրդները ծառայողի ամենամյա նվազագույն և ամենամյա լրացուցիչ արձակուրդում չեն հաշվվում:</w:t>
      </w:r>
    </w:p>
    <w:p>
      <w:pPr>
        <w:pStyle w:val="BodyText"/>
        <w:bidi w:val="0"/>
        <w:spacing w:before="0" w:after="0"/>
        <w:ind w:firstLine="375" w:left="0" w:right="0"/>
        <w:jc w:val="both"/>
        <w:rPr/>
      </w:pPr>
      <w:r>
        <w:rPr>
          <w:rFonts w:ascii="GHEA Grapalat" w:hAnsi="GHEA Grapalat"/>
          <w:sz w:val="24"/>
          <w:szCs w:val="24"/>
        </w:rPr>
        <w:t>4. Ծառայության ծառայողին արձակուրդ տրամադրելու կարգը և պայմանները սահմանում է վարչապետը:</w:t>
      </w:r>
    </w:p>
    <w:p>
      <w:pPr>
        <w:pStyle w:val="BodyText"/>
        <w:bidi w:val="0"/>
        <w:spacing w:before="0" w:after="0"/>
        <w:ind w:firstLine="375" w:left="0" w:right="0"/>
        <w:jc w:val="both"/>
        <w:rPr>
          <w:rFonts w:ascii="GHEA Grapalat" w:hAnsi="GHEA Grapalat"/>
          <w:sz w:val="24"/>
          <w:szCs w:val="24"/>
        </w:rPr>
      </w:pPr>
      <w:r>
        <w:rPr>
          <w:rFonts w:ascii="GHEA Grapalat" w:hAnsi="GHEA Grapalat"/>
          <w:sz w:val="24"/>
          <w:szCs w:val="24"/>
        </w:rPr>
      </w:r>
    </w:p>
    <w:p>
      <w:pPr>
        <w:pStyle w:val="BodyText"/>
        <w:bidi w:val="0"/>
        <w:spacing w:before="0" w:after="0"/>
        <w:ind w:firstLine="375" w:left="0" w:right="0"/>
        <w:jc w:val="both"/>
        <w:rPr>
          <w:rFonts w:ascii="GHEA Grapalat" w:hAnsi="GHEA Grapalat"/>
          <w:sz w:val="24"/>
          <w:szCs w:val="24"/>
        </w:rPr>
      </w:pPr>
      <w:r>
        <w:rPr>
          <w:rFonts w:ascii="GHEA Grapalat" w:hAnsi="GHEA Grapalat"/>
          <w:sz w:val="24"/>
          <w:szCs w:val="24"/>
        </w:rPr>
      </w:r>
    </w:p>
    <w:tbl>
      <w:tblPr>
        <w:tblW w:w="5000" w:type="pct"/>
        <w:jc w:val="left"/>
        <w:tblInd w:w="0" w:type="dxa"/>
        <w:tblLayout w:type="fixed"/>
        <w:tblCellMar>
          <w:top w:w="28" w:type="dxa"/>
          <w:left w:w="28" w:type="dxa"/>
          <w:bottom w:w="28" w:type="dxa"/>
          <w:right w:w="28" w:type="dxa"/>
        </w:tblCellMar>
      </w:tblPr>
      <w:tblGrid>
        <w:gridCol w:w="2125"/>
        <w:gridCol w:w="7512"/>
      </w:tblGrid>
      <w:tr>
        <w:trPr/>
        <w:tc>
          <w:tcPr>
            <w:tcW w:w="2125" w:type="dxa"/>
            <w:tcBorders/>
          </w:tcPr>
          <w:p>
            <w:pPr>
              <w:pStyle w:val="TableContents"/>
              <w:bidi w:val="0"/>
              <w:jc w:val="center"/>
              <w:rPr/>
            </w:pPr>
            <w:r>
              <w:rPr>
                <w:rStyle w:val="Strong"/>
                <w:rFonts w:ascii="GHEA Grapalat" w:hAnsi="GHEA Grapalat"/>
                <w:sz w:val="24"/>
                <w:szCs w:val="24"/>
              </w:rPr>
              <w:t>Հոդված 32.</w:t>
            </w:r>
          </w:p>
        </w:tc>
        <w:tc>
          <w:tcPr>
            <w:tcW w:w="7512" w:type="dxa"/>
            <w:tcBorders/>
          </w:tcPr>
          <w:p>
            <w:pPr>
              <w:pStyle w:val="BodyText"/>
              <w:bidi w:val="0"/>
              <w:spacing w:before="0" w:after="0"/>
              <w:ind w:left="0" w:right="0"/>
              <w:jc w:val="both"/>
              <w:rPr/>
            </w:pPr>
            <w:r>
              <w:rPr>
                <w:rStyle w:val="Strong"/>
                <w:rFonts w:ascii="GHEA Grapalat" w:hAnsi="GHEA Grapalat"/>
                <w:sz w:val="24"/>
                <w:szCs w:val="24"/>
              </w:rPr>
              <w:t>Ծառայության ծառայողների արձակուրդը</w:t>
            </w:r>
          </w:p>
        </w:tc>
      </w:tr>
    </w:tbl>
    <w:p>
      <w:pPr>
        <w:pStyle w:val="BodyText"/>
        <w:bidi w:val="0"/>
        <w:spacing w:before="0" w:after="0"/>
        <w:ind w:firstLine="375" w:left="0" w:right="0"/>
        <w:jc w:val="both"/>
        <w:rPr/>
      </w:pPr>
      <w:r>
        <w:rPr>
          <w:rFonts w:ascii="GHEA Grapalat" w:hAnsi="GHEA Grapalat"/>
          <w:sz w:val="24"/>
          <w:szCs w:val="24"/>
        </w:rPr>
        <w:t> </w:t>
      </w:r>
    </w:p>
    <w:p>
      <w:pPr>
        <w:pStyle w:val="BodyText"/>
        <w:bidi w:val="0"/>
        <w:spacing w:before="0" w:after="0"/>
        <w:ind w:firstLine="375" w:left="0" w:right="0"/>
        <w:jc w:val="both"/>
        <w:rPr/>
      </w:pPr>
      <w:r>
        <w:rPr>
          <w:rFonts w:ascii="GHEA Grapalat" w:hAnsi="GHEA Grapalat"/>
          <w:sz w:val="24"/>
          <w:szCs w:val="24"/>
        </w:rPr>
        <w:t>1. Ծառայության ծառայողն ունի ամենամյա նվազագույն և ամենամյա լրացուցիչ (կարճաժամկետ) արձակուրդի իրավունք:</w:t>
      </w:r>
    </w:p>
    <w:p>
      <w:pPr>
        <w:pStyle w:val="BodyText"/>
        <w:bidi w:val="0"/>
        <w:spacing w:before="0" w:after="0"/>
        <w:ind w:firstLine="375" w:left="0" w:right="0"/>
        <w:jc w:val="both"/>
        <w:rPr>
          <w:ins w:id="485" w:author="Unknown Author" w:date="2025-07-02T16:05:08Z"/>
        </w:rPr>
      </w:pPr>
      <w:r>
        <w:rPr>
          <w:rFonts w:ascii="GHEA Grapalat" w:hAnsi="GHEA Grapalat"/>
          <w:sz w:val="24"/>
          <w:szCs w:val="24"/>
        </w:rPr>
        <w:t>2. Ծառայության ծառայողի ամենամյա նվազագույն արձակուրդի տևողությունը 20 աշխատանքային օր է, իսկ ամենամյա լրացուցիչ (կարճաժամկետ) արձակուրդի տևողությունը՝ չորս աշխատանքային օր:</w:t>
      </w:r>
    </w:p>
    <w:p>
      <w:pPr>
        <w:pStyle w:val="TableContents"/>
        <w:bidi w:val="0"/>
        <w:jc w:val="both"/>
        <w:rPr>
          <w:ins w:id="488" w:author="Unknown Author" w:date="2025-07-02T16:05:08Z"/>
        </w:rPr>
      </w:pPr>
      <w:ins w:id="486" w:author="Unknown Author" w:date="2025-07-02T16:05:08Z">
        <w:r>
          <w:rPr>
            <w:rFonts w:ascii="GHEA Grapalat" w:hAnsi="GHEA Grapalat"/>
            <w:b w:val="false"/>
            <w:bCs w:val="false"/>
            <w:sz w:val="24"/>
            <w:szCs w:val="24"/>
          </w:rPr>
          <w:t xml:space="preserve">  </w:t>
        </w:r>
      </w:ins>
      <w:ins w:id="487" w:author="Unknown Author" w:date="2025-07-02T16:05:08Z">
        <w:r>
          <w:rPr>
            <w:rFonts w:ascii="GHEA Grapalat" w:hAnsi="GHEA Grapalat"/>
            <w:b w:val="false"/>
            <w:bCs w:val="false"/>
            <w:sz w:val="24"/>
            <w:szCs w:val="24"/>
          </w:rPr>
          <w:t>2․1․ Ծառայության ծառայողներին, ըստ ծառայության ստաժի, տրվում է լրացուցիչ արձակուրդ՝</w:t>
        </w:r>
      </w:ins>
    </w:p>
    <w:p>
      <w:pPr>
        <w:pStyle w:val="TableContents"/>
        <w:bidi w:val="0"/>
        <w:jc w:val="both"/>
        <w:rPr>
          <w:ins w:id="490" w:author="Unknown Author" w:date="2025-07-02T16:05:08Z"/>
        </w:rPr>
      </w:pPr>
      <w:ins w:id="489" w:author="Unknown Author" w:date="2025-07-02T16:05:08Z">
        <w:r>
          <w:rPr>
            <w:rFonts w:ascii="GHEA Grapalat" w:hAnsi="GHEA Grapalat"/>
            <w:b w:val="false"/>
            <w:bCs w:val="false"/>
            <w:sz w:val="24"/>
            <w:szCs w:val="24"/>
          </w:rPr>
          <w:t>1) 15֊ից մինչև 25 տարի օրացուցային հաշվարկով ծառայածներին՝ 10 աշխատանքային օր․</w:t>
        </w:r>
      </w:ins>
    </w:p>
    <w:p>
      <w:pPr>
        <w:pStyle w:val="TableContents"/>
        <w:bidi w:val="0"/>
        <w:jc w:val="both"/>
        <w:rPr>
          <w:ins w:id="492" w:author="Unknown Author" w:date="2025-07-02T16:05:08Z"/>
        </w:rPr>
      </w:pPr>
      <w:ins w:id="491" w:author="Unknown Author" w:date="2025-07-02T16:05:08Z">
        <w:r>
          <w:rPr>
            <w:rFonts w:ascii="GHEA Grapalat" w:hAnsi="GHEA Grapalat"/>
            <w:b w:val="false"/>
            <w:bCs w:val="false"/>
            <w:sz w:val="24"/>
            <w:szCs w:val="24"/>
          </w:rPr>
          <w:t>2) 25 և ավելի տարի օրացուցային հաշվարկով ծառայածներին՝ 15 աշխատանքային օր։</w:t>
        </w:r>
      </w:ins>
    </w:p>
    <w:p>
      <w:pPr>
        <w:pStyle w:val="TableContents"/>
        <w:bidi w:val="0"/>
        <w:jc w:val="both"/>
        <w:rPr/>
      </w:pPr>
      <w:ins w:id="493" w:author="Unknown Author" w:date="2025-07-02T16:05:08Z">
        <w:r>
          <w:rPr>
            <w:rFonts w:ascii="GHEA Grapalat" w:hAnsi="GHEA Grapalat"/>
            <w:b w:val="false"/>
            <w:bCs w:val="false"/>
            <w:sz w:val="24"/>
            <w:szCs w:val="24"/>
          </w:rPr>
          <w:t>Ընդ որում սույն հոդվածի 2֊րդ մասում նշված լրացուցիչ չորս աշխատանքային օրը սույն կետում նշված լրացուցիչ արձակուրդի օրերի մեջ չի հաշվարկվում։</w:t>
        </w:r>
      </w:ins>
    </w:p>
    <w:p>
      <w:pPr>
        <w:pStyle w:val="BodyText"/>
        <w:bidi w:val="0"/>
        <w:spacing w:before="0" w:after="0"/>
        <w:ind w:firstLine="375" w:left="0" w:right="0"/>
        <w:jc w:val="both"/>
        <w:rPr>
          <w:ins w:id="494" w:author="Unknown Author" w:date="2025-07-02T16:05:29Z"/>
        </w:rPr>
      </w:pPr>
      <w:r>
        <w:rPr>
          <w:rFonts w:ascii="GHEA Grapalat" w:hAnsi="GHEA Grapalat"/>
          <w:sz w:val="24"/>
          <w:szCs w:val="24"/>
        </w:rPr>
        <w:t>3. Ծառայության ծառայողին ամենամյա նվազագույն և (կամ) ամենամյա լրացուցիչ (կարճաժամկետ) արձակուրդը տրամադրվում է այնպես, որ այն չխոչընդոտի տվյալ կառուցվածքային ստորաբաժանման բնականոն գործունեությունը:</w:t>
      </w:r>
    </w:p>
    <w:p>
      <w:pPr>
        <w:pStyle w:val="TableContents"/>
        <w:bidi w:val="0"/>
        <w:spacing w:lineRule="auto" w:line="240"/>
        <w:jc w:val="both"/>
        <w:rPr/>
      </w:pPr>
      <w:ins w:id="495" w:author="Unknown Author" w:date="2025-07-11T14:42:59Z">
        <w:r>
          <w:rPr>
            <w:rFonts w:ascii="GHEA Grapalat" w:hAnsi="GHEA Grapalat"/>
            <w:b w:val="false"/>
            <w:bCs w:val="false"/>
            <w:sz w:val="24"/>
            <w:szCs w:val="24"/>
          </w:rPr>
          <w:t xml:space="preserve">   </w:t>
        </w:r>
      </w:ins>
      <w:ins w:id="496" w:author="Unknown Author" w:date="2025-07-11T14:42:59Z">
        <w:r>
          <w:rPr>
            <w:rFonts w:ascii="GHEA Grapalat" w:hAnsi="GHEA Grapalat"/>
            <w:b w:val="false"/>
            <w:bCs w:val="false"/>
            <w:sz w:val="24"/>
            <w:szCs w:val="24"/>
          </w:rPr>
          <w:t>3․1․ Երեխայի ծնվելու օրվանից հետո՝ 30 օրվա ընթացքում, տղամարդ ծառայողի (նորածնի հոր) ցանկությամբ տրամադրվում է հինգ աշխատանքային օր տևողությամբ վճարովի արձակուրդ։</w:t>
        </w:r>
      </w:ins>
    </w:p>
    <w:p>
      <w:pPr>
        <w:pStyle w:val="BodyText"/>
        <w:bidi w:val="0"/>
        <w:spacing w:before="0" w:after="0"/>
        <w:ind w:firstLine="375" w:left="0" w:right="0"/>
        <w:jc w:val="both"/>
        <w:rPr/>
      </w:pPr>
      <w:r>
        <w:rPr>
          <w:rFonts w:ascii="GHEA Grapalat" w:hAnsi="GHEA Grapalat"/>
          <w:sz w:val="24"/>
          <w:szCs w:val="24"/>
        </w:rPr>
        <w:t>4. Առանձին դեպքերում, անձնական կամ ընտանեկան հանգամանքներից ելնելով, Ծառայության ծառայողին կարող է մեկ աշխատանքային տարվա ընթացքում տրամադրվել չվճարվող արձակուրդ՝ ոչ ավելի, քան երեսուն օր:</w:t>
      </w:r>
    </w:p>
    <w:p>
      <w:pPr>
        <w:pStyle w:val="BodyText"/>
        <w:bidi w:val="0"/>
        <w:spacing w:before="0" w:after="0"/>
        <w:ind w:firstLine="375" w:left="0" w:right="0"/>
        <w:jc w:val="both"/>
        <w:rPr>
          <w:rFonts w:ascii="GHEA Grapalat" w:hAnsi="GHEA Grapalat"/>
          <w:sz w:val="24"/>
          <w:szCs w:val="24"/>
        </w:rPr>
      </w:pPr>
      <w:r>
        <w:rPr>
          <w:rFonts w:ascii="GHEA Grapalat" w:hAnsi="GHEA Grapalat"/>
          <w:sz w:val="24"/>
          <w:szCs w:val="24"/>
        </w:rPr>
      </w:r>
    </w:p>
    <w:p>
      <w:pPr>
        <w:pStyle w:val="BodyText"/>
        <w:bidi w:val="0"/>
        <w:spacing w:before="0" w:after="0"/>
        <w:ind w:hanging="0" w:left="0" w:right="0"/>
        <w:jc w:val="both"/>
        <w:rPr/>
      </w:pPr>
      <w:r>
        <w:rPr>
          <w:rFonts w:ascii="GHEA Grapalat" w:hAnsi="GHEA Grapalat"/>
          <w:sz w:val="24"/>
          <w:szCs w:val="24"/>
        </w:rPr>
        <w:t> </w:t>
      </w:r>
    </w:p>
    <w:tbl>
      <w:tblPr>
        <w:tblW w:w="5000" w:type="pct"/>
        <w:jc w:val="left"/>
        <w:tblInd w:w="0" w:type="dxa"/>
        <w:tblLayout w:type="fixed"/>
        <w:tblCellMar>
          <w:top w:w="28" w:type="dxa"/>
          <w:left w:w="28" w:type="dxa"/>
          <w:bottom w:w="28" w:type="dxa"/>
          <w:right w:w="28" w:type="dxa"/>
        </w:tblCellMar>
      </w:tblPr>
      <w:tblGrid>
        <w:gridCol w:w="2410"/>
        <w:gridCol w:w="7227"/>
      </w:tblGrid>
      <w:tr>
        <w:trPr/>
        <w:tc>
          <w:tcPr>
            <w:tcW w:w="2410" w:type="dxa"/>
            <w:tcBorders/>
          </w:tcPr>
          <w:p>
            <w:pPr>
              <w:pStyle w:val="TableContents"/>
              <w:bidi w:val="0"/>
              <w:jc w:val="both"/>
              <w:rPr/>
            </w:pPr>
            <w:r>
              <w:rPr>
                <w:rStyle w:val="Strong"/>
                <w:rFonts w:ascii="GHEA Grapalat" w:hAnsi="GHEA Grapalat"/>
                <w:sz w:val="24"/>
                <w:szCs w:val="24"/>
              </w:rPr>
              <w:t>Հոդված 33.</w:t>
            </w:r>
          </w:p>
        </w:tc>
        <w:tc>
          <w:tcPr>
            <w:tcW w:w="7227" w:type="dxa"/>
            <w:tcBorders/>
          </w:tcPr>
          <w:p>
            <w:pPr>
              <w:pStyle w:val="TableContents"/>
              <w:bidi w:val="0"/>
              <w:jc w:val="both"/>
              <w:rPr/>
            </w:pPr>
            <w:r>
              <w:rPr>
                <w:rStyle w:val="Strong"/>
                <w:rFonts w:ascii="GHEA Grapalat" w:hAnsi="GHEA Grapalat"/>
                <w:i w:val="false"/>
                <w:iCs w:val="false"/>
                <w:sz w:val="24"/>
                <w:szCs w:val="24"/>
              </w:rPr>
              <w:t>Ծառայության ծառայողների խրախուսումը</w:t>
            </w:r>
          </w:p>
        </w:tc>
      </w:tr>
    </w:tbl>
    <w:p>
      <w:pPr>
        <w:pStyle w:val="BodyText"/>
        <w:bidi w:val="0"/>
        <w:spacing w:before="0" w:after="0"/>
        <w:ind w:firstLine="375" w:left="0" w:right="0"/>
        <w:jc w:val="both"/>
        <w:rPr/>
      </w:pPr>
      <w:r>
        <w:rPr>
          <w:rFonts w:ascii="GHEA Grapalat" w:hAnsi="GHEA Grapalat"/>
          <w:sz w:val="24"/>
          <w:szCs w:val="24"/>
        </w:rPr>
        <w:t> </w:t>
      </w:r>
    </w:p>
    <w:p>
      <w:pPr>
        <w:pStyle w:val="BodyText"/>
        <w:bidi w:val="0"/>
        <w:spacing w:before="0" w:after="0"/>
        <w:ind w:firstLine="375" w:left="0" w:right="0"/>
        <w:jc w:val="both"/>
        <w:rPr/>
      </w:pPr>
      <w:r>
        <w:rPr>
          <w:rFonts w:ascii="GHEA Grapalat" w:hAnsi="GHEA Grapalat"/>
          <w:sz w:val="24"/>
          <w:szCs w:val="24"/>
        </w:rPr>
        <w:t>1. Երկարամյա ծառայության, ինչպես նաև ծառայողական պարտականությունները և (կամ) սահմանված կարգով տրված հանձնարարականներն ու առաջադրանքները գերազանց կատարելու համար Ծառայության ծառայողների նկատմամբ կարող են կիրառվել խրախուսանքի հետևյալ տեսակները.</w:t>
      </w:r>
    </w:p>
    <w:p>
      <w:pPr>
        <w:pStyle w:val="BodyText"/>
        <w:bidi w:val="0"/>
        <w:spacing w:before="0" w:after="0"/>
        <w:ind w:firstLine="375" w:left="0" w:right="0"/>
        <w:jc w:val="both"/>
        <w:rPr/>
      </w:pPr>
      <w:r>
        <w:rPr>
          <w:rFonts w:ascii="GHEA Grapalat" w:hAnsi="GHEA Grapalat"/>
          <w:sz w:val="24"/>
          <w:szCs w:val="24"/>
        </w:rPr>
        <w:t>1) շնորհակալության հայտարարում.</w:t>
      </w:r>
    </w:p>
    <w:p>
      <w:pPr>
        <w:pStyle w:val="BodyText"/>
        <w:bidi w:val="0"/>
        <w:spacing w:before="0" w:after="0"/>
        <w:ind w:firstLine="375" w:left="0" w:right="0"/>
        <w:jc w:val="both"/>
        <w:rPr/>
      </w:pPr>
      <w:r>
        <w:rPr>
          <w:rFonts w:ascii="GHEA Grapalat" w:hAnsi="GHEA Grapalat"/>
          <w:sz w:val="24"/>
          <w:szCs w:val="24"/>
        </w:rPr>
        <w:t>2) միանվագ դրամական պարգևատրում.</w:t>
      </w:r>
    </w:p>
    <w:p>
      <w:pPr>
        <w:pStyle w:val="BodyText"/>
        <w:bidi w:val="0"/>
        <w:spacing w:before="0" w:after="0"/>
        <w:ind w:firstLine="375" w:left="0" w:right="0"/>
        <w:jc w:val="both"/>
        <w:rPr/>
      </w:pPr>
      <w:r>
        <w:rPr>
          <w:rFonts w:ascii="GHEA Grapalat" w:hAnsi="GHEA Grapalat"/>
          <w:sz w:val="24"/>
          <w:szCs w:val="24"/>
        </w:rPr>
        <w:t>3) հուշանվերով պարգևատրում.</w:t>
      </w:r>
    </w:p>
    <w:p>
      <w:pPr>
        <w:pStyle w:val="BodyText"/>
        <w:bidi w:val="0"/>
        <w:spacing w:before="0" w:after="0"/>
        <w:ind w:firstLine="375" w:left="0" w:right="0"/>
        <w:jc w:val="both"/>
        <w:rPr/>
      </w:pPr>
      <w:r>
        <w:rPr>
          <w:rFonts w:ascii="GHEA Grapalat" w:hAnsi="GHEA Grapalat"/>
          <w:sz w:val="24"/>
          <w:szCs w:val="24"/>
        </w:rPr>
        <w:t>4) լրացուցիչ վճարովի տասնօրյա արձակուրդի տրամադրում.</w:t>
      </w:r>
    </w:p>
    <w:p>
      <w:pPr>
        <w:pStyle w:val="BodyText"/>
        <w:bidi w:val="0"/>
        <w:spacing w:before="0" w:after="0"/>
        <w:ind w:firstLine="375" w:left="0" w:right="0"/>
        <w:jc w:val="both"/>
        <w:rPr/>
      </w:pPr>
      <w:r>
        <w:rPr>
          <w:rFonts w:ascii="GHEA Grapalat" w:hAnsi="GHEA Grapalat"/>
          <w:sz w:val="24"/>
          <w:szCs w:val="24"/>
        </w:rPr>
        <w:t>5) մեդալով կամ կրծքանշանով պարգևատրում.</w:t>
      </w:r>
    </w:p>
    <w:p>
      <w:pPr>
        <w:pStyle w:val="BodyText"/>
        <w:bidi w:val="0"/>
        <w:spacing w:before="0" w:after="0"/>
        <w:ind w:firstLine="375" w:left="0" w:right="0"/>
        <w:jc w:val="both"/>
        <w:rPr/>
      </w:pPr>
      <w:r>
        <w:rPr>
          <w:rFonts w:ascii="GHEA Grapalat" w:hAnsi="GHEA Grapalat"/>
          <w:sz w:val="24"/>
          <w:szCs w:val="24"/>
        </w:rPr>
        <w:t xml:space="preserve">6) զբաղեցրած պաշտոնին հասանելիք առավելագույն </w:t>
      </w:r>
      <w:del w:id="497" w:author="Unknown Author" w:date="2025-07-08T14:24:16Z">
        <w:r>
          <w:rPr>
            <w:rFonts w:ascii="GHEA Grapalat" w:hAnsi="GHEA Grapalat"/>
            <w:sz w:val="24"/>
            <w:szCs w:val="24"/>
          </w:rPr>
          <w:delText>կոչումից</w:delText>
        </w:r>
      </w:del>
      <w:ins w:id="498" w:author="Unknown Author" w:date="2025-07-08T14:24:18Z">
        <w:r>
          <w:rPr>
            <w:rFonts w:ascii="GHEA Grapalat" w:hAnsi="GHEA Grapalat"/>
            <w:sz w:val="24"/>
            <w:szCs w:val="24"/>
          </w:rPr>
          <w:t>դասային աստիճանից</w:t>
        </w:r>
      </w:ins>
      <w:r>
        <w:rPr>
          <w:rFonts w:ascii="GHEA Grapalat" w:hAnsi="GHEA Grapalat"/>
          <w:sz w:val="24"/>
          <w:szCs w:val="24"/>
        </w:rPr>
        <w:t xml:space="preserve"> մեկ աստիճան բարձր </w:t>
      </w:r>
      <w:del w:id="499" w:author="Unknown Author" w:date="2025-07-08T14:24:29Z">
        <w:r>
          <w:rPr>
            <w:rFonts w:ascii="GHEA Grapalat" w:hAnsi="GHEA Grapalat"/>
            <w:sz w:val="24"/>
            <w:szCs w:val="24"/>
          </w:rPr>
          <w:delText>կոչման</w:delText>
        </w:r>
      </w:del>
      <w:ins w:id="500" w:author="Unknown Author" w:date="2025-07-08T14:24:29Z">
        <w:r>
          <w:rPr>
            <w:rFonts w:ascii="GHEA Grapalat" w:hAnsi="GHEA Grapalat"/>
            <w:sz w:val="24"/>
            <w:szCs w:val="24"/>
          </w:rPr>
          <w:t>դասային աստիճանի</w:t>
        </w:r>
      </w:ins>
      <w:r>
        <w:rPr>
          <w:rFonts w:ascii="GHEA Grapalat" w:hAnsi="GHEA Grapalat"/>
          <w:sz w:val="24"/>
          <w:szCs w:val="24"/>
        </w:rPr>
        <w:t xml:space="preserve"> շնորհում,</w:t>
      </w:r>
    </w:p>
    <w:p>
      <w:pPr>
        <w:pStyle w:val="BodyText"/>
        <w:bidi w:val="0"/>
        <w:spacing w:before="0" w:after="0"/>
        <w:ind w:firstLine="375" w:left="0" w:right="0"/>
        <w:jc w:val="both"/>
        <w:rPr/>
      </w:pPr>
      <w:ins w:id="501" w:author="Unknown Author" w:date="2025-07-03T08:05:47Z">
        <w:r>
          <w:rPr>
            <w:rFonts w:ascii="GHEA Grapalat" w:hAnsi="GHEA Grapalat"/>
            <w:sz w:val="24"/>
            <w:szCs w:val="24"/>
          </w:rPr>
          <w:t>7) կարգապահական տույժի հանում։</w:t>
        </w:r>
      </w:ins>
    </w:p>
    <w:p>
      <w:pPr>
        <w:pStyle w:val="BodyText"/>
        <w:bidi w:val="0"/>
        <w:spacing w:before="0" w:after="0"/>
        <w:ind w:firstLine="375" w:left="0" w:right="0"/>
        <w:jc w:val="both"/>
        <w:rPr>
          <w:ins w:id="502" w:author="Unknown Author" w:date="2025-07-09T08:23:39Z"/>
        </w:rPr>
      </w:pPr>
      <w:r>
        <w:rPr>
          <w:rFonts w:ascii="GHEA Grapalat" w:hAnsi="GHEA Grapalat"/>
          <w:sz w:val="24"/>
          <w:szCs w:val="24"/>
        </w:rPr>
        <w:t>2. Սույն հոդվածի 1-ին մասի 6-րդ կետով նախատեսված խրախուսանքի տեսակը Ծառայության ծառայողների նկատմամբ ծառայության ամբողջ ընթացքում կարող է կիրառվել միայն մեկ անգամ:</w:t>
      </w:r>
    </w:p>
    <w:p>
      <w:pPr>
        <w:pStyle w:val="Normal"/>
        <w:tabs>
          <w:tab w:val="clear" w:pos="709"/>
        </w:tabs>
        <w:bidi w:val="0"/>
        <w:ind w:hanging="629" w:left="180" w:right="0"/>
        <w:jc w:val="both"/>
        <w:rPr/>
      </w:pPr>
      <w:r>
        <w:rPr>
          <w:rFonts w:ascii="GHEA Grapalat" w:hAnsi="GHEA Grapalat"/>
          <w:b w:val="false"/>
          <w:bCs w:val="false"/>
        </w:rPr>
        <w:t xml:space="preserve">        </w:t>
      </w:r>
      <w:ins w:id="503" w:author="Unknown Author" w:date="2025-07-09T08:23:39Z">
        <w:r>
          <w:rPr>
            <w:rFonts w:ascii="GHEA Grapalat" w:hAnsi="GHEA Grapalat"/>
            <w:b w:val="false"/>
            <w:bCs w:val="false"/>
          </w:rPr>
          <w:t>2․1․ Սույն հոդվածի 1֊ին մասի 6֊րդ կետում նշված խրախուսանքի տեսակը կարող է կիրառվել մինչև հերթական դասային աստիճանի շնորհման ժամկետի լրանալը։</w:t>
        </w:r>
      </w:ins>
    </w:p>
    <w:p>
      <w:pPr>
        <w:pStyle w:val="BodyText"/>
        <w:bidi w:val="0"/>
        <w:spacing w:before="0" w:after="0"/>
        <w:ind w:firstLine="375" w:left="0" w:right="0"/>
        <w:jc w:val="both"/>
        <w:rPr/>
      </w:pPr>
      <w:r>
        <w:rPr>
          <w:rFonts w:ascii="GHEA Grapalat" w:hAnsi="GHEA Grapalat"/>
          <w:sz w:val="24"/>
          <w:szCs w:val="24"/>
        </w:rPr>
        <w:t>3. Ծառայության ծառայողների նկատմամբ խրախուսանք կիրառում է պաշտոնի նշանակելու իրավասություն ունեցող անձը:</w:t>
      </w:r>
    </w:p>
    <w:p>
      <w:pPr>
        <w:pStyle w:val="BodyText"/>
        <w:bidi w:val="0"/>
        <w:spacing w:before="0" w:after="0"/>
        <w:ind w:firstLine="375" w:left="0" w:right="0"/>
        <w:jc w:val="both"/>
        <w:rPr/>
      </w:pPr>
      <w:r>
        <w:rPr>
          <w:rFonts w:ascii="GHEA Grapalat" w:hAnsi="GHEA Grapalat"/>
          <w:sz w:val="24"/>
          <w:szCs w:val="24"/>
        </w:rPr>
        <w:t>4. Երկարամյա ծառայության և (կամ) ծառայողական պարտականությունները և (կամ) հանձնարարականները (առաջադրանքները) բարեխղճորեն կատարելու համար Ծառայության ծառայողը պարգևատրվում է մեդալով կամ կրծքանշանով:</w:t>
      </w:r>
    </w:p>
    <w:p>
      <w:pPr>
        <w:pStyle w:val="Normal"/>
        <w:bidi w:val="0"/>
        <w:jc w:val="both"/>
        <w:rPr/>
      </w:pPr>
      <w:ins w:id="504" w:author="Unknown Author" w:date="2025-07-04T11:08:42Z">
        <w:r>
          <w:rPr>
            <w:rFonts w:ascii="GHEA Grapalat" w:hAnsi="GHEA Grapalat"/>
            <w:b w:val="false"/>
            <w:bCs w:val="false"/>
            <w:i w:val="false"/>
            <w:iCs w:val="false"/>
            <w:sz w:val="24"/>
            <w:szCs w:val="24"/>
          </w:rPr>
          <w:t xml:space="preserve">   </w:t>
        </w:r>
      </w:ins>
      <w:ins w:id="505" w:author="Unknown Author" w:date="2025-07-04T11:08:42Z">
        <w:r>
          <w:rPr>
            <w:rFonts w:ascii="GHEA Grapalat" w:hAnsi="GHEA Grapalat"/>
            <w:b w:val="false"/>
            <w:bCs w:val="false"/>
            <w:i w:val="false"/>
            <w:iCs w:val="false"/>
            <w:sz w:val="24"/>
            <w:szCs w:val="24"/>
          </w:rPr>
          <w:t>4․</w:t>
        </w:r>
      </w:ins>
      <w:ins w:id="506" w:author="Unknown Author" w:date="2025-07-11T14:43:45Z">
        <w:r>
          <w:rPr>
            <w:rFonts w:ascii="GHEA Grapalat" w:hAnsi="GHEA Grapalat"/>
            <w:b w:val="false"/>
            <w:bCs w:val="false"/>
            <w:i w:val="false"/>
            <w:iCs w:val="false"/>
            <w:sz w:val="24"/>
            <w:szCs w:val="24"/>
            <w:shd w:fill="auto" w:val="clear"/>
          </w:rPr>
          <w:t>1․ Երկարամյա ծառայության կամ ծառայողական պարտականությունները կամ հանձնարարականները (առաջադրանքները) բարեխղճորեն կատարելու համար Ծառայությունում հանրային պաշտոն և հանրային ծառայության պաշտոն զբաղեցնող անձանց կարող են շնորհվել դասային աստիճաններ, ներառյալ նաև՝ բարձրագույն:</w:t>
        </w:r>
      </w:ins>
    </w:p>
    <w:p>
      <w:pPr>
        <w:pStyle w:val="BodyText"/>
        <w:bidi w:val="0"/>
        <w:spacing w:before="0" w:after="0"/>
        <w:ind w:firstLine="375" w:left="0" w:right="0"/>
        <w:jc w:val="both"/>
        <w:rPr/>
      </w:pPr>
      <w:r>
        <w:rPr>
          <w:rFonts w:ascii="GHEA Grapalat" w:hAnsi="GHEA Grapalat"/>
          <w:sz w:val="24"/>
          <w:szCs w:val="24"/>
        </w:rPr>
        <w:t>5. Ծառայությունը թողարկում է գերատեսչական մեդալներ և կրծքանշաններ, որոնց տեսակները, ձևերը և շնորհման կարգը սահմանում է Ծառայության պետը:</w:t>
      </w:r>
    </w:p>
    <w:p>
      <w:pPr>
        <w:pStyle w:val="BodyText"/>
        <w:bidi w:val="0"/>
        <w:spacing w:before="0" w:after="0"/>
        <w:ind w:firstLine="375" w:left="0" w:right="0"/>
        <w:jc w:val="both"/>
        <w:rPr>
          <w:rFonts w:ascii="GHEA Grapalat" w:hAnsi="GHEA Grapalat"/>
          <w:sz w:val="24"/>
          <w:szCs w:val="24"/>
        </w:rPr>
      </w:pPr>
      <w:r>
        <w:rPr>
          <w:rFonts w:ascii="GHEA Grapalat" w:hAnsi="GHEA Grapalat"/>
          <w:sz w:val="24"/>
          <w:szCs w:val="24"/>
        </w:rPr>
      </w:r>
    </w:p>
    <w:p>
      <w:pPr>
        <w:pStyle w:val="BodyText"/>
        <w:bidi w:val="0"/>
        <w:spacing w:before="0" w:after="0"/>
        <w:ind w:firstLine="375" w:left="0" w:right="0"/>
        <w:jc w:val="both"/>
        <w:rPr/>
      </w:pPr>
      <w:r>
        <w:rPr>
          <w:rFonts w:ascii="GHEA Grapalat" w:hAnsi="GHEA Grapalat"/>
          <w:sz w:val="22"/>
          <w:szCs w:val="22"/>
        </w:rPr>
        <w:t> </w:t>
      </w:r>
    </w:p>
    <w:tbl>
      <w:tblPr>
        <w:tblW w:w="5000" w:type="pct"/>
        <w:jc w:val="left"/>
        <w:tblInd w:w="0" w:type="dxa"/>
        <w:tblLayout w:type="fixed"/>
        <w:tblCellMar>
          <w:top w:w="28" w:type="dxa"/>
          <w:left w:w="28" w:type="dxa"/>
          <w:bottom w:w="28" w:type="dxa"/>
          <w:right w:w="28" w:type="dxa"/>
        </w:tblCellMar>
      </w:tblPr>
      <w:tblGrid>
        <w:gridCol w:w="1464"/>
        <w:gridCol w:w="8173"/>
      </w:tblGrid>
      <w:tr>
        <w:trPr/>
        <w:tc>
          <w:tcPr>
            <w:tcW w:w="1464" w:type="dxa"/>
            <w:tcBorders/>
          </w:tcPr>
          <w:p>
            <w:pPr>
              <w:pStyle w:val="TableContents"/>
              <w:bidi w:val="0"/>
              <w:jc w:val="both"/>
              <w:rPr/>
            </w:pPr>
            <w:r>
              <w:rPr>
                <w:rStyle w:val="Strong"/>
                <w:rFonts w:ascii="GHEA Grapalat" w:hAnsi="GHEA Grapalat"/>
                <w:sz w:val="22"/>
                <w:szCs w:val="22"/>
              </w:rPr>
              <w:t>Հոդված 34.</w:t>
            </w:r>
          </w:p>
        </w:tc>
        <w:tc>
          <w:tcPr>
            <w:tcW w:w="8173" w:type="dxa"/>
            <w:tcBorders/>
          </w:tcPr>
          <w:p>
            <w:pPr>
              <w:pStyle w:val="TableContents"/>
              <w:bidi w:val="0"/>
              <w:jc w:val="both"/>
              <w:rPr/>
            </w:pPr>
            <w:r>
              <w:rPr>
                <w:rStyle w:val="Strong"/>
                <w:rFonts w:ascii="GHEA Grapalat" w:hAnsi="GHEA Grapalat"/>
                <w:sz w:val="22"/>
                <w:szCs w:val="22"/>
              </w:rPr>
              <w:t>Ծառայության ծառայողին կարգապահական պատասխանատվության ենթարկելու պայմանները և կիրառվող կարգապահական տույժերը</w:t>
            </w:r>
          </w:p>
        </w:tc>
      </w:tr>
    </w:tbl>
    <w:p>
      <w:pPr>
        <w:pStyle w:val="BodyText"/>
        <w:bidi w:val="0"/>
        <w:spacing w:before="0" w:after="0"/>
        <w:ind w:firstLine="375" w:left="0" w:right="0"/>
        <w:jc w:val="both"/>
        <w:rPr/>
      </w:pPr>
      <w:r>
        <w:rPr>
          <w:rFonts w:ascii="GHEA Grapalat" w:hAnsi="GHEA Grapalat"/>
          <w:sz w:val="22"/>
          <w:szCs w:val="22"/>
        </w:rPr>
        <w:t> </w:t>
      </w:r>
    </w:p>
    <w:p>
      <w:pPr>
        <w:pStyle w:val="BodyText"/>
        <w:bidi w:val="0"/>
        <w:spacing w:before="0" w:after="0"/>
        <w:ind w:firstLine="375" w:left="0" w:right="0"/>
        <w:jc w:val="both"/>
        <w:rPr/>
      </w:pPr>
      <w:r>
        <w:rPr>
          <w:rFonts w:ascii="GHEA Grapalat" w:hAnsi="GHEA Grapalat"/>
          <w:sz w:val="22"/>
          <w:szCs w:val="22"/>
        </w:rPr>
        <w:t>1. Ծառայողական պարտականություններն անհարգելի պատճառով չկատարելու կամ ոչ պատշաճ կատարելու կամ ծառայողական լիազորությունները վերազանցելու կամ հանրային ծառայողի նկատմամբ կիրառվող այլ սահմանափակումները չպահպանելու դեպքում Ծառայության ծառայողի նկատմամբ սահմանված կարգով կիրառվում են սույն օրենքով սահմանված կարգապահական տույժերը:</w:t>
      </w:r>
    </w:p>
    <w:p>
      <w:pPr>
        <w:pStyle w:val="BodyText"/>
        <w:bidi w:val="0"/>
        <w:spacing w:before="0" w:after="0"/>
        <w:ind w:firstLine="375" w:left="0" w:right="0"/>
        <w:jc w:val="both"/>
        <w:rPr/>
      </w:pPr>
      <w:r>
        <w:rPr>
          <w:rFonts w:ascii="GHEA Grapalat" w:hAnsi="GHEA Grapalat"/>
          <w:sz w:val="22"/>
          <w:szCs w:val="22"/>
        </w:rPr>
        <w:t>2. Կարգապահական խախտման ծանրությունից ելնելով՝ Ծառայության ծառայողների նկատմամբ կարող են կիրառվել հետևյալ կարգապահական տույժերը.</w:t>
      </w:r>
    </w:p>
    <w:p>
      <w:pPr>
        <w:pStyle w:val="BodyText"/>
        <w:bidi w:val="0"/>
        <w:spacing w:before="0" w:after="0"/>
        <w:ind w:firstLine="375" w:left="0" w:right="0"/>
        <w:jc w:val="both"/>
        <w:rPr/>
      </w:pPr>
      <w:r>
        <w:rPr>
          <w:rFonts w:ascii="GHEA Grapalat" w:hAnsi="GHEA Grapalat"/>
          <w:sz w:val="22"/>
          <w:szCs w:val="22"/>
        </w:rPr>
        <w:t>1) նախազգուշացում.</w:t>
      </w:r>
    </w:p>
    <w:p>
      <w:pPr>
        <w:pStyle w:val="BodyText"/>
        <w:bidi w:val="0"/>
        <w:spacing w:before="0" w:after="0"/>
        <w:ind w:firstLine="375" w:left="0" w:right="0"/>
        <w:jc w:val="both"/>
        <w:rPr/>
      </w:pPr>
      <w:r>
        <w:rPr>
          <w:rFonts w:ascii="GHEA Grapalat" w:hAnsi="GHEA Grapalat"/>
          <w:sz w:val="22"/>
          <w:szCs w:val="22"/>
        </w:rPr>
        <w:t>2) նկատողություն.</w:t>
      </w:r>
    </w:p>
    <w:p>
      <w:pPr>
        <w:pStyle w:val="BodyText"/>
        <w:bidi w:val="0"/>
        <w:spacing w:before="0" w:after="0"/>
        <w:ind w:firstLine="375" w:left="0" w:right="0"/>
        <w:jc w:val="both"/>
        <w:rPr/>
      </w:pPr>
      <w:r>
        <w:rPr>
          <w:rFonts w:ascii="GHEA Grapalat" w:hAnsi="GHEA Grapalat"/>
          <w:sz w:val="22"/>
          <w:szCs w:val="22"/>
        </w:rPr>
        <w:t>3) խիստ նկատողություն.</w:t>
      </w:r>
    </w:p>
    <w:p>
      <w:pPr>
        <w:pStyle w:val="BodyText"/>
        <w:bidi w:val="0"/>
        <w:spacing w:before="0" w:after="0"/>
        <w:ind w:firstLine="375" w:left="0" w:right="0"/>
        <w:jc w:val="both"/>
        <w:rPr/>
      </w:pPr>
      <w:r>
        <w:rPr>
          <w:rFonts w:ascii="GHEA Grapalat" w:hAnsi="GHEA Grapalat"/>
          <w:sz w:val="22"/>
          <w:szCs w:val="22"/>
        </w:rPr>
        <w:t xml:space="preserve">4) </w:t>
      </w:r>
      <w:del w:id="507" w:author="Unknown Author" w:date="2025-07-08T14:26:58Z">
        <w:r>
          <w:rPr>
            <w:rFonts w:ascii="GHEA Grapalat" w:hAnsi="GHEA Grapalat"/>
            <w:sz w:val="22"/>
            <w:szCs w:val="22"/>
          </w:rPr>
          <w:delText xml:space="preserve">կոչման </w:delText>
        </w:r>
      </w:del>
      <w:ins w:id="508" w:author="Unknown Author" w:date="2025-07-08T14:26:58Z">
        <w:r>
          <w:rPr>
            <w:rFonts w:ascii="GHEA Grapalat" w:hAnsi="GHEA Grapalat"/>
            <w:b w:val="false"/>
            <w:bCs w:val="false"/>
            <w:i w:val="false"/>
            <w:iCs w:val="false"/>
            <w:sz w:val="24"/>
            <w:szCs w:val="24"/>
          </w:rPr>
          <w:t xml:space="preserve">դասային աստիճանի </w:t>
        </w:r>
      </w:ins>
      <w:r>
        <w:rPr>
          <w:rFonts w:ascii="GHEA Grapalat" w:hAnsi="GHEA Grapalat"/>
          <w:sz w:val="22"/>
          <w:szCs w:val="22"/>
        </w:rPr>
        <w:t>իջեցում՝ մեկ աստիճանով.</w:t>
      </w:r>
    </w:p>
    <w:p>
      <w:pPr>
        <w:pStyle w:val="BodyText"/>
        <w:bidi w:val="0"/>
        <w:spacing w:before="0" w:after="0"/>
        <w:ind w:firstLine="375" w:left="0" w:right="0"/>
        <w:jc w:val="both"/>
        <w:rPr/>
      </w:pPr>
      <w:r>
        <w:rPr>
          <w:rFonts w:ascii="GHEA Grapalat" w:hAnsi="GHEA Grapalat"/>
          <w:sz w:val="22"/>
          <w:szCs w:val="22"/>
        </w:rPr>
        <w:t>5) պաշտոնի իջեցում՝ մեկ աստիճանով.</w:t>
      </w:r>
    </w:p>
    <w:p>
      <w:pPr>
        <w:pStyle w:val="BodyText"/>
        <w:bidi w:val="0"/>
        <w:spacing w:before="0" w:after="0"/>
        <w:ind w:firstLine="375" w:left="0" w:right="0"/>
        <w:jc w:val="both"/>
        <w:rPr/>
      </w:pPr>
      <w:r>
        <w:rPr>
          <w:rFonts w:ascii="GHEA Grapalat" w:hAnsi="GHEA Grapalat"/>
          <w:sz w:val="22"/>
          <w:szCs w:val="22"/>
        </w:rPr>
        <w:t>6) ծառայության դադարեցում:</w:t>
      </w:r>
    </w:p>
    <w:p>
      <w:pPr>
        <w:pStyle w:val="BodyText"/>
        <w:bidi w:val="0"/>
        <w:spacing w:before="0" w:after="0"/>
        <w:ind w:firstLine="375" w:left="0" w:right="0"/>
        <w:jc w:val="both"/>
        <w:rPr/>
      </w:pPr>
      <w:r>
        <w:rPr>
          <w:rFonts w:ascii="GHEA Grapalat" w:hAnsi="GHEA Grapalat"/>
          <w:sz w:val="22"/>
          <w:szCs w:val="22"/>
        </w:rPr>
        <w:t xml:space="preserve">3. Ծառայության ծառայողի նկատմամբ </w:t>
      </w:r>
      <w:del w:id="509" w:author="Unknown Author" w:date="2025-07-08T14:27:16Z">
        <w:r>
          <w:rPr>
            <w:rFonts w:ascii="GHEA Grapalat" w:hAnsi="GHEA Grapalat"/>
            <w:sz w:val="22"/>
            <w:szCs w:val="22"/>
          </w:rPr>
          <w:delText>կոչման</w:delText>
        </w:r>
      </w:del>
      <w:ins w:id="510" w:author="Unknown Author" w:date="2025-07-08T14:27:16Z">
        <w:r>
          <w:rPr>
            <w:rFonts w:ascii="GHEA Grapalat" w:hAnsi="GHEA Grapalat"/>
            <w:sz w:val="22"/>
            <w:szCs w:val="22"/>
          </w:rPr>
          <w:t xml:space="preserve"> </w:t>
        </w:r>
      </w:ins>
      <w:ins w:id="511" w:author="Unknown Author" w:date="2025-07-08T14:27:16Z">
        <w:r>
          <w:rPr>
            <w:rFonts w:ascii="GHEA Grapalat" w:hAnsi="GHEA Grapalat"/>
            <w:b w:val="false"/>
            <w:bCs w:val="false"/>
            <w:i w:val="false"/>
            <w:iCs w:val="false"/>
            <w:sz w:val="24"/>
            <w:szCs w:val="24"/>
          </w:rPr>
          <w:t>դասային աստիճանի</w:t>
        </w:r>
      </w:ins>
      <w:r>
        <w:rPr>
          <w:rFonts w:ascii="GHEA Grapalat" w:hAnsi="GHEA Grapalat"/>
          <w:sz w:val="22"/>
          <w:szCs w:val="22"/>
        </w:rPr>
        <w:t xml:space="preserve"> իջեցում՝ մեկ աստիճանով կարգապահական տույժը ծառայության ամբողջ ընթացքում կարող է կիրառվել միայն մեկ անգամ՝ </w:t>
      </w:r>
      <w:del w:id="512" w:author="Unknown Author" w:date="2025-07-08T14:27:23Z">
        <w:r>
          <w:rPr>
            <w:rFonts w:ascii="GHEA Grapalat" w:hAnsi="GHEA Grapalat"/>
            <w:sz w:val="22"/>
            <w:szCs w:val="22"/>
          </w:rPr>
          <w:delText>կոչումը</w:delText>
        </w:r>
      </w:del>
      <w:ins w:id="513" w:author="Unknown Author" w:date="2025-07-08T14:27:23Z">
        <w:r>
          <w:rPr>
            <w:rFonts w:ascii="GHEA Grapalat" w:hAnsi="GHEA Grapalat"/>
            <w:sz w:val="22"/>
            <w:szCs w:val="22"/>
          </w:rPr>
          <w:t xml:space="preserve"> </w:t>
        </w:r>
      </w:ins>
      <w:ins w:id="514" w:author="Unknown Author" w:date="2025-07-08T14:27:23Z">
        <w:r>
          <w:rPr>
            <w:rFonts w:ascii="GHEA Grapalat" w:hAnsi="GHEA Grapalat"/>
            <w:b w:val="false"/>
            <w:bCs w:val="false"/>
            <w:i w:val="false"/>
            <w:iCs w:val="false"/>
            <w:sz w:val="24"/>
            <w:szCs w:val="24"/>
          </w:rPr>
          <w:t>դասային աստիճանը</w:t>
        </w:r>
      </w:ins>
      <w:r>
        <w:rPr>
          <w:rFonts w:ascii="GHEA Grapalat" w:hAnsi="GHEA Grapalat"/>
          <w:sz w:val="22"/>
          <w:szCs w:val="22"/>
        </w:rPr>
        <w:t xml:space="preserve"> շնորհած պաշտոնատար անձի կողմից:</w:t>
      </w:r>
    </w:p>
    <w:p>
      <w:pPr>
        <w:pStyle w:val="BodyText"/>
        <w:bidi w:val="0"/>
        <w:spacing w:before="0" w:after="0"/>
        <w:ind w:firstLine="375" w:left="0" w:right="0"/>
        <w:jc w:val="both"/>
        <w:rPr/>
      </w:pPr>
      <w:r>
        <w:rPr>
          <w:rFonts w:ascii="GHEA Grapalat" w:hAnsi="GHEA Grapalat"/>
          <w:sz w:val="22"/>
          <w:szCs w:val="22"/>
        </w:rPr>
        <w:t>4. Ծառայողների նկատմամբ կարգապահական տույժ կիրառում է պաշտոնի նշանակելու իրավասություն ունեցող անձը:</w:t>
      </w:r>
    </w:p>
    <w:p>
      <w:pPr>
        <w:pStyle w:val="BodyText"/>
        <w:bidi w:val="0"/>
        <w:spacing w:before="0" w:after="0"/>
        <w:ind w:firstLine="375" w:left="0" w:right="0"/>
        <w:jc w:val="both"/>
        <w:rPr>
          <w:rFonts w:ascii="GHEA Grapalat" w:hAnsi="GHEA Grapalat"/>
          <w:sz w:val="22"/>
          <w:szCs w:val="22"/>
        </w:rPr>
      </w:pPr>
      <w:r>
        <w:rPr>
          <w:rFonts w:ascii="GHEA Grapalat" w:hAnsi="GHEA Grapalat"/>
          <w:sz w:val="22"/>
          <w:szCs w:val="22"/>
        </w:rPr>
      </w:r>
    </w:p>
    <w:p>
      <w:pPr>
        <w:pStyle w:val="Normal"/>
        <w:bidi w:val="0"/>
        <w:spacing w:before="0" w:after="0"/>
        <w:ind w:firstLine="375" w:left="0" w:right="0"/>
        <w:jc w:val="both"/>
        <w:rPr>
          <w:rFonts w:ascii="GHEA Grapalat" w:hAnsi="GHEA Grapalat"/>
          <w:sz w:val="24"/>
          <w:szCs w:val="24"/>
        </w:rPr>
      </w:pPr>
      <w:r>
        <w:rPr>
          <w:rFonts w:ascii="GHEA Grapalat" w:hAnsi="GHEA Grapalat"/>
          <w:sz w:val="24"/>
          <w:szCs w:val="24"/>
        </w:rPr>
      </w:r>
    </w:p>
    <w:tbl>
      <w:tblPr>
        <w:tblW w:w="5000" w:type="pct"/>
        <w:jc w:val="left"/>
        <w:tblInd w:w="0" w:type="dxa"/>
        <w:tblLayout w:type="fixed"/>
        <w:tblCellMar>
          <w:top w:w="28" w:type="dxa"/>
          <w:left w:w="28" w:type="dxa"/>
          <w:bottom w:w="28" w:type="dxa"/>
          <w:right w:w="28" w:type="dxa"/>
        </w:tblCellMar>
      </w:tblPr>
      <w:tblGrid>
        <w:gridCol w:w="1634"/>
        <w:gridCol w:w="8003"/>
      </w:tblGrid>
      <w:tr>
        <w:trPr/>
        <w:tc>
          <w:tcPr>
            <w:tcW w:w="1634" w:type="dxa"/>
            <w:tcBorders/>
          </w:tcPr>
          <w:p>
            <w:pPr>
              <w:pStyle w:val="TableContents"/>
              <w:bidi w:val="0"/>
              <w:jc w:val="both"/>
              <w:rPr/>
            </w:pPr>
            <w:r>
              <w:rPr>
                <w:rStyle w:val="Strong"/>
                <w:rFonts w:ascii="GHEA Grapalat" w:hAnsi="GHEA Grapalat"/>
                <w:sz w:val="24"/>
                <w:szCs w:val="24"/>
              </w:rPr>
              <w:t>Հոդված 35.</w:t>
            </w:r>
          </w:p>
        </w:tc>
        <w:tc>
          <w:tcPr>
            <w:tcW w:w="8003" w:type="dxa"/>
            <w:tcBorders/>
          </w:tcPr>
          <w:p>
            <w:pPr>
              <w:pStyle w:val="TableContents"/>
              <w:bidi w:val="0"/>
              <w:jc w:val="both"/>
              <w:rPr/>
            </w:pPr>
            <w:r>
              <w:rPr>
                <w:rStyle w:val="Strong"/>
                <w:rFonts w:ascii="GHEA Grapalat" w:hAnsi="GHEA Grapalat"/>
                <w:sz w:val="24"/>
                <w:szCs w:val="24"/>
              </w:rPr>
              <w:t>Ծառայության ծառայողին կարգապահական պատասխանատվության ենթարկելու կարգը</w:t>
            </w:r>
          </w:p>
        </w:tc>
      </w:tr>
    </w:tbl>
    <w:p>
      <w:pPr>
        <w:pStyle w:val="BodyText"/>
        <w:bidi w:val="0"/>
        <w:spacing w:before="0" w:after="0"/>
        <w:ind w:firstLine="375" w:left="0" w:right="0"/>
        <w:jc w:val="both"/>
        <w:rPr/>
      </w:pPr>
      <w:r>
        <w:rPr>
          <w:rFonts w:ascii="GHEA Grapalat" w:hAnsi="GHEA Grapalat"/>
          <w:sz w:val="24"/>
          <w:szCs w:val="24"/>
        </w:rPr>
        <w:t> </w:t>
      </w:r>
    </w:p>
    <w:p>
      <w:pPr>
        <w:pStyle w:val="BodyText"/>
        <w:bidi w:val="0"/>
        <w:spacing w:before="0" w:after="0"/>
        <w:ind w:firstLine="375" w:left="0" w:right="0"/>
        <w:jc w:val="both"/>
        <w:rPr/>
      </w:pPr>
      <w:r>
        <w:rPr>
          <w:rFonts w:ascii="GHEA Grapalat" w:hAnsi="GHEA Grapalat"/>
          <w:sz w:val="24"/>
          <w:szCs w:val="24"/>
        </w:rPr>
        <w:t>1. Կարգապահական տույժը նշանակվում է, եթե մեկ տարուց ավելի չի անցել կարգապահական խախտումը հայտնաբերելու օրվանից՝ չհաշված ժամանակավոր անաշխատունակության պատճառով բացակայության, գործուղման, վերապատրաստման կամ արձակուրդում գտնվելու ժամանակահատվածները: Ընդ որում, նշանակվող տույժը պետք է համապատասխանի կատարված խախտման բնույթին:</w:t>
      </w:r>
    </w:p>
    <w:p>
      <w:pPr>
        <w:pStyle w:val="BodyText"/>
        <w:bidi w:val="0"/>
        <w:spacing w:before="0" w:after="0"/>
        <w:ind w:firstLine="375" w:left="0" w:right="0"/>
        <w:jc w:val="both"/>
        <w:rPr/>
      </w:pPr>
      <w:r>
        <w:rPr>
          <w:rFonts w:ascii="GHEA Grapalat" w:hAnsi="GHEA Grapalat"/>
          <w:sz w:val="24"/>
          <w:szCs w:val="24"/>
        </w:rPr>
        <w:t>2. Կարգապահական յուրաքանչյուր խախտման համար կարող է նշանակվել մեկ կարգապահական տույժ:</w:t>
      </w:r>
    </w:p>
    <w:p>
      <w:pPr>
        <w:pStyle w:val="BodyText"/>
        <w:bidi w:val="0"/>
        <w:spacing w:before="0" w:after="0"/>
        <w:ind w:firstLine="375" w:left="0" w:right="0"/>
        <w:jc w:val="both"/>
        <w:rPr/>
      </w:pPr>
      <w:r>
        <w:rPr>
          <w:rFonts w:ascii="GHEA Grapalat" w:hAnsi="GHEA Grapalat"/>
          <w:sz w:val="24"/>
          <w:szCs w:val="24"/>
        </w:rPr>
        <w:t>3. Կարգապահական տույժի մասին Ծառայության ծառայողը տեղեկացվում է դրա նշանակումից հետո՝ հնգօրյա ժամկետում:</w:t>
      </w:r>
    </w:p>
    <w:p>
      <w:pPr>
        <w:pStyle w:val="BodyText"/>
        <w:bidi w:val="0"/>
        <w:spacing w:before="0" w:after="0"/>
        <w:ind w:firstLine="375" w:left="0" w:right="0"/>
        <w:jc w:val="both"/>
        <w:rPr/>
      </w:pPr>
      <w:r>
        <w:rPr>
          <w:rFonts w:ascii="GHEA Grapalat" w:hAnsi="GHEA Grapalat"/>
          <w:sz w:val="24"/>
          <w:szCs w:val="24"/>
        </w:rPr>
        <w:t>4. Եթե կարգապահական տույժ նշանակվելու օրվանից հետո՝ մեկ տարվա ընթացքում, Ծառայության ծառայողը նոր կարգապահական տույժի չի ենթարկվել, ապա այն համարվում է մարված: Սույն մասի դրույթները չեն տարածվում սույն օրենքի 34-րդ հոդվածի 2-րդ մասի 4-6-րդ կետերով նախատեսված կարգապահական տույժերի վրա:</w:t>
      </w:r>
    </w:p>
    <w:p>
      <w:pPr>
        <w:pStyle w:val="TableContents"/>
        <w:bidi w:val="0"/>
        <w:spacing w:lineRule="auto" w:line="240"/>
        <w:jc w:val="both"/>
        <w:rPr>
          <w:ins w:id="517" w:author="Unknown Author" w:date="2025-07-03T08:08:25Z"/>
        </w:rPr>
      </w:pPr>
      <w:ins w:id="515" w:author="Unknown Author" w:date="2025-07-04T11:09:03Z">
        <w:r>
          <w:rPr>
            <w:rFonts w:ascii="GHEA Grapalat" w:hAnsi="GHEA Grapalat"/>
            <w:b w:val="false"/>
            <w:bCs w:val="false"/>
            <w:sz w:val="24"/>
            <w:szCs w:val="24"/>
          </w:rPr>
          <w:t xml:space="preserve">   </w:t>
        </w:r>
      </w:ins>
      <w:ins w:id="516" w:author="Unknown Author" w:date="2025-07-04T11:09:03Z">
        <w:r>
          <w:rPr>
            <w:rFonts w:ascii="GHEA Grapalat" w:hAnsi="GHEA Grapalat"/>
            <w:b w:val="false"/>
            <w:bCs w:val="false"/>
            <w:sz w:val="24"/>
            <w:szCs w:val="24"/>
          </w:rPr>
          <w:t>4․1․ Կարգապահական տույժը կարող է հանվել մինչև մեկ տարին լրանալը, եթե աշխատողը թույլ չի տվել նոր կարգապահական խախտում և բարեխղճորեն կատարում է իր աշխատանքային պարտականությունները։</w:t>
        </w:r>
      </w:ins>
    </w:p>
    <w:p>
      <w:pPr>
        <w:pStyle w:val="BodyText"/>
        <w:bidi w:val="0"/>
        <w:spacing w:before="0" w:after="0"/>
        <w:ind w:firstLine="375" w:left="0" w:right="0"/>
        <w:jc w:val="both"/>
        <w:rPr/>
      </w:pPr>
      <w:r>
        <w:rPr>
          <w:rFonts w:ascii="GHEA Grapalat" w:hAnsi="GHEA Grapalat"/>
          <w:sz w:val="24"/>
          <w:szCs w:val="24"/>
        </w:rPr>
        <w:t>5. Ծառայության ծառայողի նկատմամբ կարգապահական տույժերը կարող են կիրառվել միայն ծառայողական քննության արդյունքների հիման վրա:</w:t>
      </w:r>
    </w:p>
    <w:p>
      <w:pPr>
        <w:pStyle w:val="BodyText"/>
        <w:bidi w:val="0"/>
        <w:spacing w:before="0" w:after="0"/>
        <w:ind w:firstLine="375" w:left="0" w:right="0"/>
        <w:jc w:val="both"/>
        <w:rPr/>
      </w:pPr>
      <w:r>
        <w:rPr>
          <w:rFonts w:ascii="GHEA Grapalat" w:hAnsi="GHEA Grapalat"/>
          <w:sz w:val="24"/>
          <w:szCs w:val="24"/>
        </w:rPr>
        <w:t>6. Ծառայողական քննության ժամանակահատվածում Ծառայության ծառայողի լիազորությունները կարող են ժամանակավորապես կասեցվել, եթե բավարար հիմքեր կան ենթադրելու, որ, պաշտոնում մնալով, նա կխոչընդոտի ծառայողական քննության անցկացումը: Այդ դեպքում Ծառայության ծառայողի վարձատրությունը պահպանվում է:</w:t>
      </w:r>
    </w:p>
    <w:p>
      <w:pPr>
        <w:pStyle w:val="BodyText"/>
        <w:bidi w:val="0"/>
        <w:spacing w:before="0" w:after="0"/>
        <w:ind w:firstLine="375" w:left="0" w:right="0"/>
        <w:jc w:val="both"/>
        <w:rPr/>
      </w:pPr>
      <w:r>
        <w:rPr>
          <w:rFonts w:ascii="GHEA Grapalat" w:hAnsi="GHEA Grapalat"/>
          <w:sz w:val="24"/>
          <w:szCs w:val="24"/>
        </w:rPr>
        <w:t>7. Ծառայության ծառայողի նկատմամբ քրեական հետապնդում հարուցված լինելու դեպքում նրա պաշտոնավարումը կարող է կասեցվել Հայաստանի Հանրապետության քրեական դատավարության օրենսգրքով սահմանված դեպքերում և կարգով:</w:t>
      </w:r>
    </w:p>
    <w:p>
      <w:pPr>
        <w:pStyle w:val="BodyText"/>
        <w:bidi w:val="0"/>
        <w:spacing w:before="0" w:after="0"/>
        <w:ind w:firstLine="375" w:left="0" w:right="0"/>
        <w:jc w:val="both"/>
        <w:rPr/>
      </w:pPr>
      <w:r>
        <w:rPr>
          <w:rFonts w:ascii="GHEA Grapalat" w:hAnsi="GHEA Grapalat"/>
          <w:sz w:val="24"/>
          <w:szCs w:val="24"/>
        </w:rPr>
        <w:t>8. Կարգապահական տույժի ենթարկված Ծառայության ծառայողը չի ազատվում նույն արարքի համար օրենքով սահմանված քաղաքացիական, վարչական կամ քրեական պատասխանատվությունից:</w:t>
      </w:r>
    </w:p>
    <w:p>
      <w:pPr>
        <w:pStyle w:val="BodyText"/>
        <w:bidi w:val="0"/>
        <w:spacing w:before="0" w:after="0"/>
        <w:ind w:firstLine="375" w:left="0" w:right="0"/>
        <w:jc w:val="both"/>
        <w:rPr>
          <w:rFonts w:ascii="GHEA Grapalat" w:hAnsi="GHEA Grapalat"/>
          <w:sz w:val="24"/>
          <w:szCs w:val="24"/>
        </w:rPr>
      </w:pPr>
      <w:r>
        <w:rPr>
          <w:rFonts w:ascii="GHEA Grapalat" w:hAnsi="GHEA Grapalat"/>
          <w:sz w:val="24"/>
          <w:szCs w:val="24"/>
        </w:rPr>
      </w:r>
    </w:p>
    <w:tbl>
      <w:tblPr>
        <w:tblW w:w="5000" w:type="pct"/>
        <w:jc w:val="left"/>
        <w:tblInd w:w="0" w:type="dxa"/>
        <w:tblLayout w:type="fixed"/>
        <w:tblCellMar>
          <w:top w:w="28" w:type="dxa"/>
          <w:left w:w="28" w:type="dxa"/>
          <w:bottom w:w="28" w:type="dxa"/>
          <w:right w:w="28" w:type="dxa"/>
        </w:tblCellMar>
      </w:tblPr>
      <w:tblGrid>
        <w:gridCol w:w="2125"/>
        <w:gridCol w:w="7512"/>
      </w:tblGrid>
      <w:tr>
        <w:trPr/>
        <w:tc>
          <w:tcPr>
            <w:tcW w:w="2125" w:type="dxa"/>
            <w:tcBorders/>
          </w:tcPr>
          <w:p>
            <w:pPr>
              <w:pStyle w:val="TableContents"/>
              <w:bidi w:val="0"/>
              <w:jc w:val="both"/>
              <w:rPr/>
            </w:pPr>
            <w:r>
              <w:rPr>
                <w:rStyle w:val="Strong"/>
                <w:rFonts w:ascii="GHEA Grapalat" w:hAnsi="GHEA Grapalat"/>
                <w:sz w:val="24"/>
                <w:szCs w:val="24"/>
              </w:rPr>
              <w:t>Հոդված 37.</w:t>
            </w:r>
          </w:p>
        </w:tc>
        <w:tc>
          <w:tcPr>
            <w:tcW w:w="7512" w:type="dxa"/>
            <w:tcBorders/>
          </w:tcPr>
          <w:p>
            <w:pPr>
              <w:pStyle w:val="TableContents"/>
              <w:bidi w:val="0"/>
              <w:jc w:val="both"/>
              <w:rPr/>
            </w:pPr>
            <w:r>
              <w:rPr>
                <w:rStyle w:val="Strong"/>
                <w:rFonts w:ascii="GHEA Grapalat" w:hAnsi="GHEA Grapalat"/>
                <w:sz w:val="24"/>
                <w:szCs w:val="24"/>
              </w:rPr>
              <w:t>Ծառայության ծառայողներին պաշտոնից ազատելը</w:t>
            </w:r>
          </w:p>
        </w:tc>
      </w:tr>
    </w:tbl>
    <w:p>
      <w:pPr>
        <w:pStyle w:val="BodyText"/>
        <w:bidi w:val="0"/>
        <w:spacing w:before="0" w:after="0"/>
        <w:ind w:firstLine="375" w:left="0" w:right="0"/>
        <w:jc w:val="both"/>
        <w:rPr/>
      </w:pPr>
      <w:r>
        <w:rPr>
          <w:rFonts w:ascii="GHEA Grapalat" w:hAnsi="GHEA Grapalat"/>
          <w:sz w:val="24"/>
          <w:szCs w:val="24"/>
        </w:rPr>
        <w:t> </w:t>
      </w:r>
    </w:p>
    <w:p>
      <w:pPr>
        <w:pStyle w:val="BodyText"/>
        <w:bidi w:val="0"/>
        <w:spacing w:before="0" w:after="0"/>
        <w:ind w:firstLine="375" w:left="0" w:right="0"/>
        <w:jc w:val="both"/>
        <w:rPr/>
      </w:pPr>
      <w:r>
        <w:rPr>
          <w:rFonts w:ascii="GHEA Grapalat" w:hAnsi="GHEA Grapalat"/>
          <w:sz w:val="24"/>
          <w:szCs w:val="24"/>
        </w:rPr>
        <w:t>1. Ծառայության ծառայողներն զբաղեցրած պաշտոնից ազատվում են՝</w:t>
      </w:r>
    </w:p>
    <w:p>
      <w:pPr>
        <w:pStyle w:val="BodyText"/>
        <w:bidi w:val="0"/>
        <w:spacing w:before="0" w:after="0"/>
        <w:ind w:firstLine="375" w:left="0" w:right="0"/>
        <w:jc w:val="both"/>
        <w:rPr>
          <w:ins w:id="519" w:author="Unknown Author" w:date="2025-07-04T11:09:39Z"/>
        </w:rPr>
      </w:pPr>
      <w:del w:id="518" w:author="Unknown Author" w:date="2025-07-04T11:09:39Z">
        <w:r>
          <w:rPr>
            <w:rFonts w:ascii="GHEA Grapalat" w:hAnsi="GHEA Grapalat"/>
            <w:sz w:val="24"/>
            <w:szCs w:val="24"/>
          </w:rPr>
          <w:delText>1) հաստիքների կրճատման, կառուցվածքային փոփոխության դեպքերում Ծառայությունում այլ պաշտոնի նշանակվելիս.</w:delText>
        </w:r>
      </w:del>
    </w:p>
    <w:p>
      <w:pPr>
        <w:pStyle w:val="BodyText"/>
        <w:bidi w:val="0"/>
        <w:spacing w:before="0" w:after="0"/>
        <w:ind w:hanging="0" w:left="0" w:right="0"/>
        <w:jc w:val="both"/>
        <w:rPr>
          <w:ins w:id="522" w:author="Unknown Author" w:date="2025-07-02T15:44:00Z"/>
        </w:rPr>
      </w:pPr>
      <w:ins w:id="520" w:author="Unknown Author" w:date="2025-09-24T10:48:26Z">
        <w:r>
          <w:rPr>
            <w:rFonts w:ascii="GHEA Grapalat" w:hAnsi="GHEA Grapalat"/>
            <w:sz w:val="24"/>
            <w:szCs w:val="24"/>
          </w:rPr>
          <w:t xml:space="preserve"> </w:t>
        </w:r>
      </w:ins>
      <w:ins w:id="521" w:author="Unknown Author" w:date="2025-09-24T10:48:26Z">
        <w:r>
          <w:rPr>
            <w:rFonts w:ascii="GHEA Grapalat" w:hAnsi="GHEA Grapalat"/>
            <w:sz w:val="24"/>
            <w:szCs w:val="24"/>
          </w:rPr>
          <w:t>1) հաստիքների կրճատման, Ծառայության վերակազմակերպման կամ կառուցվածքային փոփոխության դեպքերում Ծառայությունում այլ պաշտոնի նշանակվելիս.</w:t>
        </w:r>
      </w:ins>
    </w:p>
    <w:p>
      <w:pPr>
        <w:pStyle w:val="TableContents"/>
        <w:bidi w:val="0"/>
        <w:spacing w:lineRule="auto" w:line="240"/>
        <w:jc w:val="both"/>
        <w:rPr/>
      </w:pPr>
      <w:del w:id="523" w:author="Unknown Author" w:date="2025-09-24T10:48:56Z">
        <w:r>
          <w:rPr>
            <w:rFonts w:ascii="GHEA Grapalat" w:hAnsi="GHEA Grapalat"/>
            <w:sz w:val="24"/>
            <w:szCs w:val="24"/>
          </w:rPr>
          <w:delText xml:space="preserve"> </w:delText>
        </w:r>
      </w:del>
      <w:ins w:id="524" w:author="Unknown Author" w:date="2025-09-24T10:48:59Z">
        <w:r>
          <w:rPr>
            <w:rFonts w:ascii="GHEA Grapalat" w:hAnsi="GHEA Grapalat"/>
            <w:sz w:val="24"/>
            <w:szCs w:val="24"/>
          </w:rPr>
          <w:t xml:space="preserve"> </w:t>
        </w:r>
      </w:ins>
      <w:del w:id="525" w:author="Unknown Author" w:date="2025-09-24T10:48:56Z">
        <w:r>
          <w:rPr>
            <w:rFonts w:ascii="GHEA Grapalat" w:hAnsi="GHEA Grapalat"/>
            <w:sz w:val="24"/>
            <w:szCs w:val="24"/>
          </w:rPr>
          <w:delText xml:space="preserve"> </w:delText>
        </w:r>
      </w:del>
      <w:ins w:id="526" w:author="Unknown Author" w:date="2025-09-24T10:48:56Z">
        <w:r>
          <w:rPr>
            <w:rFonts w:ascii="GHEA Grapalat" w:hAnsi="GHEA Grapalat"/>
            <w:sz w:val="24"/>
            <w:szCs w:val="24"/>
          </w:rPr>
          <w:t>1․1) սույն օրենքի 19․1 հոդվածի հիման վրա այլ պաշտոնի նշանակվելու դեպքերում․</w:t>
        </w:r>
      </w:ins>
    </w:p>
    <w:p>
      <w:pPr>
        <w:pStyle w:val="BodyText"/>
        <w:bidi w:val="0"/>
        <w:spacing w:before="0" w:after="0"/>
        <w:ind w:firstLine="375" w:left="0" w:right="0"/>
        <w:jc w:val="both"/>
        <w:rPr>
          <w:ins w:id="528" w:author="Unknown Author" w:date="2025-07-04T11:09:53Z"/>
        </w:rPr>
      </w:pPr>
      <w:del w:id="527" w:author="Unknown Author" w:date="2025-07-04T11:09:52Z">
        <w:r>
          <w:rPr>
            <w:rFonts w:ascii="GHEA Grapalat" w:hAnsi="GHEA Grapalat"/>
            <w:sz w:val="24"/>
            <w:szCs w:val="24"/>
          </w:rPr>
          <w:delText>2) հաստիքների կրճատման, կառուցվածքային փոփոխության դեպքերում, եթե ծառայողին համապատասխան պաշտոնի նշանակելը հնարավոր չէ, և հաստիքների կրճատումը պայմանավորված է Ծառայության հաստիքների ընդհանուր թվի կրճատմամբ.</w:delText>
        </w:r>
      </w:del>
    </w:p>
    <w:p>
      <w:pPr>
        <w:pStyle w:val="BodyText"/>
        <w:bidi w:val="0"/>
        <w:spacing w:before="0" w:after="0"/>
        <w:ind w:hanging="0" w:left="0" w:right="0"/>
        <w:jc w:val="both"/>
        <w:rPr>
          <w:ins w:id="531" w:author="Unknown Author" w:date="2025-09-24T10:48:43Z"/>
        </w:rPr>
      </w:pPr>
      <w:ins w:id="529" w:author="Unknown Author" w:date="2025-09-24T10:48:43Z">
        <w:r>
          <w:rPr>
            <w:rFonts w:ascii="GHEA Grapalat" w:hAnsi="GHEA Grapalat"/>
            <w:sz w:val="24"/>
            <w:szCs w:val="24"/>
          </w:rPr>
          <w:t xml:space="preserve"> </w:t>
        </w:r>
      </w:ins>
      <w:ins w:id="530" w:author="Unknown Author" w:date="2025-09-24T10:48:43Z">
        <w:r>
          <w:rPr>
            <w:rFonts w:ascii="GHEA Grapalat" w:hAnsi="GHEA Grapalat"/>
            <w:sz w:val="24"/>
            <w:szCs w:val="24"/>
          </w:rPr>
          <w:t>2) հաստիքների կրճատման, Ծառայության վերակազմակերպման կամ կառուցվածքային փոփոխության դեպքերում, եթե ծառայողին համապատասխան պաշտոնի նշանակելը հնարավոր չէ, և հաստիքների կրճատումը պայմանավորված է Ծառայության հաստիքների ընդհանուր թվի կրճատմամբ.</w:t>
        </w:r>
      </w:ins>
    </w:p>
    <w:p>
      <w:pPr>
        <w:pStyle w:val="BodyText"/>
        <w:bidi w:val="0"/>
        <w:spacing w:before="0" w:after="0"/>
        <w:ind w:hanging="0" w:left="0" w:right="0"/>
        <w:jc w:val="both"/>
        <w:rPr/>
      </w:pPr>
      <w:ins w:id="532" w:author="Unknown Author" w:date="2025-09-24T10:48:43Z">
        <w:r>
          <w:rPr>
            <w:rFonts w:ascii="GHEA Grapalat" w:hAnsi="GHEA Grapalat"/>
            <w:sz w:val="24"/>
            <w:szCs w:val="24"/>
          </w:rPr>
          <w:t xml:space="preserve">    </w:t>
        </w:r>
      </w:ins>
      <w:ins w:id="533" w:author="Unknown Author" w:date="2025-09-24T10:48:43Z">
        <w:r>
          <w:rPr>
            <w:rFonts w:ascii="GHEA Grapalat" w:hAnsi="GHEA Grapalat"/>
            <w:sz w:val="24"/>
            <w:szCs w:val="24"/>
          </w:rPr>
          <w:t>2․1) Ծառայության գործունեությունը դադարեցվելու,</w:t>
        </w:r>
      </w:ins>
    </w:p>
    <w:p>
      <w:pPr>
        <w:pStyle w:val="BodyText"/>
        <w:bidi w:val="0"/>
        <w:spacing w:before="0" w:after="0"/>
        <w:ind w:firstLine="375" w:left="0" w:right="0"/>
        <w:jc w:val="both"/>
        <w:rPr/>
      </w:pPr>
      <w:r>
        <w:rPr>
          <w:rFonts w:ascii="GHEA Grapalat" w:hAnsi="GHEA Grapalat"/>
          <w:sz w:val="24"/>
          <w:szCs w:val="24"/>
        </w:rPr>
        <w:t>3) ատեստավորման արդյունքների հիման վրա այլ պաշտոնի նշանակվելիս.</w:t>
      </w:r>
    </w:p>
    <w:p>
      <w:pPr>
        <w:pStyle w:val="BodyText"/>
        <w:bidi w:val="0"/>
        <w:spacing w:before="0" w:after="0"/>
        <w:ind w:firstLine="375" w:left="0" w:right="0"/>
        <w:jc w:val="both"/>
        <w:rPr/>
      </w:pPr>
      <w:r>
        <w:rPr>
          <w:rFonts w:ascii="GHEA Grapalat" w:hAnsi="GHEA Grapalat"/>
          <w:sz w:val="24"/>
          <w:szCs w:val="24"/>
        </w:rPr>
        <w:t>4) իրենց դիմումի համաձայն.</w:t>
      </w:r>
    </w:p>
    <w:p>
      <w:pPr>
        <w:pStyle w:val="BodyText"/>
        <w:bidi w:val="0"/>
        <w:spacing w:before="0" w:after="0"/>
        <w:ind w:firstLine="375" w:left="0" w:right="0"/>
        <w:jc w:val="both"/>
        <w:rPr>
          <w:ins w:id="535" w:author="Unknown Author" w:date="2025-07-03T09:22:53Z"/>
        </w:rPr>
      </w:pPr>
      <w:r>
        <w:rPr>
          <w:rFonts w:ascii="GHEA Grapalat" w:hAnsi="GHEA Grapalat"/>
          <w:sz w:val="24"/>
          <w:szCs w:val="24"/>
        </w:rPr>
        <w:t>5) ծառայությունը դադարեցվելու դեպքում</w:t>
      </w:r>
      <w:ins w:id="534" w:author="Unknown Author" w:date="2025-07-03T09:22:53Z">
        <w:r>
          <w:rPr>
            <w:rFonts w:ascii="GHEA Grapalat" w:hAnsi="GHEA Grapalat"/>
            <w:sz w:val="24"/>
            <w:szCs w:val="24"/>
          </w:rPr>
          <w:t>.</w:t>
        </w:r>
      </w:ins>
    </w:p>
    <w:p>
      <w:pPr>
        <w:pStyle w:val="BodyText"/>
        <w:bidi w:val="0"/>
        <w:spacing w:before="0" w:after="0"/>
        <w:ind w:firstLine="375" w:left="0" w:right="0"/>
        <w:jc w:val="both"/>
        <w:rPr/>
      </w:pPr>
      <w:ins w:id="536" w:author="Unknown Author" w:date="2025-07-03T09:22:53Z">
        <w:r>
          <w:rPr>
            <w:rFonts w:ascii="GHEA Grapalat" w:hAnsi="GHEA Grapalat"/>
            <w:b w:val="false"/>
            <w:bCs w:val="false"/>
            <w:sz w:val="24"/>
            <w:szCs w:val="24"/>
          </w:rPr>
          <w:t>6) սույն օրենքով սահմանված փորձաշրջանը չանցնելու դեպքում։</w:t>
        </w:r>
      </w:ins>
    </w:p>
    <w:p>
      <w:pPr>
        <w:pStyle w:val="BodyText"/>
        <w:bidi w:val="0"/>
        <w:spacing w:before="0" w:after="0"/>
        <w:ind w:firstLine="375" w:left="0" w:right="0"/>
        <w:jc w:val="both"/>
        <w:rPr/>
      </w:pPr>
      <w:r>
        <w:rPr>
          <w:rFonts w:ascii="GHEA Grapalat" w:hAnsi="GHEA Grapalat"/>
          <w:sz w:val="24"/>
          <w:szCs w:val="24"/>
        </w:rPr>
        <w:t>2. Ծառայողին պաշտոնից ազատում է նրան պաշտոնի նշանակելու իրավասություն ունեցող պաշտոնատար անձը:</w:t>
      </w:r>
    </w:p>
    <w:p>
      <w:pPr>
        <w:pStyle w:val="BodyText"/>
        <w:bidi w:val="0"/>
        <w:spacing w:before="0" w:after="0"/>
        <w:ind w:firstLine="375" w:left="0" w:right="0"/>
        <w:jc w:val="both"/>
        <w:rPr>
          <w:rFonts w:ascii="GHEA Grapalat" w:hAnsi="GHEA Grapalat"/>
          <w:sz w:val="24"/>
          <w:szCs w:val="24"/>
          <w:ins w:id="538" w:author="Unknown Author" w:date="2025-07-04T11:10:49Z"/>
        </w:rPr>
      </w:pPr>
      <w:ins w:id="537" w:author="Unknown Author" w:date="2025-07-04T11:10:49Z">
        <w:r>
          <w:rPr>
            <w:rFonts w:ascii="GHEA Grapalat" w:hAnsi="GHEA Grapalat"/>
            <w:sz w:val="24"/>
            <w:szCs w:val="24"/>
          </w:rPr>
        </w:r>
      </w:ins>
    </w:p>
    <w:p>
      <w:pPr>
        <w:pStyle w:val="Normal"/>
        <w:bidi w:val="0"/>
        <w:spacing w:before="0" w:after="0"/>
        <w:ind w:firstLine="375" w:left="0" w:right="0"/>
        <w:jc w:val="both"/>
        <w:rPr>
          <w:rFonts w:ascii="GHEA Grapalat" w:hAnsi="GHEA Grapalat"/>
          <w:sz w:val="24"/>
          <w:szCs w:val="24"/>
        </w:rPr>
      </w:pPr>
      <w:r>
        <w:rPr>
          <w:rFonts w:ascii="GHEA Grapalat" w:hAnsi="GHEA Grapalat"/>
          <w:sz w:val="24"/>
          <w:szCs w:val="24"/>
        </w:rPr>
      </w:r>
    </w:p>
    <w:tbl>
      <w:tblPr>
        <w:tblW w:w="5000" w:type="pct"/>
        <w:jc w:val="left"/>
        <w:tblInd w:w="0" w:type="dxa"/>
        <w:tblLayout w:type="fixed"/>
        <w:tblCellMar>
          <w:top w:w="28" w:type="dxa"/>
          <w:left w:w="28" w:type="dxa"/>
          <w:bottom w:w="28" w:type="dxa"/>
          <w:right w:w="28" w:type="dxa"/>
        </w:tblCellMar>
      </w:tblPr>
      <w:tblGrid>
        <w:gridCol w:w="1558"/>
        <w:gridCol w:w="8079"/>
      </w:tblGrid>
      <w:tr>
        <w:trPr>
          <w:del w:id="539" w:author="Unknown Author" w:date="2025-07-04T11:12:17Z"/>
        </w:trPr>
        <w:tc>
          <w:tcPr>
            <w:tcW w:w="1558" w:type="dxa"/>
            <w:tcBorders/>
          </w:tcPr>
          <w:p>
            <w:pPr>
              <w:pStyle w:val="TableContents"/>
              <w:bidi w:val="0"/>
              <w:jc w:val="both"/>
              <w:rPr/>
            </w:pPr>
            <w:del w:id="540" w:author="Unknown Author" w:date="2025-07-04T11:12:17Z">
              <w:r>
                <w:rPr>
                  <w:rStyle w:val="Strong"/>
                  <w:rFonts w:ascii="GHEA Grapalat" w:hAnsi="GHEA Grapalat"/>
                  <w:sz w:val="24"/>
                  <w:szCs w:val="24"/>
                </w:rPr>
                <w:delText>Հոդված 41.</w:delText>
              </w:r>
            </w:del>
          </w:p>
        </w:tc>
        <w:tc>
          <w:tcPr>
            <w:tcW w:w="8079" w:type="dxa"/>
            <w:tcBorders/>
          </w:tcPr>
          <w:p>
            <w:pPr>
              <w:pStyle w:val="TableContents"/>
              <w:bidi w:val="0"/>
              <w:jc w:val="both"/>
              <w:rPr/>
            </w:pPr>
            <w:del w:id="541" w:author="Unknown Author" w:date="2025-07-04T11:12:17Z">
              <w:r>
                <w:rPr>
                  <w:rStyle w:val="Strong"/>
                  <w:rFonts w:ascii="GHEA Grapalat" w:hAnsi="GHEA Grapalat"/>
                  <w:sz w:val="24"/>
                  <w:szCs w:val="24"/>
                </w:rPr>
                <w:delText>Ծառայության ծառայողների և նրանց ընտանիքների անդամների պաշտպանությունը և սոցիալական երաշխիքները</w:delText>
              </w:r>
            </w:del>
          </w:p>
        </w:tc>
      </w:tr>
    </w:tbl>
    <w:p>
      <w:pPr>
        <w:pStyle w:val="BodyText"/>
        <w:bidi w:val="0"/>
        <w:spacing w:before="0" w:after="0"/>
        <w:ind w:firstLine="375" w:left="0" w:right="0"/>
        <w:jc w:val="both"/>
        <w:rPr>
          <w:del w:id="543" w:author="Unknown Author" w:date="2025-07-04T11:12:17Z"/>
        </w:rPr>
      </w:pPr>
      <w:del w:id="542" w:author="Unknown Author" w:date="2025-07-04T11:12:17Z">
        <w:r>
          <w:rPr>
            <w:rFonts w:ascii="GHEA Grapalat" w:hAnsi="GHEA Grapalat"/>
            <w:sz w:val="24"/>
            <w:szCs w:val="24"/>
          </w:rPr>
          <w:delText> </w:delText>
        </w:r>
      </w:del>
    </w:p>
    <w:p>
      <w:pPr>
        <w:pStyle w:val="BodyText"/>
        <w:bidi w:val="0"/>
        <w:spacing w:before="0" w:after="0"/>
        <w:ind w:firstLine="375" w:left="0" w:right="0"/>
        <w:jc w:val="both"/>
        <w:rPr>
          <w:del w:id="545" w:author="Unknown Author" w:date="2025-07-04T11:12:17Z"/>
        </w:rPr>
      </w:pPr>
      <w:del w:id="544" w:author="Unknown Author" w:date="2025-07-04T11:12:17Z">
        <w:r>
          <w:rPr>
            <w:rFonts w:ascii="GHEA Grapalat" w:hAnsi="GHEA Grapalat"/>
            <w:sz w:val="24"/>
            <w:szCs w:val="24"/>
          </w:rPr>
          <w:delText>1. Ծառայության ծառայողների և նրանց ընտանիքների անդամների սոցիալական պաշտպանությունը երաշխավորում է պետությունը:</w:delText>
        </w:r>
      </w:del>
    </w:p>
    <w:p>
      <w:pPr>
        <w:pStyle w:val="BodyText"/>
        <w:bidi w:val="0"/>
        <w:spacing w:before="0" w:after="0"/>
        <w:ind w:firstLine="375" w:left="0" w:right="0"/>
        <w:jc w:val="both"/>
        <w:rPr>
          <w:del w:id="547" w:author="Unknown Author" w:date="2025-07-04T11:12:17Z"/>
        </w:rPr>
      </w:pPr>
      <w:del w:id="546" w:author="Unknown Author" w:date="2025-07-04T11:12:17Z">
        <w:r>
          <w:rPr>
            <w:rFonts w:ascii="GHEA Grapalat" w:hAnsi="GHEA Grapalat"/>
            <w:sz w:val="24"/>
            <w:szCs w:val="24"/>
          </w:rPr>
          <w:delText>2. Ծառայության ծառայողները և նրանց ընտանիքների անդամները պետության պաշտպանության ներքո են: Ծառայության ծառայողի, նրա ընտանիքի անդամների կամ նրա զբաղեցրած բնակելի և ծառայողական տարածքների անձեռնմխելիության նկատմամբ ոչ իրավաչափ ներգործության սպառնալիքի դեպքում Ծառայության ծառայողն անվտանգությունն ապահովելու նպատակով իրավունք ունի դիմելու Ծառայության պետին:</w:delText>
        </w:r>
      </w:del>
    </w:p>
    <w:p>
      <w:pPr>
        <w:pStyle w:val="BodyText"/>
        <w:bidi w:val="0"/>
        <w:spacing w:before="0" w:after="0"/>
        <w:ind w:firstLine="375" w:left="0" w:right="0"/>
        <w:jc w:val="both"/>
        <w:rPr>
          <w:ins w:id="549" w:author="Unknown Author" w:date="2025-07-04T11:10:49Z"/>
        </w:rPr>
      </w:pPr>
      <w:del w:id="548" w:author="Unknown Author" w:date="2025-07-04T11:12:17Z">
        <w:r>
          <w:rPr>
            <w:rFonts w:ascii="GHEA Grapalat" w:hAnsi="GHEA Grapalat"/>
            <w:sz w:val="24"/>
            <w:szCs w:val="24"/>
          </w:rPr>
          <w:delText>3․ Սույն հոդվածում նշված անձանց սոցիալական երաշխիքների տրամադրման կարգն ու պայմանները սահմանում է վարչապետը։</w:delText>
        </w:r>
      </w:del>
    </w:p>
    <w:p>
      <w:pPr>
        <w:pStyle w:val="Normal"/>
        <w:shd w:val="clear" w:fill="FFFFFF"/>
        <w:bidi w:val="0"/>
        <w:spacing w:lineRule="auto" w:line="360" w:before="0" w:after="0"/>
        <w:ind w:hanging="0" w:left="0" w:right="0"/>
        <w:jc w:val="both"/>
        <w:rPr>
          <w:rFonts w:ascii="GHEA Grapalat" w:hAnsi="GHEA Grapalat" w:eastAsia="Times New Roman" w:cs="Calibri"/>
          <w:b/>
          <w:bCs/>
          <w:i w:val="false"/>
          <w:i w:val="false"/>
          <w:iCs w:val="false"/>
          <w:color w:val="000000"/>
          <w:sz w:val="24"/>
          <w:szCs w:val="24"/>
          <w:u w:val="none"/>
          <w:shd w:fill="FFFFFF" w:val="clear"/>
          <w:lang w:val="hy-AM"/>
          <w:del w:id="551" w:author="Unknown Author" w:date="2026-01-20T09:10:03Z"/>
        </w:rPr>
      </w:pPr>
      <w:del w:id="550" w:author="Unknown Author" w:date="2026-01-20T09:10:03Z">
        <w:r>
          <w:rPr>
            <w:rFonts w:eastAsia="Times New Roman" w:cs="Calibri" w:ascii="GHEA Grapalat" w:hAnsi="GHEA Grapalat"/>
            <w:b/>
            <w:bCs/>
            <w:i w:val="false"/>
            <w:iCs w:val="false"/>
            <w:color w:val="000000"/>
            <w:sz w:val="24"/>
            <w:szCs w:val="24"/>
            <w:u w:val="none"/>
            <w:shd w:fill="FFFFFF" w:val="clear"/>
            <w:lang w:val="hy-AM"/>
          </w:rPr>
        </w:r>
      </w:del>
    </w:p>
    <w:p>
      <w:pPr>
        <w:pStyle w:val="Normal"/>
        <w:bidi w:val="0"/>
        <w:spacing w:before="0" w:after="0"/>
        <w:ind w:firstLine="375" w:left="0" w:right="0"/>
        <w:jc w:val="both"/>
        <w:rPr>
          <w:ins w:id="555" w:author="Unknown Author" w:date="2026-02-16T15:50:27Z"/>
        </w:rPr>
      </w:pPr>
      <w:del w:id="552" w:author="Unknown Author" w:date="2026-01-20T09:10:03Z">
        <w:r>
          <w:rPr>
            <w:rFonts w:ascii="GHEA Grapalat" w:hAnsi="GHEA Grapalat"/>
            <w:sz w:val="24"/>
            <w:szCs w:val="24"/>
          </w:rPr>
          <w:delText> </w:delText>
        </w:r>
      </w:del>
      <w:ins w:id="553" w:author="Unknown Author" w:date="2026-02-16T15:50:27Z">
        <w:r>
          <w:rPr>
            <w:rFonts w:eastAsia="Times New Roman" w:cs="Calibri" w:ascii="GHEA Grapalat" w:hAnsi="GHEA Grapalat"/>
            <w:b/>
            <w:bCs/>
            <w:i w:val="false"/>
            <w:iCs w:val="false"/>
            <w:color w:val="000000"/>
            <w:sz w:val="24"/>
            <w:szCs w:val="24"/>
            <w:u w:val="none"/>
            <w:shd w:fill="FFFFFF" w:val="clear"/>
            <w:lang w:val="hy-AM"/>
          </w:rPr>
          <w:t>Հոդված 41․</w:t>
        </w:r>
      </w:ins>
      <w:ins w:id="554" w:author="Unknown Author" w:date="2026-02-16T15:50:27Z">
        <w:r>
          <w:rPr>
            <w:rStyle w:val="Strong"/>
            <w:rFonts w:eastAsia="Times New Roman" w:cs="Calibri" w:ascii="GHEA Grapalat" w:hAnsi="GHEA Grapalat"/>
            <w:b/>
            <w:bCs/>
            <w:i w:val="false"/>
            <w:iCs w:val="false"/>
            <w:color w:val="000000"/>
            <w:sz w:val="24"/>
            <w:szCs w:val="24"/>
            <w:u w:val="none"/>
            <w:shd w:fill="FFFFFF" w:val="clear"/>
            <w:lang w:val="hy-AM"/>
          </w:rPr>
          <w:t xml:space="preserve"> Ծառայության աշխատողների և նրանց ընտանիքների անդամների պաշտպանությունը</w:t>
        </w:r>
      </w:ins>
    </w:p>
    <w:p>
      <w:pPr>
        <w:pStyle w:val="Normal"/>
        <w:bidi w:val="0"/>
        <w:spacing w:lineRule="auto" w:line="240" w:before="0" w:after="0"/>
        <w:ind w:hanging="0" w:left="0" w:right="0"/>
        <w:jc w:val="both"/>
        <w:rPr>
          <w:rFonts w:ascii="GHEA Grapalat" w:hAnsi="GHEA Grapalat"/>
          <w:sz w:val="24"/>
          <w:szCs w:val="24"/>
          <w:ins w:id="557" w:author="Unknown Author" w:date="2026-02-16T15:50:27Z"/>
        </w:rPr>
      </w:pPr>
      <w:ins w:id="556" w:author="Unknown Author" w:date="2026-02-16T15:50:27Z">
        <w:r>
          <w:rPr>
            <w:rFonts w:eastAsia="Times New Roman" w:cs="Calibri" w:ascii="GHEA Grapalat" w:hAnsi="GHEA Grapalat"/>
            <w:b w:val="false"/>
            <w:bCs w:val="false"/>
            <w:i w:val="false"/>
            <w:iCs w:val="false"/>
            <w:color w:val="000000"/>
            <w:sz w:val="24"/>
            <w:szCs w:val="24"/>
            <w:u w:val="none"/>
            <w:shd w:fill="FFFFFF" w:val="clear"/>
            <w:lang w:val="hy-AM"/>
          </w:rPr>
          <w:tab/>
          <w:t>1. Ծառայության աշխատողների և նրանց ընտանիքների անդամների սոցիալական պաշտպանությունը երաշխավորում է պետությունը:</w:t>
        </w:r>
      </w:ins>
    </w:p>
    <w:p>
      <w:pPr>
        <w:pStyle w:val="Normal"/>
        <w:numPr>
          <w:ilvl w:val="0"/>
          <w:numId w:val="0"/>
        </w:numPr>
        <w:bidi w:val="0"/>
        <w:spacing w:lineRule="auto" w:line="240" w:before="0" w:after="0"/>
        <w:ind w:hanging="0" w:left="0" w:right="0"/>
        <w:jc w:val="both"/>
        <w:rPr>
          <w:rFonts w:ascii="GHEA Grapalat" w:hAnsi="GHEA Grapalat"/>
          <w:sz w:val="24"/>
          <w:szCs w:val="24"/>
          <w:ins w:id="559" w:author="Unknown Author" w:date="2026-02-16T15:50:27Z"/>
        </w:rPr>
      </w:pPr>
      <w:ins w:id="558" w:author="Unknown Author" w:date="2026-02-16T15:50:27Z">
        <w:r>
          <w:rPr>
            <w:rFonts w:eastAsia="Times New Roman" w:cs="Calibri" w:ascii="GHEA Grapalat" w:hAnsi="GHEA Grapalat"/>
            <w:b w:val="false"/>
            <w:bCs w:val="false"/>
            <w:i w:val="false"/>
            <w:iCs w:val="false"/>
            <w:color w:val="000000"/>
            <w:sz w:val="24"/>
            <w:szCs w:val="24"/>
            <w:u w:val="none"/>
            <w:shd w:fill="FFFFFF" w:val="clear"/>
            <w:lang w:val="hy-AM"/>
          </w:rPr>
          <w:tab/>
          <w:t>2․ Ծառայության աշխատողի, նրա ընտանիքի անդամների կամ նրա զբաղեցրած բնակելի և ծառայողական տարածքների անձեռնմխելիության նկատմամբ ոչ իրավաչափ ներգործության սպառնալիքի դեպքում Ծառայությունը աշխատողի դիմումի հիման վրա կամ Ծառայության կողմից գնահատված ռիսկերի առկայության դեպքում Ծառայությունն ապահովում է աշխատողի և նրա ընտանիքի անդամների անվտանգությունը։</w:t>
        </w:r>
      </w:ins>
    </w:p>
    <w:p>
      <w:pPr>
        <w:pStyle w:val="Normal"/>
        <w:numPr>
          <w:ilvl w:val="0"/>
          <w:numId w:val="0"/>
        </w:numPr>
        <w:bidi w:val="0"/>
        <w:spacing w:lineRule="auto" w:line="240" w:before="0" w:after="0"/>
        <w:ind w:hanging="0" w:left="0" w:right="0"/>
        <w:jc w:val="both"/>
        <w:rPr>
          <w:rFonts w:ascii="GHEA Grapalat" w:hAnsi="GHEA Grapalat"/>
          <w:sz w:val="24"/>
          <w:szCs w:val="24"/>
          <w:ins w:id="564" w:author="Unknown Author" w:date="2026-02-16T15:50:27Z"/>
        </w:rPr>
      </w:pPr>
      <w:ins w:id="560" w:author="Unknown Author" w:date="2026-02-16T15:50:27Z">
        <w:r>
          <w:rPr>
            <w:rFonts w:eastAsia="Times New Roman" w:cs="Calibri" w:ascii="GHEA Grapalat" w:hAnsi="GHEA Grapalat"/>
            <w:b w:val="false"/>
            <w:bCs w:val="false"/>
            <w:i w:val="false"/>
            <w:iCs w:val="false"/>
            <w:color w:val="000000"/>
            <w:sz w:val="24"/>
            <w:szCs w:val="24"/>
            <w:u w:val="none"/>
            <w:shd w:fill="auto" w:val="clear"/>
            <w:lang w:val="hy-AM"/>
          </w:rPr>
          <w:tab/>
          <w:t xml:space="preserve">3. </w:t>
        </w:r>
      </w:ins>
      <w:ins w:id="561" w:author="Unknown Author" w:date="2026-02-16T15:50:27Z">
        <w:r>
          <w:rPr>
            <w:rFonts w:eastAsia="Times New Roman" w:cs="Calibri" w:ascii="GHEA Grapalat;serif" w:hAnsi="GHEA Grapalat;serif"/>
            <w:b w:val="false"/>
            <w:bCs w:val="false"/>
            <w:i w:val="false"/>
            <w:iCs w:val="false"/>
            <w:strike w:val="false"/>
            <w:dstrike w:val="false"/>
            <w:color w:val="000000"/>
            <w:sz w:val="24"/>
            <w:szCs w:val="24"/>
            <w:u w:val="none"/>
            <w:effect w:val="none"/>
            <w:shd w:fill="auto" w:val="clear"/>
            <w:lang w:val="hy-AM"/>
          </w:rPr>
          <w:t>Ծառայողական պարտականությունները կատարելիս ձերբակալված Ծառայության աշխատողին խուզարկելը, անձի, իրերի, անձնական և ծառայողական օգտագործման տրանսպորտային միջոցների զննությունը կատարվում է Ծառայության պաշտոնական ներկայացուցչի ներկայությամբ։ Ընդ որում, տվյալ դեպքում իրականացվող անձնական խուզարկության կամ իրականացվող զննության արդյունքում հայտնաբերված և Ծառայությանը պատկանող տեղեկակիրները կամ տեխնիկական և այլ միջոցները ենթակա չեն առգրավման ձերբակալումն իրականցրած կամ վարույթն իրականացնող մարմնի կողմից</w:t>
        </w:r>
      </w:ins>
      <w:ins w:id="562" w:author="Unknown Author" w:date="2026-02-16T15:50:27Z">
        <w:r>
          <w:rPr>
            <w:rFonts w:eastAsia="Times New Roman" w:cs="Calibri" w:ascii="GHEA Grapalat" w:hAnsi="GHEA Grapalat"/>
            <w:b w:val="false"/>
            <w:bCs w:val="false"/>
            <w:i w:val="false"/>
            <w:iCs w:val="false"/>
            <w:strike w:val="false"/>
            <w:dstrike w:val="false"/>
            <w:color w:val="000000"/>
            <w:sz w:val="24"/>
            <w:szCs w:val="24"/>
            <w:u w:val="none"/>
            <w:effect w:val="none"/>
            <w:shd w:fill="auto" w:val="clear"/>
            <w:lang w:val="hy-AM"/>
          </w:rPr>
          <w:t xml:space="preserve"> </w:t>
        </w:r>
      </w:ins>
      <w:ins w:id="563" w:author="Unknown Author" w:date="2026-02-16T15:50:27Z">
        <w:r>
          <w:rPr>
            <w:rFonts w:eastAsia="Times New Roman" w:cs="Calibri" w:ascii="GHEA Grapalat;serif" w:hAnsi="GHEA Grapalat;serif"/>
            <w:b w:val="false"/>
            <w:bCs w:val="false"/>
            <w:i w:val="false"/>
            <w:iCs w:val="false"/>
            <w:strike w:val="false"/>
            <w:dstrike w:val="false"/>
            <w:color w:val="000000"/>
            <w:sz w:val="24"/>
            <w:szCs w:val="24"/>
            <w:u w:val="none"/>
            <w:effect w:val="none"/>
            <w:shd w:fill="auto" w:val="clear"/>
            <w:lang w:val="hy-AM"/>
          </w:rPr>
          <w:t xml:space="preserve">և փոխանցվում են Ծառայության պաշտոնական ներկայացուցչին։ </w:t>
        </w:r>
      </w:ins>
    </w:p>
    <w:p>
      <w:pPr>
        <w:pStyle w:val="Normal"/>
        <w:bidi w:val="0"/>
        <w:spacing w:before="0" w:after="0"/>
        <w:ind w:firstLine="375" w:left="0" w:right="0"/>
        <w:jc w:val="both"/>
        <w:rPr>
          <w:ins w:id="567" w:author="Unknown Author" w:date="2026-02-16T15:50:27Z"/>
        </w:rPr>
      </w:pPr>
      <w:ins w:id="565" w:author="Unknown Author" w:date="2026-02-16T15:50:27Z">
        <w:r>
          <w:rPr>
            <w:rStyle w:val="Strong"/>
            <w:rFonts w:eastAsia="Times New Roman" w:cs="Calibri" w:ascii="GHEA Grapalat" w:hAnsi="GHEA Grapalat"/>
            <w:b w:val="false"/>
            <w:bCs w:val="false"/>
            <w:i w:val="false"/>
            <w:iCs w:val="false"/>
            <w:color w:val="000000"/>
            <w:sz w:val="24"/>
            <w:szCs w:val="24"/>
            <w:u w:val="none"/>
            <w:shd w:fill="auto" w:val="clear"/>
            <w:lang w:val="hy-AM"/>
          </w:rPr>
          <w:t xml:space="preserve"> </w:t>
        </w:r>
      </w:ins>
      <w:ins w:id="566" w:author="Unknown Author" w:date="2026-02-16T15:50:27Z">
        <w:r>
          <w:rPr>
            <w:rStyle w:val="Strong"/>
            <w:rFonts w:eastAsia="Times New Roman" w:cs="Calibri" w:ascii="GHEA Grapalat" w:hAnsi="GHEA Grapalat"/>
            <w:b w:val="false"/>
            <w:bCs w:val="false"/>
            <w:i w:val="false"/>
            <w:iCs w:val="false"/>
            <w:color w:val="000000"/>
            <w:sz w:val="24"/>
            <w:szCs w:val="24"/>
            <w:u w:val="none"/>
            <w:shd w:fill="auto" w:val="clear"/>
            <w:lang w:val="hy-AM"/>
          </w:rPr>
          <w:t>4․ Սույն հոդվածի 2֊րդ մասով սահմանված անձանց պաշտպանության տրամադրման շրջանակը, կարգը և պայմանները սահմանվում են Ծառայության պետի հրամանով։</w:t>
        </w:r>
      </w:ins>
    </w:p>
    <w:p>
      <w:pPr>
        <w:pStyle w:val="Normal"/>
        <w:bidi w:val="0"/>
        <w:spacing w:before="0" w:after="0"/>
        <w:ind w:firstLine="375" w:left="0" w:right="0"/>
        <w:jc w:val="both"/>
        <w:rPr>
          <w:rStyle w:val="Strong"/>
          <w:rFonts w:ascii="GHEA Grapalat" w:hAnsi="GHEA Grapalat" w:eastAsia="Times New Roman" w:cs="Calibri"/>
          <w:b w:val="false"/>
          <w:bCs w:val="false"/>
          <w:i w:val="false"/>
          <w:i w:val="false"/>
          <w:iCs w:val="false"/>
          <w:color w:val="000000"/>
          <w:sz w:val="24"/>
          <w:szCs w:val="24"/>
          <w:u w:val="none"/>
          <w:shd w:fill="auto" w:val="clear"/>
          <w:lang w:val="hy-AM"/>
          <w:ins w:id="569" w:author="Unknown Author" w:date="2025-07-04T11:12:54Z"/>
        </w:rPr>
      </w:pPr>
      <w:ins w:id="568" w:author="Unknown Author" w:date="2025-07-04T11:12:54Z">
        <w:r>
          <w:rPr>
            <w:rFonts w:eastAsia="Times New Roman" w:cs="Calibri" w:ascii="GHEA Grapalat" w:hAnsi="GHEA Grapalat"/>
            <w:b w:val="false"/>
            <w:bCs w:val="false"/>
            <w:i w:val="false"/>
            <w:iCs w:val="false"/>
            <w:color w:val="000000"/>
            <w:sz w:val="24"/>
            <w:szCs w:val="24"/>
            <w:u w:val="none"/>
            <w:shd w:fill="auto" w:val="clear"/>
            <w:lang w:val="hy-AM"/>
          </w:rPr>
        </w:r>
      </w:ins>
    </w:p>
    <w:p>
      <w:pPr>
        <w:pStyle w:val="Normal"/>
        <w:numPr>
          <w:ilvl w:val="0"/>
          <w:numId w:val="0"/>
        </w:numPr>
        <w:shd w:val="clear" w:fill="FFFFFF"/>
        <w:bidi w:val="0"/>
        <w:spacing w:lineRule="auto" w:line="360" w:before="0" w:after="0"/>
        <w:ind w:hanging="0" w:left="0" w:right="0"/>
        <w:jc w:val="both"/>
        <w:rPr>
          <w:ins w:id="572" w:author="Unknown Author" w:date="2026-02-16T15:50:53Z"/>
        </w:rPr>
      </w:pPr>
      <w:ins w:id="570" w:author="Unknown Author" w:date="2026-02-16T15:50:53Z">
        <w:r>
          <w:rPr>
            <w:rStyle w:val="Strong"/>
            <w:rFonts w:eastAsia="Times New Roman" w:cs="Calibri" w:ascii="GHEA Grapalat" w:hAnsi="GHEA Grapalat"/>
            <w:b/>
            <w:bCs/>
            <w:i w:val="false"/>
            <w:iCs w:val="false"/>
            <w:color w:val="000000"/>
            <w:sz w:val="24"/>
            <w:szCs w:val="24"/>
            <w:u w:val="none"/>
            <w:shd w:fill="auto" w:val="clear"/>
            <w:lang w:val="hy-AM"/>
          </w:rPr>
          <w:t>Հոդված 41․1</w:t>
        </w:r>
      </w:ins>
      <w:ins w:id="571" w:author="Unknown Author" w:date="2026-02-16T15:50:53Z">
        <w:r>
          <w:rPr>
            <w:rStyle w:val="Strong"/>
            <w:rFonts w:eastAsia="Times New Roman" w:cs="Calibri" w:ascii="GHEA Grapalat" w:hAnsi="GHEA Grapalat"/>
            <w:i w:val="false"/>
            <w:iCs w:val="false"/>
            <w:color w:val="000000"/>
            <w:sz w:val="24"/>
            <w:szCs w:val="24"/>
            <w:u w:val="none"/>
            <w:shd w:fill="auto" w:val="clear"/>
            <w:lang w:val="hy-AM"/>
          </w:rPr>
          <w:t xml:space="preserve"> Ծառայության ծառայողների և նրանց ընտանիքի անդամների սոցիալական երաշխիքները</w:t>
        </w:r>
      </w:ins>
    </w:p>
    <w:p>
      <w:pPr>
        <w:pStyle w:val="Normal"/>
        <w:numPr>
          <w:ilvl w:val="0"/>
          <w:numId w:val="0"/>
        </w:numPr>
        <w:shd w:val="clear" w:fill="FFFFFF"/>
        <w:bidi w:val="0"/>
        <w:spacing w:lineRule="auto" w:line="360" w:before="0" w:after="0"/>
        <w:ind w:hanging="0" w:left="0" w:right="0"/>
        <w:jc w:val="both"/>
        <w:rPr>
          <w:ins w:id="576" w:author="Unknown Author" w:date="2026-02-16T15:50:53Z"/>
        </w:rPr>
      </w:pPr>
      <w:ins w:id="573" w:author="Unknown Author" w:date="2026-02-16T15:50:53Z">
        <w:r>
          <w:rPr>
            <w:rStyle w:val="Strong"/>
            <w:rFonts w:eastAsia="Times New Roman" w:cs="Calibri" w:ascii="GHEA Grapalat" w:hAnsi="GHEA Grapalat"/>
            <w:b w:val="false"/>
            <w:bCs w:val="false"/>
            <w:i w:val="false"/>
            <w:iCs w:val="false"/>
            <w:color w:val="000000"/>
            <w:sz w:val="24"/>
            <w:szCs w:val="24"/>
            <w:u w:val="none"/>
            <w:shd w:fill="auto" w:val="clear"/>
            <w:lang w:val="hy-AM"/>
          </w:rPr>
          <w:t xml:space="preserve">1. Ծառայության ծառայողների </w:t>
        </w:r>
      </w:ins>
      <w:ins w:id="574" w:author="Unknown Author" w:date="2026-02-16T15:50:53Z">
        <w:r>
          <w:rPr>
            <w:rStyle w:val="Strong"/>
            <w:rFonts w:eastAsia="Times New Roman" w:cs="Cambria Math" w:ascii="GHEA Grapalat" w:hAnsi="GHEA Grapalat"/>
            <w:b w:val="false"/>
            <w:bCs w:val="false"/>
            <w:i w:val="false"/>
            <w:iCs w:val="false"/>
            <w:color w:val="000000"/>
            <w:sz w:val="24"/>
            <w:szCs w:val="24"/>
            <w:u w:val="none"/>
            <w:shd w:fill="auto" w:val="clear"/>
            <w:lang w:val="hy-AM"/>
          </w:rPr>
          <w:t>և նրանց ընտանիքի անդամների</w:t>
        </w:r>
      </w:ins>
      <w:ins w:id="575" w:author="Unknown Author" w:date="2026-02-16T15:50:53Z">
        <w:r>
          <w:rPr>
            <w:rStyle w:val="Strong"/>
            <w:rFonts w:eastAsia="Times New Roman" w:cs="Calibri" w:ascii="GHEA Grapalat" w:hAnsi="GHEA Grapalat"/>
            <w:b w:val="false"/>
            <w:bCs w:val="false"/>
            <w:i w:val="false"/>
            <w:iCs w:val="false"/>
            <w:color w:val="000000"/>
            <w:sz w:val="24"/>
            <w:szCs w:val="24"/>
            <w:u w:val="none"/>
            <w:shd w:fill="auto" w:val="clear"/>
            <w:lang w:val="hy-AM"/>
          </w:rPr>
          <w:t xml:space="preserve"> համար սահմանվում են հետևյալ սոցիալական երաշխիքները․</w:t>
        </w:r>
      </w:ins>
    </w:p>
    <w:p>
      <w:pPr>
        <w:pStyle w:val="Normal"/>
        <w:numPr>
          <w:ilvl w:val="0"/>
          <w:numId w:val="0"/>
        </w:numPr>
        <w:bidi w:val="0"/>
        <w:spacing w:lineRule="auto" w:line="276"/>
        <w:ind w:hanging="0" w:left="0"/>
        <w:jc w:val="both"/>
        <w:rPr>
          <w:ins w:id="578" w:author="Unknown Author" w:date="2026-02-16T15:50:53Z"/>
        </w:rPr>
      </w:pPr>
      <w:ins w:id="577" w:author="Unknown Author" w:date="2026-02-16T15:50:53Z">
        <w:r>
          <w:rPr>
            <w:rStyle w:val="StrongEmphasis"/>
            <w:rFonts w:eastAsia="Times New Roman" w:cs="Times New Roman" w:ascii="GHEA Grapalat" w:hAnsi="GHEA Grapalat"/>
            <w:b w:val="false"/>
            <w:bCs w:val="false"/>
            <w:i w:val="false"/>
            <w:iCs w:val="false"/>
            <w:color w:val="000000"/>
            <w:kern w:val="2"/>
            <w:sz w:val="24"/>
            <w:szCs w:val="24"/>
            <w:u w:val="none"/>
            <w:shd w:fill="auto" w:val="clear"/>
            <w:lang w:val="hy-AM" w:eastAsia="zh-CN" w:bidi="hi-IN"/>
          </w:rPr>
          <w:t>1) Ծառայողին և նրա ընտանիքի անդամներին բժշկական օգնության և սպասարկման ծառայություններից օգտվելու համար  Վարչապետի որոշմամբ սահմանված չափով և կարգով փոխհատուցման տրամադրումը․</w:t>
        </w:r>
      </w:ins>
    </w:p>
    <w:p>
      <w:pPr>
        <w:pStyle w:val="Normal"/>
        <w:numPr>
          <w:ilvl w:val="0"/>
          <w:numId w:val="0"/>
        </w:numPr>
        <w:bidi w:val="0"/>
        <w:spacing w:lineRule="auto" w:line="276"/>
        <w:ind w:hanging="0" w:left="0"/>
        <w:jc w:val="both"/>
        <w:rPr>
          <w:ins w:id="580" w:author="Unknown Author" w:date="2026-02-16T15:50:53Z"/>
        </w:rPr>
      </w:pPr>
      <w:ins w:id="579" w:author="Unknown Author" w:date="2026-02-16T15:50:53Z">
        <w:r>
          <w:rPr>
            <w:rStyle w:val="StrongEmphasis"/>
            <w:rFonts w:eastAsia="Times New Roman" w:cs="Times New Roman" w:ascii="GHEA Grapalat" w:hAnsi="GHEA Grapalat"/>
            <w:b w:val="false"/>
            <w:bCs w:val="false"/>
            <w:i w:val="false"/>
            <w:iCs w:val="false"/>
            <w:color w:val="000000"/>
            <w:kern w:val="2"/>
            <w:sz w:val="24"/>
            <w:szCs w:val="24"/>
            <w:u w:val="none"/>
            <w:shd w:fill="auto" w:val="clear"/>
            <w:lang w:val="hy-AM" w:eastAsia="zh-CN" w:bidi="hi-IN"/>
          </w:rPr>
          <w:t>2) Ծառայողին կամ նրա ընտանիքի անդամին պատճառված գույքային վնասի հատուցումը՝ պայմանավորված ծառայողական պարտականությունների կատարմամբ․</w:t>
        </w:r>
      </w:ins>
    </w:p>
    <w:p>
      <w:pPr>
        <w:pStyle w:val="Normal"/>
        <w:numPr>
          <w:ilvl w:val="0"/>
          <w:numId w:val="0"/>
        </w:numPr>
        <w:bidi w:val="0"/>
        <w:spacing w:lineRule="auto" w:line="276"/>
        <w:ind w:hanging="0" w:left="0"/>
        <w:jc w:val="both"/>
        <w:rPr>
          <w:rFonts w:ascii="GHEA Grapalat" w:hAnsi="GHEA Grapalat"/>
          <w:sz w:val="24"/>
          <w:szCs w:val="24"/>
          <w:ins w:id="582" w:author="Unknown Author" w:date="2026-02-16T15:50:53Z"/>
        </w:rPr>
      </w:pPr>
      <w:ins w:id="581" w:author="Unknown Author" w:date="2026-02-16T15:50:53Z">
        <w:r>
          <w:rPr>
            <w:rFonts w:eastAsia="Times New Roman" w:cs="Calibri" w:ascii="GHEA Grapalat" w:hAnsi="GHEA Grapalat"/>
            <w:b w:val="false"/>
            <w:bCs w:val="false"/>
            <w:color w:val="000000"/>
            <w:sz w:val="24"/>
            <w:szCs w:val="24"/>
            <w:shd w:fill="FFFFFF" w:val="clear"/>
            <w:lang w:val="hy-AM"/>
          </w:rPr>
          <w:t>3) «Պաշտոնատար անձանց գործունեության ապահովման, սպասարկման և սոցիալական երաշխիքների մասին» օրենքի հիման վրա կենսաթոշակի անցնելու կամ Ծառայության մեջ գտնվելու սահմանային տարիքը լրանալու կամ աշխատողի հետ կնքված պայմանագրի ժամկետը լրանալու կամ առողջական վիճակի պատճառով  ծառայության համար ոչ պիտանի  ճանաչվելու կամ հաստիքների կրճատման, այդ թվում՝ ստորաբաժանման լուծարման կապակցությամբ Ծառայությունից ազատվելիս ծառայողներին ըստ ծառայության տարիների վճարվում է հետևյալ չափով միանվագ նպաստ․</w:t>
        </w:r>
      </w:ins>
    </w:p>
    <w:p>
      <w:pPr>
        <w:pStyle w:val="Normal"/>
        <w:numPr>
          <w:ilvl w:val="0"/>
          <w:numId w:val="0"/>
        </w:numPr>
        <w:shd w:val="clear" w:fill="FFFFFF"/>
        <w:bidi w:val="0"/>
        <w:spacing w:lineRule="auto" w:line="276" w:before="0" w:after="0"/>
        <w:ind w:hanging="0" w:left="0" w:right="0"/>
        <w:jc w:val="both"/>
        <w:rPr>
          <w:rFonts w:ascii="GHEA Grapalat" w:hAnsi="GHEA Grapalat"/>
          <w:sz w:val="24"/>
          <w:szCs w:val="24"/>
          <w:ins w:id="584" w:author="Unknown Author" w:date="2026-02-16T15:50:53Z"/>
        </w:rPr>
      </w:pPr>
      <w:ins w:id="583" w:author="Unknown Author" w:date="2026-02-16T15:50:53Z">
        <w:r>
          <w:rPr>
            <w:rFonts w:eastAsia="Times New Roman" w:cs="Calibri" w:ascii="GHEA Grapalat" w:hAnsi="GHEA Grapalat"/>
            <w:b w:val="false"/>
            <w:bCs w:val="false"/>
            <w:color w:val="000000"/>
            <w:sz w:val="24"/>
            <w:szCs w:val="24"/>
            <w:shd w:fill="FFFFFF" w:val="clear"/>
            <w:lang w:val="hy-AM"/>
          </w:rPr>
          <w:t>ա․ 5 տարուց մինչև 10 տարի ծառայության համար՝ պաշտոնային դրույքաչափի չափով․</w:t>
        </w:r>
      </w:ins>
    </w:p>
    <w:p>
      <w:pPr>
        <w:pStyle w:val="Normal"/>
        <w:numPr>
          <w:ilvl w:val="0"/>
          <w:numId w:val="0"/>
        </w:numPr>
        <w:shd w:val="clear" w:fill="FFFFFF"/>
        <w:bidi w:val="0"/>
        <w:spacing w:lineRule="auto" w:line="276" w:before="0" w:after="0"/>
        <w:ind w:hanging="0" w:left="0" w:right="0"/>
        <w:jc w:val="both"/>
        <w:rPr>
          <w:rFonts w:ascii="GHEA Grapalat" w:hAnsi="GHEA Grapalat"/>
          <w:sz w:val="24"/>
          <w:szCs w:val="24"/>
          <w:ins w:id="586" w:author="Unknown Author" w:date="2026-02-16T15:50:53Z"/>
        </w:rPr>
      </w:pPr>
      <w:ins w:id="585" w:author="Unknown Author" w:date="2026-02-16T15:50:53Z">
        <w:r>
          <w:rPr>
            <w:rFonts w:eastAsia="Times New Roman" w:cs="Calibri" w:ascii="GHEA Grapalat" w:hAnsi="GHEA Grapalat"/>
            <w:b w:val="false"/>
            <w:bCs w:val="false"/>
            <w:color w:val="000000"/>
            <w:sz w:val="24"/>
            <w:szCs w:val="24"/>
            <w:shd w:fill="FFFFFF" w:val="clear"/>
            <w:lang w:val="hy-AM"/>
          </w:rPr>
          <w:t>բ․ 10 տարուց մինչև 20 տարի ծառայության համար՝ օրենքի հիման վրա ծառայողին հատկացվող հավելման և պաշտոնային դրույքաչափի հանրագումարի չափով․</w:t>
        </w:r>
      </w:ins>
    </w:p>
    <w:p>
      <w:pPr>
        <w:pStyle w:val="Normal"/>
        <w:numPr>
          <w:ilvl w:val="0"/>
          <w:numId w:val="0"/>
        </w:numPr>
        <w:shd w:val="clear" w:fill="FFFFFF"/>
        <w:bidi w:val="0"/>
        <w:spacing w:lineRule="auto" w:line="276" w:before="0" w:after="0"/>
        <w:ind w:hanging="0" w:left="0" w:right="0"/>
        <w:jc w:val="both"/>
        <w:rPr>
          <w:rFonts w:ascii="GHEA Grapalat" w:hAnsi="GHEA Grapalat"/>
          <w:sz w:val="24"/>
          <w:szCs w:val="24"/>
          <w:ins w:id="588" w:author="Unknown Author" w:date="2026-02-16T15:50:53Z"/>
        </w:rPr>
      </w:pPr>
      <w:ins w:id="587" w:author="Unknown Author" w:date="2026-02-16T15:50:53Z">
        <w:r>
          <w:rPr>
            <w:rFonts w:eastAsia="Times New Roman" w:cs="Calibri" w:ascii="GHEA Grapalat" w:hAnsi="GHEA Grapalat"/>
            <w:b w:val="false"/>
            <w:bCs w:val="false"/>
            <w:color w:val="000000"/>
            <w:sz w:val="24"/>
            <w:szCs w:val="24"/>
            <w:shd w:fill="FFFFFF" w:val="clear"/>
            <w:lang w:val="hy-AM"/>
          </w:rPr>
          <w:t>գ․  20 և ավելի տարի ծառայության համար՝ միջին ամսական աշխատավարձի չափով։</w:t>
        </w:r>
      </w:ins>
    </w:p>
    <w:p>
      <w:pPr>
        <w:pStyle w:val="Normal"/>
        <w:numPr>
          <w:ilvl w:val="0"/>
          <w:numId w:val="0"/>
        </w:numPr>
        <w:bidi w:val="0"/>
        <w:spacing w:lineRule="auto" w:line="276"/>
        <w:ind w:hanging="0" w:left="0"/>
        <w:jc w:val="both"/>
        <w:rPr>
          <w:ins w:id="590" w:author="Unknown Author" w:date="2026-02-16T15:50:53Z"/>
        </w:rPr>
      </w:pPr>
      <w:ins w:id="589" w:author="Unknown Author" w:date="2026-02-16T15:50:53Z">
        <w:r>
          <w:rPr>
            <w:rStyle w:val="StrongEmphasis"/>
            <w:rFonts w:eastAsia="Times New Roman" w:cs="Times New Roman" w:ascii="GHEA Grapalat" w:hAnsi="GHEA Grapalat"/>
            <w:b w:val="false"/>
            <w:bCs w:val="false"/>
            <w:i w:val="false"/>
            <w:iCs w:val="false"/>
            <w:color w:val="000000"/>
            <w:kern w:val="2"/>
            <w:sz w:val="24"/>
            <w:szCs w:val="24"/>
            <w:shd w:fill="auto" w:val="clear"/>
            <w:lang w:val="hy-AM" w:eastAsia="zh-CN" w:bidi="hi-IN"/>
          </w:rPr>
          <w:t>5) Օտարերկրյա պետությունում ծառայողի ծառայողական պարտականությունների կատարման բերումով Ծառայության ծառայողին կամ ծառայողի ընտանիքի անդամներին պատճառված նյութական վնասը (իրական վնասը և բաց թողնված օգուտը) լիովին փոխհատուցվում է պետական բյուջեի միջոցներից՝ վարչապետի որոշմամբ սահմանված կարգով և դեպքերում։ Ծառայության ծառայողն իրավունք ունեն սույն կետով նախատեսված վնասի հատուցում պահանջել վնասի առաջացման օրվանից մեկ տարվա ընթացքում։</w:t>
        </w:r>
      </w:ins>
    </w:p>
    <w:p>
      <w:pPr>
        <w:pStyle w:val="Normal"/>
        <w:numPr>
          <w:ilvl w:val="0"/>
          <w:numId w:val="0"/>
        </w:numPr>
        <w:shd w:val="clear" w:fill="FFFFFF"/>
        <w:bidi w:val="0"/>
        <w:spacing w:lineRule="auto" w:line="276" w:before="0" w:after="0"/>
        <w:ind w:hanging="0" w:left="0" w:right="0"/>
        <w:jc w:val="both"/>
        <w:rPr>
          <w:ins w:id="592" w:author="Unknown Author" w:date="2026-02-16T15:50:53Z"/>
        </w:rPr>
      </w:pPr>
      <w:ins w:id="591" w:author="Unknown Author" w:date="2026-02-16T15:50:53Z">
        <w:r>
          <w:rPr>
            <w:rStyle w:val="StrongEmphasis"/>
            <w:rFonts w:eastAsia="Times New Roman" w:cs="Times New Roman" w:ascii="GHEA Grapalat" w:hAnsi="GHEA Grapalat"/>
            <w:b w:val="false"/>
            <w:bCs w:val="false"/>
            <w:i w:val="false"/>
            <w:iCs w:val="false"/>
            <w:color w:val="000000"/>
            <w:kern w:val="2"/>
            <w:sz w:val="24"/>
            <w:szCs w:val="24"/>
            <w:shd w:fill="auto" w:val="clear"/>
            <w:lang w:val="hy-AM" w:eastAsia="zh-CN" w:bidi="hi-IN"/>
          </w:rPr>
          <w:t>2. Սույն հոդվածի 1֊ին մասի 1֊ին կետով սահմանված ընտանիքի անդամ են համարվում՝</w:t>
        </w:r>
      </w:ins>
    </w:p>
    <w:p>
      <w:pPr>
        <w:pStyle w:val="Normal"/>
        <w:numPr>
          <w:ilvl w:val="0"/>
          <w:numId w:val="0"/>
        </w:numPr>
        <w:bidi w:val="0"/>
        <w:spacing w:lineRule="auto" w:line="276"/>
        <w:ind w:hanging="0" w:left="0"/>
        <w:jc w:val="both"/>
        <w:rPr>
          <w:ins w:id="594" w:author="Unknown Author" w:date="2026-02-16T15:50:53Z"/>
        </w:rPr>
      </w:pPr>
      <w:ins w:id="593" w:author="Unknown Author" w:date="2026-02-16T15:50:53Z">
        <w:r>
          <w:rPr>
            <w:rStyle w:val="StrongEmphasis"/>
            <w:rFonts w:eastAsia="Times New Roman" w:cs="Times New Roman" w:ascii="GHEA Grapalat" w:hAnsi="GHEA Grapalat"/>
            <w:b w:val="false"/>
            <w:bCs w:val="false"/>
            <w:i w:val="false"/>
            <w:iCs w:val="false"/>
            <w:color w:val="000000"/>
            <w:kern w:val="2"/>
            <w:sz w:val="24"/>
            <w:szCs w:val="24"/>
            <w:shd w:fill="auto" w:val="clear"/>
            <w:lang w:val="hy-AM" w:eastAsia="zh-CN" w:bidi="hi-IN"/>
          </w:rPr>
          <w:t>1) ծառայողի ծնողները, ամուսինը, զավակը․</w:t>
        </w:r>
      </w:ins>
    </w:p>
    <w:p>
      <w:pPr>
        <w:pStyle w:val="Normal"/>
        <w:numPr>
          <w:ilvl w:val="0"/>
          <w:numId w:val="0"/>
        </w:numPr>
        <w:bidi w:val="0"/>
        <w:spacing w:lineRule="auto" w:line="276"/>
        <w:ind w:hanging="0" w:left="0"/>
        <w:jc w:val="both"/>
        <w:rPr>
          <w:ins w:id="598" w:author="Unknown Author" w:date="2026-02-16T15:50:53Z"/>
        </w:rPr>
      </w:pPr>
      <w:ins w:id="595" w:author="Unknown Author" w:date="2026-02-16T15:50:53Z">
        <w:r>
          <w:rPr>
            <w:rStyle w:val="StrongEmphasis"/>
            <w:rFonts w:eastAsia="Times New Roman" w:cs="Times New Roman" w:ascii="GHEA Grapalat" w:hAnsi="GHEA Grapalat"/>
            <w:b w:val="false"/>
            <w:bCs w:val="false"/>
            <w:i w:val="false"/>
            <w:iCs w:val="false"/>
            <w:color w:val="000000"/>
            <w:kern w:val="2"/>
            <w:sz w:val="24"/>
            <w:szCs w:val="24"/>
            <w:u w:val="none"/>
            <w:shd w:fill="FFFFFF" w:val="clear"/>
            <w:lang w:val="hy-AM" w:eastAsia="zh-CN" w:bidi="hi-IN"/>
          </w:rPr>
          <w:t xml:space="preserve">2) ծառայողի հետ համատեղ բնակվող </w:t>
        </w:r>
      </w:ins>
      <w:ins w:id="596" w:author="Unknown Author" w:date="2026-02-16T15:50:53Z">
        <w:r>
          <w:rPr>
            <w:rStyle w:val="StrongEmphasis"/>
            <w:rFonts w:eastAsia="Times New Roman" w:cs="Times New Roman" w:ascii="GHEA Grapalat" w:hAnsi="GHEA Grapalat"/>
            <w:b w:val="false"/>
            <w:bCs w:val="false"/>
            <w:i w:val="false"/>
            <w:iCs w:val="false"/>
            <w:color w:val="00000A"/>
            <w:kern w:val="2"/>
            <w:sz w:val="24"/>
            <w:szCs w:val="24"/>
            <w:u w:val="none"/>
            <w:shd w:fill="FFFFFF" w:val="clear"/>
            <w:lang w:val="hy-AM" w:eastAsia="zh-CN" w:bidi="hi-IN"/>
          </w:rPr>
          <w:t>18 տարին չլրացած կամ անգործունակ ճանաչված կամ մինչև 26 տարեկան ուսանող կամ 18 տարեկան և դրանից բարձր տարիքի հաշմանդամություն ունեցող</w:t>
        </w:r>
      </w:ins>
      <w:ins w:id="597" w:author="Unknown Author" w:date="2026-02-16T15:50:53Z">
        <w:r>
          <w:rPr>
            <w:rStyle w:val="StrongEmphasis"/>
            <w:rFonts w:eastAsia="Times New Roman" w:cs="Times New Roman" w:ascii="GHEA Grapalat" w:hAnsi="GHEA Grapalat"/>
            <w:b w:val="false"/>
            <w:bCs w:val="false"/>
            <w:i w:val="false"/>
            <w:iCs w:val="false"/>
            <w:color w:val="000000"/>
            <w:kern w:val="2"/>
            <w:sz w:val="24"/>
            <w:szCs w:val="24"/>
            <w:u w:val="none"/>
            <w:shd w:fill="FFFFFF" w:val="clear"/>
            <w:lang w:val="hy-AM" w:eastAsia="zh-CN" w:bidi="hi-IN"/>
          </w:rPr>
          <w:t xml:space="preserve"> քույրը կամ եղբայրը, եթե հաշմանդամություն  ունեցող անձ են ճանաչվել մինչև իրենց 18 տարին լրանալը։ Քույրը և եղբայրը համարվում են ծառայողի խնամքի տակ գտնվող, եթե օրենքով սահմանված կարգով սահմանվել է խնամակալություն, և նրանց ծնողներն ունեն աշխատանքային գործունեությամբ զբաղվելու կարողության 3֊րդ աստիճանի սահմանափակում։</w:t>
        </w:r>
      </w:ins>
    </w:p>
    <w:p>
      <w:pPr>
        <w:pStyle w:val="Normal"/>
        <w:numPr>
          <w:ilvl w:val="0"/>
          <w:numId w:val="0"/>
        </w:numPr>
        <w:bidi w:val="0"/>
        <w:spacing w:lineRule="auto" w:line="276"/>
        <w:ind w:hanging="0" w:left="0"/>
        <w:jc w:val="both"/>
        <w:rPr>
          <w:ins w:id="600" w:author="Unknown Author" w:date="2026-02-16T15:50:53Z"/>
        </w:rPr>
      </w:pPr>
      <w:ins w:id="599" w:author="Unknown Author" w:date="2026-02-16T15:50:53Z">
        <w:r>
          <w:rPr>
            <w:rStyle w:val="StrongEmphasis"/>
            <w:rFonts w:eastAsia="Times New Roman" w:cs="Calibri" w:ascii="GHEA Grapalat" w:hAnsi="GHEA Grapalat"/>
            <w:b w:val="false"/>
            <w:bCs w:val="false"/>
            <w:i w:val="false"/>
            <w:iCs w:val="false"/>
            <w:color w:val="000000"/>
            <w:kern w:val="2"/>
            <w:sz w:val="24"/>
            <w:szCs w:val="24"/>
            <w:u w:val="none"/>
            <w:shd w:fill="FFFFFF" w:val="clear"/>
            <w:lang w:val="hy-AM" w:eastAsia="zh-CN" w:bidi="hi-IN"/>
          </w:rPr>
          <w:t xml:space="preserve">3. Ծառայության ծառայողների կենսաթոշակային ապահովությունը, ինչպես նաև նրա ընտանիքի անդամների սոցիալական ապահովությունն իրականացվում է «Պաշտոնատար անձանց գործունեության ապահովման, սպասարկման և սոցիալական երաշխիքների մասին» օրենքով սահմանված կարգով։ </w:t>
        </w:r>
      </w:ins>
    </w:p>
    <w:p>
      <w:pPr>
        <w:pStyle w:val="Normal"/>
        <w:numPr>
          <w:ilvl w:val="0"/>
          <w:numId w:val="0"/>
        </w:numPr>
        <w:bidi w:val="0"/>
        <w:spacing w:lineRule="auto" w:line="276"/>
        <w:ind w:hanging="0" w:left="0"/>
        <w:jc w:val="both"/>
        <w:rPr>
          <w:ins w:id="602" w:author="Unknown Author" w:date="2025-09-24T10:50:40Z"/>
        </w:rPr>
      </w:pPr>
      <w:ins w:id="601" w:author="Unknown Author" w:date="2026-02-16T15:50:53Z">
        <w:r>
          <w:rPr>
            <w:rStyle w:val="StrongEmphasis"/>
            <w:rFonts w:eastAsia="Times New Roman" w:cs="Times New Roman" w:ascii="GHEA Grapalat" w:hAnsi="GHEA Grapalat"/>
            <w:b w:val="false"/>
            <w:bCs w:val="false"/>
            <w:i w:val="false"/>
            <w:iCs w:val="false"/>
            <w:color w:val="000000"/>
            <w:kern w:val="2"/>
            <w:sz w:val="24"/>
            <w:szCs w:val="24"/>
            <w:u w:val="none"/>
            <w:shd w:fill="auto" w:val="clear"/>
            <w:lang w:val="hy-AM" w:eastAsia="zh-CN" w:bidi="hi-IN"/>
          </w:rPr>
          <w:t>4. Ծառայության ծառայողներին տրվող դրամական օգնության և սոցիալական երաշխիքների տրամադրման հետ կապված և սույն օրենքով չկարգավորված հարաբերությունները կարգավորվում են այլ օրենքներով և նորմատիվ իրավական ակտերով։</w:t>
        </w:r>
      </w:ins>
    </w:p>
    <w:p>
      <w:pPr>
        <w:pStyle w:val="Normal"/>
        <w:numPr>
          <w:ilvl w:val="0"/>
          <w:numId w:val="0"/>
        </w:numPr>
        <w:bidi w:val="0"/>
        <w:spacing w:lineRule="auto" w:line="276"/>
        <w:ind w:hanging="0" w:left="0"/>
        <w:jc w:val="both"/>
        <w:rPr>
          <w:rFonts w:eastAsia="Times New Roman" w:cs="Times New Roman"/>
          <w:b w:val="false"/>
          <w:bCs w:val="false"/>
          <w:i w:val="false"/>
          <w:i w:val="false"/>
          <w:iCs w:val="false"/>
          <w:color w:val="000000"/>
          <w:kern w:val="2"/>
          <w:u w:val="none"/>
          <w:shd w:fill="auto" w:val="clear"/>
          <w:lang w:val="hy-AM" w:eastAsia="zh-CN" w:bidi="hi-IN"/>
        </w:rPr>
      </w:pPr>
      <w:r>
        <w:rPr>
          <w:rFonts w:eastAsia="Times New Roman" w:cs="Times New Roman"/>
          <w:b w:val="false"/>
          <w:bCs w:val="false"/>
          <w:i w:val="false"/>
          <w:iCs w:val="false"/>
          <w:color w:val="000000"/>
          <w:kern w:val="2"/>
          <w:u w:val="none"/>
          <w:shd w:fill="auto" w:val="clear"/>
          <w:lang w:val="hy-AM" w:eastAsia="zh-CN" w:bidi="hi-IN"/>
        </w:rPr>
      </w:r>
    </w:p>
    <w:tbl>
      <w:tblPr>
        <w:tblW w:w="5000" w:type="pct"/>
        <w:jc w:val="left"/>
        <w:tblInd w:w="0" w:type="dxa"/>
        <w:tblLayout w:type="fixed"/>
        <w:tblCellMar>
          <w:top w:w="28" w:type="dxa"/>
          <w:left w:w="28" w:type="dxa"/>
          <w:bottom w:w="28" w:type="dxa"/>
          <w:right w:w="28" w:type="dxa"/>
        </w:tblCellMar>
      </w:tblPr>
      <w:tblGrid>
        <w:gridCol w:w="1757"/>
        <w:gridCol w:w="7880"/>
      </w:tblGrid>
      <w:tr>
        <w:trPr/>
        <w:tc>
          <w:tcPr>
            <w:tcW w:w="1757" w:type="dxa"/>
            <w:tcBorders/>
          </w:tcPr>
          <w:p>
            <w:pPr>
              <w:pStyle w:val="TableContents"/>
              <w:bidi w:val="0"/>
              <w:jc w:val="both"/>
              <w:rPr/>
            </w:pPr>
            <w:r>
              <w:rPr>
                <w:rStyle w:val="Strong"/>
                <w:rFonts w:ascii="GHEA Grapalat" w:hAnsi="GHEA Grapalat"/>
                <w:sz w:val="24"/>
                <w:szCs w:val="24"/>
              </w:rPr>
              <w:t>Հոդված 42.</w:t>
            </w:r>
          </w:p>
        </w:tc>
        <w:tc>
          <w:tcPr>
            <w:tcW w:w="7880" w:type="dxa"/>
            <w:tcBorders/>
          </w:tcPr>
          <w:p>
            <w:pPr>
              <w:pStyle w:val="TableContents"/>
              <w:bidi w:val="0"/>
              <w:jc w:val="both"/>
              <w:rPr/>
            </w:pPr>
            <w:r>
              <w:rPr>
                <w:rStyle w:val="Strong"/>
                <w:rFonts w:ascii="GHEA Grapalat" w:hAnsi="GHEA Grapalat"/>
                <w:sz w:val="24"/>
                <w:szCs w:val="24"/>
              </w:rPr>
              <w:t>Ծառայության ծառայողների նկատմամբ կիրառվող սահմանափակումները</w:t>
            </w:r>
          </w:p>
        </w:tc>
      </w:tr>
    </w:tbl>
    <w:p>
      <w:pPr>
        <w:pStyle w:val="BodyText"/>
        <w:bidi w:val="0"/>
        <w:spacing w:before="0" w:after="0"/>
        <w:ind w:firstLine="375" w:left="0" w:right="0"/>
        <w:jc w:val="both"/>
        <w:rPr/>
      </w:pPr>
      <w:r>
        <w:rPr>
          <w:rFonts w:ascii="GHEA Grapalat" w:hAnsi="GHEA Grapalat"/>
          <w:sz w:val="24"/>
          <w:szCs w:val="24"/>
        </w:rPr>
        <w:t> </w:t>
      </w:r>
    </w:p>
    <w:p>
      <w:pPr>
        <w:pStyle w:val="BodyText"/>
        <w:bidi w:val="0"/>
        <w:spacing w:before="0" w:after="0"/>
        <w:ind w:firstLine="375" w:left="0" w:right="0"/>
        <w:jc w:val="both"/>
        <w:rPr/>
      </w:pPr>
      <w:r>
        <w:rPr>
          <w:rFonts w:ascii="GHEA Grapalat" w:hAnsi="GHEA Grapalat"/>
          <w:sz w:val="24"/>
          <w:szCs w:val="24"/>
        </w:rPr>
        <w:t>1. Ծառայության ծառայողն իրավունք չունի՝</w:t>
      </w:r>
    </w:p>
    <w:p>
      <w:pPr>
        <w:pStyle w:val="BodyText"/>
        <w:bidi w:val="0"/>
        <w:spacing w:before="0" w:after="0"/>
        <w:ind w:firstLine="375" w:left="0" w:right="0"/>
        <w:jc w:val="both"/>
        <w:rPr>
          <w:ins w:id="604" w:author="Unknown Author" w:date="2025-07-03T09:10:13Z"/>
        </w:rPr>
      </w:pPr>
      <w:del w:id="603" w:author="Unknown Author" w:date="2025-07-03T09:10:01Z">
        <w:r>
          <w:rPr>
            <w:rFonts w:ascii="GHEA Grapalat" w:hAnsi="GHEA Grapalat"/>
            <w:sz w:val="24"/>
            <w:szCs w:val="24"/>
          </w:rPr>
          <w:delText>1) կատարելու վճարովի այլ աշխատանք, բացի գիտական, մանկավարժական և ստեղծագործական աշխատանքից.</w:delText>
        </w:r>
      </w:del>
    </w:p>
    <w:p>
      <w:pPr>
        <w:pStyle w:val="Normal"/>
        <w:bidi w:val="0"/>
        <w:jc w:val="both"/>
        <w:rPr>
          <w:rFonts w:ascii="GHEA Grapalat" w:hAnsi="GHEA Grapalat"/>
          <w:sz w:val="24"/>
          <w:szCs w:val="24"/>
        </w:rPr>
      </w:pPr>
      <w:ins w:id="605" w:author="Unknown Author" w:date="2026-02-16T15:51:41Z">
        <w:r>
          <w:rPr>
            <w:rFonts w:ascii="GHEA Grapalat" w:hAnsi="GHEA Grapalat"/>
            <w:b w:val="false"/>
            <w:bCs w:val="false"/>
            <w:sz w:val="24"/>
            <w:szCs w:val="24"/>
            <w:shd w:fill="auto" w:val="clear"/>
          </w:rPr>
          <w:tab/>
          <w:t>1) կատարելու վճարովի այլ աշխատանք, բացի գիտական, մանկավարժական և ստեղծագործական աշխատանքից, ինչպես նաև՝  Ծառայության պետի հրամանով սահմանված դեպքերում և պայմաններով (այդ թվում՝ վարձատրության առանձնահատկությունները սահմանող) կատարվող աշխատանքից, որոնք բխում են Ծառայության առջև դրված խնդիրների կատարումից․</w:t>
        </w:r>
      </w:ins>
    </w:p>
    <w:p>
      <w:pPr>
        <w:pStyle w:val="BodyText"/>
        <w:bidi w:val="0"/>
        <w:spacing w:before="0" w:after="0"/>
        <w:ind w:firstLine="375" w:left="0" w:right="0"/>
        <w:jc w:val="both"/>
        <w:rPr/>
      </w:pPr>
      <w:r>
        <w:rPr>
          <w:rFonts w:ascii="GHEA Grapalat" w:hAnsi="GHEA Grapalat"/>
          <w:sz w:val="24"/>
          <w:szCs w:val="24"/>
        </w:rPr>
        <w:t>2) լինելու Ազգային ժողովի պատգամավոր, պետական և տեղական ինքնակառավարման մարմիններում զբաղեցնելու ընտրովի կամ այլ պաշտոններ.</w:t>
      </w:r>
    </w:p>
    <w:p>
      <w:pPr>
        <w:pStyle w:val="BodyText"/>
        <w:bidi w:val="0"/>
        <w:spacing w:before="0" w:after="0"/>
        <w:ind w:firstLine="375" w:left="0" w:right="0"/>
        <w:jc w:val="both"/>
        <w:rPr>
          <w:ins w:id="607" w:author="Unknown Author" w:date="2025-07-03T09:10:19Z"/>
        </w:rPr>
      </w:pPr>
      <w:del w:id="606" w:author="Unknown Author" w:date="2025-07-03T09:10:18Z">
        <w:r>
          <w:rPr>
            <w:rFonts w:ascii="GHEA Grapalat" w:hAnsi="GHEA Grapalat"/>
            <w:sz w:val="24"/>
            <w:szCs w:val="24"/>
          </w:rPr>
          <w:delText>3) անձամբ զբաղվելու ձեռնարկատիրական գործունեությամբ.</w:delText>
        </w:r>
      </w:del>
    </w:p>
    <w:p>
      <w:pPr>
        <w:pStyle w:val="BodyText"/>
        <w:bidi w:val="0"/>
        <w:spacing w:before="0" w:after="0"/>
        <w:ind w:hanging="0" w:left="0" w:right="0"/>
        <w:jc w:val="both"/>
        <w:rPr>
          <w:rFonts w:ascii="GHEA Grapalat" w:hAnsi="GHEA Grapalat"/>
          <w:sz w:val="24"/>
          <w:szCs w:val="24"/>
        </w:rPr>
      </w:pPr>
      <w:ins w:id="608" w:author="Unknown Author" w:date="2026-02-16T15:51:53Z">
        <w:r>
          <w:rPr>
            <w:rFonts w:ascii="GHEA Grapalat" w:hAnsi="GHEA Grapalat"/>
            <w:b w:val="false"/>
            <w:bCs w:val="false"/>
            <w:sz w:val="24"/>
            <w:szCs w:val="24"/>
          </w:rPr>
          <w:tab/>
          <w:t xml:space="preserve">3) անձամբ զբաղվելու ձեռնարկատիրական գործունեությամբ, բացառությամբ Ծառայության պետի  </w:t>
        </w:r>
      </w:ins>
      <w:ins w:id="609" w:author="Unknown Author" w:date="2026-02-16T15:51:53Z">
        <w:r>
          <w:rPr>
            <w:rFonts w:ascii="GHEA Grapalat" w:hAnsi="GHEA Grapalat"/>
            <w:b w:val="false"/>
            <w:bCs w:val="false"/>
            <w:sz w:val="24"/>
            <w:szCs w:val="24"/>
            <w:shd w:fill="auto" w:val="clear"/>
          </w:rPr>
          <w:t>հրամանով սահմանված այն</w:t>
        </w:r>
      </w:ins>
      <w:ins w:id="610" w:author="Unknown Author" w:date="2026-02-16T15:51:53Z">
        <w:r>
          <w:rPr>
            <w:rFonts w:ascii="GHEA Grapalat" w:hAnsi="GHEA Grapalat"/>
            <w:b w:val="false"/>
            <w:bCs w:val="false"/>
            <w:sz w:val="24"/>
            <w:szCs w:val="24"/>
          </w:rPr>
          <w:t xml:space="preserve"> դեպքերում և պայմաններով, որոնք բխում են Ծառայության առջև դրված խնդիրների կատարումից․</w:t>
        </w:r>
      </w:ins>
    </w:p>
    <w:p>
      <w:pPr>
        <w:pStyle w:val="BodyText"/>
        <w:bidi w:val="0"/>
        <w:spacing w:before="0" w:after="0"/>
        <w:ind w:firstLine="375" w:left="0" w:right="0"/>
        <w:jc w:val="both"/>
        <w:rPr/>
      </w:pPr>
      <w:r>
        <w:rPr>
          <w:rFonts w:ascii="GHEA Grapalat" w:hAnsi="GHEA Grapalat"/>
          <w:sz w:val="24"/>
          <w:szCs w:val="24"/>
        </w:rPr>
        <w:t>4) լինելու երրորդ անձանց ներկայացուցիչն այն մարմնի հետ կապված հարաբերություններում, որտեղ ինքը գտնվում է ծառայության մեջ, կամ որն անմիջականորեն ենթակա է իրեն կամ անմիջականորեն վերահսկելի է իր կողմից.</w:t>
      </w:r>
    </w:p>
    <w:p>
      <w:pPr>
        <w:pStyle w:val="BodyText"/>
        <w:bidi w:val="0"/>
        <w:spacing w:before="0" w:after="0"/>
        <w:ind w:firstLine="375" w:left="0" w:right="0"/>
        <w:jc w:val="both"/>
        <w:rPr/>
      </w:pPr>
      <w:r>
        <w:rPr>
          <w:rFonts w:ascii="GHEA Grapalat" w:hAnsi="GHEA Grapalat"/>
          <w:sz w:val="24"/>
          <w:szCs w:val="24"/>
        </w:rPr>
        <w:t>5) հոնորար ստանալու ծառայողական պարտականությունների կատարումից բխող հրապարակումների կամ ելույթների համար.</w:t>
      </w:r>
    </w:p>
    <w:p>
      <w:pPr>
        <w:pStyle w:val="BodyText"/>
        <w:bidi w:val="0"/>
        <w:spacing w:before="0" w:after="0"/>
        <w:ind w:firstLine="375" w:left="0" w:right="0"/>
        <w:jc w:val="both"/>
        <w:rPr/>
      </w:pPr>
      <w:r>
        <w:rPr>
          <w:rFonts w:ascii="GHEA Grapalat" w:hAnsi="GHEA Grapalat"/>
          <w:sz w:val="24"/>
          <w:szCs w:val="24"/>
        </w:rPr>
        <w:t>6) ոչ ծառայողական նպատակներով օգտագործելու Ծառայության նյութատեխնիկական, ֆինանսական և տեղեկատվական միջոցները, պետական այլ գույքը և ծառայողական տեղեկատվությունը.</w:t>
      </w:r>
    </w:p>
    <w:p>
      <w:pPr>
        <w:pStyle w:val="BodyText"/>
        <w:bidi w:val="0"/>
        <w:spacing w:before="0" w:after="0"/>
        <w:ind w:firstLine="375" w:left="0" w:right="0"/>
        <w:jc w:val="both"/>
        <w:rPr/>
      </w:pPr>
      <w:r>
        <w:rPr>
          <w:rFonts w:ascii="GHEA Grapalat" w:hAnsi="GHEA Grapalat"/>
          <w:sz w:val="24"/>
          <w:szCs w:val="24"/>
        </w:rPr>
        <w:t>7) ծառայողական պարտականությունների համար այլ անձանցից ստանալու նվերներ, գումար կամ ծառայություններ, բացառությամբ Հայաստանի Հանրապետության օրենսդրությամբ նախատեսված դեպքերի.</w:t>
      </w:r>
    </w:p>
    <w:p>
      <w:pPr>
        <w:pStyle w:val="BodyText"/>
        <w:bidi w:val="0"/>
        <w:spacing w:before="0" w:after="0"/>
        <w:ind w:firstLine="375" w:left="0" w:right="0"/>
        <w:jc w:val="both"/>
        <w:rPr/>
      </w:pPr>
      <w:r>
        <w:rPr>
          <w:rFonts w:ascii="GHEA Grapalat" w:hAnsi="GHEA Grapalat"/>
          <w:sz w:val="24"/>
          <w:szCs w:val="24"/>
        </w:rPr>
        <w:t>8) լինելու որևէ կուսակցության, հասարակական (բացառությամբ գիտական, մշակութային, մարզական, որսորդական և նմանօրինակ շահերի ընդհանրության հիման վրա միավորված կազմակերպությունների), այդ թվում՝ կրոնական, արհեստակցական կազմակերպության անդամ, ստեղծելու կուսակցություններ, մասնակցելու հավաքների.</w:t>
      </w:r>
    </w:p>
    <w:p>
      <w:pPr>
        <w:pStyle w:val="BodyText"/>
        <w:bidi w:val="0"/>
        <w:spacing w:before="0" w:after="0"/>
        <w:ind w:firstLine="375" w:left="0" w:right="0"/>
        <w:jc w:val="both"/>
        <w:rPr/>
      </w:pPr>
      <w:r>
        <w:rPr>
          <w:rFonts w:ascii="GHEA Grapalat" w:hAnsi="GHEA Grapalat"/>
          <w:sz w:val="24"/>
          <w:szCs w:val="24"/>
        </w:rPr>
        <w:t>9) պաշտոնական դիրքն օգտագործելու ի շահ կուսակցությունների, կրոնական, հասարակական միավորումների և դրանց գործունեության օգտին իրականացվող քարոզչության.</w:t>
      </w:r>
    </w:p>
    <w:p>
      <w:pPr>
        <w:pStyle w:val="BodyText"/>
        <w:bidi w:val="0"/>
        <w:spacing w:before="0" w:after="0"/>
        <w:ind w:firstLine="375" w:left="0" w:right="0"/>
        <w:jc w:val="both"/>
        <w:rPr/>
      </w:pPr>
      <w:r>
        <w:rPr>
          <w:rFonts w:ascii="GHEA Grapalat" w:hAnsi="GHEA Grapalat"/>
          <w:sz w:val="24"/>
          <w:szCs w:val="24"/>
        </w:rPr>
        <w:t>10) կազմակերպելու գործադուլներ կամ մասնակցելու դրանց:</w:t>
      </w:r>
    </w:p>
    <w:p>
      <w:pPr>
        <w:pStyle w:val="BodyText"/>
        <w:bidi w:val="0"/>
        <w:spacing w:before="0" w:after="0"/>
        <w:ind w:firstLine="375" w:left="0" w:right="0"/>
        <w:jc w:val="both"/>
        <w:rPr/>
      </w:pPr>
      <w:r>
        <w:rPr>
          <w:rFonts w:ascii="GHEA Grapalat" w:hAnsi="GHEA Grapalat"/>
          <w:sz w:val="24"/>
          <w:szCs w:val="24"/>
        </w:rPr>
        <w:t>2. Ծառայությունում ծառայության անցնելուց հետո՝ մեկ ամսվա ընթացքում, Ծառայության ծառայողը Հայաստանի Հանրապետության օրենսդրությամբ սահմանված կարգով պարտավոր է առևտրային կազմակերպությունների կանոնադրական (բաժնեհավաք, փայահավաք) կապիտալում բաժնեմաս (բաժնետոմս, փայ) ունենալու դեպքում այն հանձնել հավատարմագրային կառավարման</w:t>
      </w:r>
      <w:ins w:id="611" w:author="Unknown Author" w:date="2025-07-04T11:14:03Z">
        <w:r>
          <w:rPr>
            <w:rFonts w:ascii="GHEA Grapalat" w:hAnsi="GHEA Grapalat"/>
            <w:sz w:val="24"/>
            <w:szCs w:val="24"/>
          </w:rPr>
          <w:t xml:space="preserve">, </w:t>
        </w:r>
      </w:ins>
      <w:ins w:id="612" w:author="Unknown Author" w:date="2025-07-04T11:14:03Z">
        <w:r>
          <w:rPr>
            <w:rFonts w:ascii="GHEA Grapalat" w:hAnsi="GHEA Grapalat"/>
            <w:sz w:val="24"/>
            <w:szCs w:val="24"/>
            <w:shd w:fill="auto" w:val="clear"/>
          </w:rPr>
          <w:t>բացառությամբ սույն հոդվածի 1-ին մասի 3֊րդ կետով սահմանված դեպքի</w:t>
        </w:r>
      </w:ins>
      <w:r>
        <w:rPr>
          <w:rFonts w:ascii="GHEA Grapalat" w:hAnsi="GHEA Grapalat"/>
          <w:sz w:val="24"/>
          <w:szCs w:val="24"/>
          <w:shd w:fill="auto" w:val="clear"/>
          <w:rPrChange w:id="0" w:author="Unknown Author" w:date="2025-07-11T14:47:49Z"/>
        </w:rPr>
        <w:t>:</w:t>
      </w:r>
      <w:r>
        <w:rPr>
          <w:rFonts w:ascii="GHEA Grapalat" w:hAnsi="GHEA Grapalat"/>
          <w:sz w:val="24"/>
          <w:szCs w:val="24"/>
        </w:rPr>
        <w:t xml:space="preserve"> Ծառայության ծառայողն իրավունք ունի հավատարմագրային կառավարման հանձնված գույքից ստանալու եկամուտ:</w:t>
      </w:r>
    </w:p>
    <w:p>
      <w:pPr>
        <w:pStyle w:val="BodyText"/>
        <w:bidi w:val="0"/>
        <w:spacing w:before="0" w:after="0"/>
        <w:ind w:firstLine="375" w:left="0" w:right="0"/>
        <w:jc w:val="both"/>
        <w:rPr/>
      </w:pPr>
      <w:r>
        <w:rPr>
          <w:rFonts w:ascii="GHEA Grapalat" w:hAnsi="GHEA Grapalat"/>
          <w:sz w:val="24"/>
          <w:szCs w:val="24"/>
        </w:rPr>
        <w:t>3. Արգելվում է համատեղ ծառայել մերձավոր ազգակցությամբ կամ խնամիությամբ կապված անձանց (ծնող, ամուսին, զավակ, եղբայր, քույր, տատ, պապ, ամուսնու ծնող, զավակ, եղբայր, քույր, տատ և պապ) հետ, եթե նրանց ծառայությունը կապված է միմյանց նկատմամբ անմիջական ենթակայության կամ անմիջական վերահսկողության հետ:</w:t>
      </w:r>
    </w:p>
    <w:p>
      <w:pPr>
        <w:pStyle w:val="BodyText"/>
        <w:bidi w:val="0"/>
        <w:spacing w:before="0" w:after="0"/>
        <w:ind w:firstLine="375" w:left="0" w:right="0"/>
        <w:jc w:val="both"/>
        <w:rPr/>
      </w:pPr>
      <w:r>
        <w:rPr>
          <w:rFonts w:ascii="GHEA Grapalat" w:hAnsi="GHEA Grapalat"/>
          <w:sz w:val="24"/>
          <w:szCs w:val="24"/>
        </w:rPr>
        <w:t>4. Ծառայության ծառայողին չի տրվում պաշտոնի նշանակման, այլ պաշտոնի տեղափոխման, ազատման, ծառայությունը դադարեցնելու կամ նրա նկատմամբ կարգապահական տույժ նշանակելու մասին հրամանի պատճենը, եթե հրամանը պարունակում է պետական կամ ծառայողական գաղտնիք կամ հրապարակման ոչ ենթակա տեղեկատվություն:</w:t>
      </w:r>
    </w:p>
    <w:p>
      <w:pPr>
        <w:pStyle w:val="BodyText"/>
        <w:bidi w:val="0"/>
        <w:spacing w:before="0" w:after="0"/>
        <w:ind w:firstLine="375" w:left="0" w:right="0"/>
        <w:jc w:val="both"/>
        <w:rPr>
          <w:ins w:id="615" w:author="Unknown Author" w:date="2025-07-03T08:36:10Z"/>
        </w:rPr>
      </w:pPr>
      <w:del w:id="614" w:author="Unknown Author" w:date="2025-07-03T08:36:08Z">
        <w:r>
          <w:rPr>
            <w:rFonts w:ascii="GHEA Grapalat" w:hAnsi="GHEA Grapalat"/>
            <w:sz w:val="24"/>
            <w:szCs w:val="24"/>
          </w:rPr>
          <w:delText>5. Ծառայության ծառայողներին պետական և ծառայողական գաղտնիքներին առնչվելու թույլտվություն տրվում է «Պետական ծառայողական գաղտնիքի մասին» օրենքով սահմանված կարգով:</w:delText>
        </w:r>
      </w:del>
    </w:p>
    <w:p>
      <w:pPr>
        <w:pStyle w:val="Normal"/>
        <w:bidi w:val="0"/>
        <w:jc w:val="both"/>
        <w:rPr/>
      </w:pPr>
      <w:ins w:id="616" w:author="Unknown Author" w:date="2025-07-03T08:36:10Z">
        <w:r>
          <w:rPr>
            <w:rFonts w:ascii="GHEA Grapalat" w:hAnsi="GHEA Grapalat"/>
            <w:b w:val="false"/>
            <w:bCs w:val="false"/>
            <w:sz w:val="24"/>
            <w:szCs w:val="24"/>
          </w:rPr>
          <w:t xml:space="preserve">   </w:t>
        </w:r>
      </w:ins>
      <w:ins w:id="617" w:author="Unknown Author" w:date="2025-09-30T13:04:53Z">
        <w:r>
          <w:rPr>
            <w:rFonts w:ascii="GHEA Grapalat" w:hAnsi="GHEA Grapalat"/>
            <w:b w:val="false"/>
            <w:bCs w:val="false"/>
            <w:sz w:val="24"/>
            <w:szCs w:val="24"/>
            <w:shd w:fill="auto" w:val="clear"/>
          </w:rPr>
          <w:t>5․ Ծառայության աշխատողներին պետական գաղտնիքին առնչվելու թույլտվություն տրվում է «Պետական գաղտնիքի մասին» օրենքով սահմանված կարգով։</w:t>
        </w:r>
      </w:ins>
    </w:p>
    <w:p>
      <w:pPr>
        <w:pStyle w:val="BodyText"/>
        <w:bidi w:val="0"/>
        <w:spacing w:before="0" w:after="0"/>
        <w:ind w:firstLine="375" w:left="0" w:right="0"/>
        <w:jc w:val="both"/>
        <w:rPr>
          <w:ins w:id="618" w:author="Unknown Author" w:date="2025-07-04T11:14:34Z"/>
        </w:rPr>
      </w:pPr>
      <w:r>
        <w:rPr>
          <w:rFonts w:ascii="GHEA Grapalat" w:hAnsi="GHEA Grapalat"/>
          <w:sz w:val="24"/>
          <w:szCs w:val="24"/>
        </w:rPr>
        <w:t>6. Ծառայության ծառայողը կարող է սովորել իր մասնագիտությանը մոտ կամ բնույթով իր կատարած աշխատանքի գծով մասնագիտական գիտելիքների խորացմանը նպաստող հեռակա ուսումնական հաստատություններում՝ միայն Ծառայության պետի թույլտվությամբ:</w:t>
      </w:r>
    </w:p>
    <w:p>
      <w:pPr>
        <w:pStyle w:val="BodyText"/>
        <w:bidi w:val="0"/>
        <w:spacing w:before="0" w:after="0"/>
        <w:ind w:firstLine="375" w:left="0" w:right="0"/>
        <w:jc w:val="both"/>
        <w:rPr>
          <w:rFonts w:ascii="GHEA Grapalat" w:hAnsi="GHEA Grapalat"/>
          <w:sz w:val="24"/>
          <w:szCs w:val="24"/>
          <w:ins w:id="620" w:author="Unknown Author" w:date="2025-07-04T11:14:34Z"/>
        </w:rPr>
      </w:pPr>
      <w:ins w:id="619" w:author="Unknown Author" w:date="2025-07-04T11:14:34Z">
        <w:r>
          <w:rPr>
            <w:rFonts w:ascii="GHEA Grapalat" w:hAnsi="GHEA Grapalat"/>
            <w:sz w:val="24"/>
            <w:szCs w:val="24"/>
          </w:rPr>
        </w:r>
      </w:ins>
    </w:p>
    <w:p>
      <w:pPr>
        <w:pStyle w:val="BodyText"/>
        <w:bidi w:val="0"/>
        <w:spacing w:before="0" w:after="0"/>
        <w:ind w:hanging="0" w:left="0" w:right="0"/>
        <w:jc w:val="both"/>
        <w:rPr>
          <w:shd w:fill="FFFF00" w:val="clear"/>
        </w:rPr>
      </w:pPr>
      <w:r>
        <w:rPr>
          <w:shd w:fill="FFFF00" w:val="clear"/>
        </w:rPr>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roman"/>
    <w:pitch w:val="variable"/>
  </w:font>
  <w:font w:name="GHEA Grapalat">
    <w:charset w:val="01"/>
    <w:family w:val="roman"/>
    <w:pitch w:val="variable"/>
  </w:font>
  <w:font w:name="GHEA Grapalat">
    <w:altName w:val="serif"/>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trackRevisions/>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Noto Sans Devanagari"/>
        <w:kern w:val="2"/>
        <w:sz w:val="24"/>
        <w:szCs w:val="24"/>
        <w:lang w:val="en-US"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Liberation Serif" w:hAnsi="Liberation Serif" w:eastAsia="Noto Serif CJK SC" w:cs="Noto Sans Devanagari"/>
      <w:color w:val="auto"/>
      <w:kern w:val="2"/>
      <w:sz w:val="24"/>
      <w:szCs w:val="24"/>
      <w:lang w:val="en-US" w:eastAsia="zh-CN" w:bidi="hi-IN"/>
    </w:rPr>
  </w:style>
  <w:style w:type="character" w:styleId="Strong">
    <w:name w:val="Strong"/>
    <w:qFormat/>
    <w:rPr>
      <w:b/>
      <w:bCs/>
    </w:rPr>
  </w:style>
  <w:style w:type="character" w:styleId="LineNumber">
    <w:name w:val="Line Number"/>
    <w:rPr/>
  </w:style>
  <w:style w:type="character" w:styleId="NumberingSymbols">
    <w:name w:val="Numbering Symbols"/>
    <w:qFormat/>
    <w:rPr/>
  </w:style>
  <w:style w:type="character" w:styleId="Emphasis">
    <w:name w:val="Emphasis"/>
    <w:qFormat/>
    <w:rPr>
      <w:i/>
      <w:iCs/>
    </w:rPr>
  </w:style>
  <w:style w:type="character" w:styleId="StrongEmphasis">
    <w:name w:val="Strong Emphasis"/>
    <w:qFormat/>
    <w:rPr>
      <w:b/>
      <w:bCs/>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TableContents">
    <w:name w:val="Table Contents"/>
    <w:basedOn w:val="Normal"/>
    <w:qFormat/>
    <w:pPr>
      <w:widowControl w:val="false"/>
      <w:suppressLineNumbers/>
    </w:pPr>
    <w:rPr/>
  </w:style>
  <w:style w:type="paragraph" w:styleId="Comment">
    <w:name w:val="Comment"/>
    <w:basedOn w:val="Normal"/>
    <w:qFormat/>
    <w:pPr/>
    <w:rPr>
      <w:sz w:val="20"/>
      <w:szCs w:val="20"/>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318</TotalTime>
  <Application>LibreOffice/24.2.7.2$Linux_X86_64 LibreOffice_project/420$Build-2</Application>
  <AppVersion>15.0000</AppVersion>
  <Pages>29</Pages>
  <Words>6239</Words>
  <Characters>48409</Characters>
  <CharactersWithSpaces>54487</CharactersWithSpaces>
  <Paragraphs>444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2025-07-02T15:14:44Z</dcterms:created>
  <dc:creator/>
  <dc:description/>
  <dc:language>en-US</dc:language>
  <cp:lastModifiedBy/>
  <cp:lastPrinted>2026-01-20T14:59:50Z</cp:lastPrinted>
  <dcterms:modified xsi:type="dcterms:W3CDTF">2026-03-06T13:03:06Z</dcterms:modified>
  <cp:revision>63</cp:revision>
  <dc:subject/>
  <dc:title/>
</cp:coreProperties>
</file>

<file path=docProps/custom.xml><?xml version="1.0" encoding="utf-8"?>
<Properties xmlns="http://schemas.openxmlformats.org/officeDocument/2006/custom-properties" xmlns:vt="http://schemas.openxmlformats.org/officeDocument/2006/docPropsVTypes"/>
</file>