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DDADDA" w14:textId="77777777" w:rsidR="009C3BD5" w:rsidRPr="009C3BD5" w:rsidRDefault="009C3BD5" w:rsidP="009C3BD5">
      <w:pPr>
        <w:spacing w:after="0"/>
        <w:jc w:val="center"/>
        <w:rPr>
          <w:lang w:val="en-US"/>
        </w:rPr>
      </w:pPr>
      <w:r w:rsidRPr="009C3BD5">
        <w:rPr>
          <w:b/>
          <w:bCs/>
          <w:lang w:val="en-US"/>
        </w:rPr>
        <w:t>ՀԱՅԱՍՏԱՆԻ ՀԱՆՐԱՊԵՏՈՒԹՅԱՆ</w:t>
      </w:r>
    </w:p>
    <w:p w14:paraId="01632F6F" w14:textId="77777777" w:rsidR="009C3BD5" w:rsidRDefault="009C3BD5" w:rsidP="009C3BD5">
      <w:pPr>
        <w:spacing w:after="0"/>
        <w:jc w:val="center"/>
        <w:rPr>
          <w:b/>
          <w:bCs/>
          <w:lang w:val="en-US"/>
        </w:rPr>
      </w:pPr>
      <w:r w:rsidRPr="009C3BD5">
        <w:rPr>
          <w:b/>
          <w:bCs/>
          <w:lang w:val="en-US"/>
        </w:rPr>
        <w:t>Օ Ր Ե Ն Ք Ը</w:t>
      </w:r>
    </w:p>
    <w:p w14:paraId="67FF1B53" w14:textId="77777777" w:rsidR="009C3BD5" w:rsidRPr="009C3BD5" w:rsidRDefault="009C3BD5" w:rsidP="009C3BD5">
      <w:pPr>
        <w:spacing w:after="0"/>
        <w:jc w:val="center"/>
        <w:rPr>
          <w:lang w:val="en-US"/>
        </w:rPr>
      </w:pPr>
    </w:p>
    <w:p w14:paraId="2FE7BEF3" w14:textId="77777777" w:rsidR="009C3BD5" w:rsidRPr="009C3BD5" w:rsidRDefault="009C3BD5" w:rsidP="009C3BD5">
      <w:pPr>
        <w:spacing w:after="0"/>
        <w:ind w:firstLine="709"/>
        <w:jc w:val="right"/>
        <w:rPr>
          <w:sz w:val="20"/>
          <w:szCs w:val="18"/>
          <w:lang w:val="en-US"/>
        </w:rPr>
      </w:pPr>
      <w:proofErr w:type="spellStart"/>
      <w:r w:rsidRPr="009C3BD5">
        <w:rPr>
          <w:sz w:val="20"/>
          <w:szCs w:val="18"/>
          <w:lang w:val="en-US"/>
        </w:rPr>
        <w:t>Ընդունված</w:t>
      </w:r>
      <w:proofErr w:type="spellEnd"/>
      <w:r w:rsidRPr="009C3BD5">
        <w:rPr>
          <w:sz w:val="20"/>
          <w:szCs w:val="18"/>
          <w:lang w:val="en-US"/>
        </w:rPr>
        <w:t xml:space="preserve"> է 2002 </w:t>
      </w:r>
      <w:proofErr w:type="spellStart"/>
      <w:r w:rsidRPr="009C3BD5">
        <w:rPr>
          <w:sz w:val="20"/>
          <w:szCs w:val="18"/>
          <w:lang w:val="en-US"/>
        </w:rPr>
        <w:t>թվականի</w:t>
      </w:r>
      <w:proofErr w:type="spellEnd"/>
      <w:r w:rsidRPr="009C3BD5">
        <w:rPr>
          <w:sz w:val="20"/>
          <w:szCs w:val="18"/>
          <w:lang w:val="en-US"/>
        </w:rPr>
        <w:t xml:space="preserve"> </w:t>
      </w:r>
      <w:proofErr w:type="spellStart"/>
      <w:r w:rsidRPr="009C3BD5">
        <w:rPr>
          <w:sz w:val="20"/>
          <w:szCs w:val="18"/>
          <w:lang w:val="en-US"/>
        </w:rPr>
        <w:t>մայիսի</w:t>
      </w:r>
      <w:proofErr w:type="spellEnd"/>
      <w:r w:rsidRPr="009C3BD5">
        <w:rPr>
          <w:sz w:val="20"/>
          <w:szCs w:val="18"/>
          <w:lang w:val="en-US"/>
        </w:rPr>
        <w:t xml:space="preserve"> 7-ին</w:t>
      </w:r>
    </w:p>
    <w:p w14:paraId="5BC64827" w14:textId="77777777" w:rsidR="009C3BD5" w:rsidRDefault="009C3BD5" w:rsidP="009C3BD5">
      <w:pPr>
        <w:spacing w:after="0"/>
        <w:ind w:firstLine="709"/>
        <w:jc w:val="both"/>
        <w:rPr>
          <w:b/>
          <w:bCs/>
          <w:lang w:val="en-US"/>
        </w:rPr>
      </w:pPr>
    </w:p>
    <w:p w14:paraId="6895471E" w14:textId="40C835D7" w:rsidR="009C3BD5" w:rsidRDefault="009C3BD5" w:rsidP="009C3BD5">
      <w:pPr>
        <w:spacing w:after="0"/>
        <w:jc w:val="center"/>
        <w:rPr>
          <w:b/>
          <w:bCs/>
          <w:lang w:val="en-US"/>
        </w:rPr>
      </w:pPr>
      <w:r w:rsidRPr="009C3BD5">
        <w:rPr>
          <w:b/>
          <w:bCs/>
          <w:lang w:val="en-US"/>
        </w:rPr>
        <w:t>ՏԵՂԱԿԱՆ ԻՆՔՆԱԿԱՌԱՎԱՐՄԱՆ ՄԱՍԻՆ</w:t>
      </w:r>
    </w:p>
    <w:p w14:paraId="04E04E43" w14:textId="77777777" w:rsidR="009C3BD5" w:rsidRDefault="009C3BD5" w:rsidP="009C3BD5">
      <w:pPr>
        <w:spacing w:after="0"/>
        <w:jc w:val="center"/>
        <w:rPr>
          <w:b/>
          <w:bCs/>
          <w:lang w:val="en-US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08"/>
      </w:tblGrid>
      <w:tr w:rsidR="009C3BD5" w:rsidRPr="009C3BD5" w14:paraId="629D3EB5" w14:textId="77777777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54DE54CC" w14:textId="77777777" w:rsidR="009C3BD5" w:rsidRPr="009C3BD5" w:rsidRDefault="009C3BD5" w:rsidP="009C3BD5">
            <w:pPr>
              <w:spacing w:after="0"/>
              <w:jc w:val="both"/>
              <w:rPr>
                <w:b/>
                <w:bCs/>
                <w:lang w:val="en-US"/>
              </w:rPr>
            </w:pPr>
            <w:proofErr w:type="spellStart"/>
            <w:r w:rsidRPr="009C3BD5">
              <w:rPr>
                <w:b/>
                <w:bCs/>
                <w:lang w:val="en-US"/>
              </w:rPr>
              <w:t>Հոդված</w:t>
            </w:r>
            <w:proofErr w:type="spellEnd"/>
            <w:r w:rsidRPr="009C3BD5">
              <w:rPr>
                <w:b/>
                <w:bCs/>
                <w:lang w:val="en-US"/>
              </w:rPr>
              <w:t xml:space="preserve"> 102.</w:t>
            </w:r>
          </w:p>
        </w:tc>
        <w:tc>
          <w:tcPr>
            <w:tcW w:w="0" w:type="auto"/>
            <w:shd w:val="clear" w:color="auto" w:fill="FFFFFF"/>
            <w:hideMark/>
          </w:tcPr>
          <w:p w14:paraId="70680BE5" w14:textId="77777777" w:rsidR="009C3BD5" w:rsidRPr="009C3BD5" w:rsidRDefault="009C3BD5" w:rsidP="009C3BD5">
            <w:pPr>
              <w:spacing w:after="0"/>
              <w:jc w:val="both"/>
              <w:rPr>
                <w:b/>
                <w:bCs/>
                <w:lang w:val="en-US"/>
              </w:rPr>
            </w:pPr>
            <w:proofErr w:type="spellStart"/>
            <w:r w:rsidRPr="009C3BD5">
              <w:rPr>
                <w:b/>
                <w:bCs/>
                <w:lang w:val="en-US"/>
              </w:rPr>
              <w:t>Անցումային</w:t>
            </w:r>
            <w:proofErr w:type="spellEnd"/>
            <w:r w:rsidRPr="009C3BD5">
              <w:rPr>
                <w:b/>
                <w:bCs/>
                <w:lang w:val="en-US"/>
              </w:rPr>
              <w:t xml:space="preserve"> </w:t>
            </w:r>
            <w:proofErr w:type="spellStart"/>
            <w:r w:rsidRPr="009C3BD5">
              <w:rPr>
                <w:b/>
                <w:bCs/>
                <w:lang w:val="en-US"/>
              </w:rPr>
              <w:t>դրույթներ</w:t>
            </w:r>
            <w:proofErr w:type="spellEnd"/>
          </w:p>
        </w:tc>
      </w:tr>
    </w:tbl>
    <w:p w14:paraId="741014FF" w14:textId="77777777" w:rsidR="009C3BD5" w:rsidRDefault="009C3BD5" w:rsidP="009C3BD5">
      <w:pPr>
        <w:spacing w:after="0"/>
        <w:jc w:val="both"/>
        <w:rPr>
          <w:lang w:val="en-US"/>
        </w:rPr>
      </w:pPr>
    </w:p>
    <w:p w14:paraId="47540314" w14:textId="145EE292" w:rsidR="009C3BD5" w:rsidRDefault="00092610" w:rsidP="00092610">
      <w:pPr>
        <w:spacing w:after="0"/>
        <w:ind w:firstLine="708"/>
        <w:jc w:val="both"/>
        <w:rPr>
          <w:lang w:val="en-US"/>
        </w:rPr>
      </w:pPr>
      <w:r w:rsidRPr="00092610">
        <w:rPr>
          <w:lang w:val="en-US"/>
        </w:rPr>
        <w:t xml:space="preserve">3.4. </w:t>
      </w:r>
      <w:proofErr w:type="spellStart"/>
      <w:r w:rsidRPr="00092610">
        <w:t>Հայաստանի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Հանրապետության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Արմավիրի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մարզի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Վաղարշապատ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համայնքի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ավագանու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ընտրություններն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անցկացնել</w:t>
      </w:r>
      <w:proofErr w:type="spellEnd"/>
      <w:r w:rsidRPr="00092610">
        <w:rPr>
          <w:lang w:val="en-US"/>
        </w:rPr>
        <w:t xml:space="preserve"> «</w:t>
      </w:r>
      <w:proofErr w:type="spellStart"/>
      <w:r w:rsidRPr="00092610">
        <w:t>Հայաստանի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Հանրապետության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ընտրական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օրենսգիրք</w:t>
      </w:r>
      <w:proofErr w:type="spellEnd"/>
      <w:r w:rsidRPr="00092610">
        <w:rPr>
          <w:lang w:val="en-US"/>
        </w:rPr>
        <w:t xml:space="preserve">» </w:t>
      </w:r>
      <w:proofErr w:type="spellStart"/>
      <w:r w:rsidRPr="00092610">
        <w:t>Հայաստանի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Հանրապետության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սահմանադրական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օրենքի</w:t>
      </w:r>
      <w:proofErr w:type="spellEnd"/>
      <w:r w:rsidRPr="00092610">
        <w:rPr>
          <w:lang w:val="en-US"/>
        </w:rPr>
        <w:t xml:space="preserve"> 120-</w:t>
      </w:r>
      <w:proofErr w:type="spellStart"/>
      <w:r w:rsidRPr="00092610">
        <w:t>րդ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հոդվածի</w:t>
      </w:r>
      <w:proofErr w:type="spellEnd"/>
      <w:r w:rsidRPr="00092610">
        <w:rPr>
          <w:lang w:val="en-US"/>
        </w:rPr>
        <w:t xml:space="preserve"> 1-</w:t>
      </w:r>
      <w:proofErr w:type="spellStart"/>
      <w:r w:rsidRPr="00092610">
        <w:t>ին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մասով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սահմանված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օրերից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այն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օրը</w:t>
      </w:r>
      <w:proofErr w:type="spellEnd"/>
      <w:r w:rsidRPr="00092610">
        <w:rPr>
          <w:lang w:val="en-US"/>
        </w:rPr>
        <w:t xml:space="preserve">, </w:t>
      </w:r>
      <w:proofErr w:type="spellStart"/>
      <w:r w:rsidRPr="00092610">
        <w:t>որ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պահպանվեն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տեղական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ինքնակառավարման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մարմինների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հերթական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ընտրությունների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կազմակերպման</w:t>
      </w:r>
      <w:proofErr w:type="spellEnd"/>
      <w:r w:rsidRPr="00092610">
        <w:rPr>
          <w:lang w:val="en-US"/>
        </w:rPr>
        <w:t xml:space="preserve"> </w:t>
      </w:r>
      <w:r w:rsidRPr="00092610">
        <w:t>և</w:t>
      </w:r>
      <w:r w:rsidRPr="00092610">
        <w:rPr>
          <w:lang w:val="en-US"/>
        </w:rPr>
        <w:t xml:space="preserve"> </w:t>
      </w:r>
      <w:proofErr w:type="spellStart"/>
      <w:r w:rsidRPr="00092610">
        <w:t>անցկացման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համար</w:t>
      </w:r>
      <w:proofErr w:type="spellEnd"/>
      <w:r w:rsidRPr="00092610">
        <w:rPr>
          <w:lang w:val="en-US"/>
        </w:rPr>
        <w:t xml:space="preserve"> «</w:t>
      </w:r>
      <w:proofErr w:type="spellStart"/>
      <w:r w:rsidRPr="00092610">
        <w:t>Հայաստանի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Հանրապետության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ընտրական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օրենսգիրք</w:t>
      </w:r>
      <w:proofErr w:type="spellEnd"/>
      <w:r w:rsidRPr="00092610">
        <w:rPr>
          <w:lang w:val="en-US"/>
        </w:rPr>
        <w:t xml:space="preserve">» </w:t>
      </w:r>
      <w:proofErr w:type="spellStart"/>
      <w:r w:rsidRPr="00092610">
        <w:t>Հայաստանի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Հանրապետության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սահմանադրական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օրենքով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սահմանված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ժամկետները</w:t>
      </w:r>
      <w:proofErr w:type="spellEnd"/>
      <w:r w:rsidRPr="00092610">
        <w:rPr>
          <w:lang w:val="en-US"/>
        </w:rPr>
        <w:t xml:space="preserve">: </w:t>
      </w:r>
      <w:proofErr w:type="spellStart"/>
      <w:r w:rsidRPr="00092610">
        <w:t>Ընտրությունների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արդյունքների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պաշտոնական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հրապարակումից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հետո</w:t>
      </w:r>
      <w:proofErr w:type="spellEnd"/>
      <w:r w:rsidRPr="00092610">
        <w:t>՝</w:t>
      </w:r>
      <w:r w:rsidRPr="00092610">
        <w:rPr>
          <w:lang w:val="en-US"/>
        </w:rPr>
        <w:t xml:space="preserve"> 5-</w:t>
      </w:r>
      <w:proofErr w:type="spellStart"/>
      <w:r w:rsidRPr="00092610">
        <w:t>րդ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օրը</w:t>
      </w:r>
      <w:proofErr w:type="spellEnd"/>
      <w:r w:rsidRPr="00092610">
        <w:rPr>
          <w:lang w:val="en-US"/>
        </w:rPr>
        <w:t xml:space="preserve">, </w:t>
      </w:r>
      <w:proofErr w:type="spellStart"/>
      <w:r w:rsidRPr="00092610">
        <w:t>իսկ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ընտրությունների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արդյունքները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դատարան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բողոքարկելու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դեպքում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դատական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ակտի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հրապարակման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օրվան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հաջորդող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օրը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Հայաստանի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Հանրապետության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Արմավիրի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մարզի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Վաղարշապատ</w:t>
      </w:r>
      <w:proofErr w:type="spellEnd"/>
      <w:r w:rsidRPr="00092610">
        <w:rPr>
          <w:lang w:val="en-US"/>
        </w:rPr>
        <w:t xml:space="preserve">, </w:t>
      </w:r>
      <w:proofErr w:type="spellStart"/>
      <w:r w:rsidRPr="00092610">
        <w:t>Խոյ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համայնքների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տեղական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ինքնակառավարման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մարմինների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լիազորությունները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համարվում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են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դադարած</w:t>
      </w:r>
      <w:proofErr w:type="spellEnd"/>
      <w:r w:rsidRPr="00092610">
        <w:rPr>
          <w:lang w:val="en-US"/>
        </w:rPr>
        <w:t xml:space="preserve">. </w:t>
      </w:r>
      <w:proofErr w:type="spellStart"/>
      <w:r w:rsidRPr="00092610">
        <w:t>այդ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նույն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օրը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միավորված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համայնքի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ավագանու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անդամներն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ստանձնում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են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իրենց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լիազորությունները</w:t>
      </w:r>
      <w:proofErr w:type="spellEnd"/>
      <w:r w:rsidRPr="00092610">
        <w:rPr>
          <w:lang w:val="en-US"/>
        </w:rPr>
        <w:t>:</w:t>
      </w:r>
    </w:p>
    <w:p w14:paraId="5AC8FD04" w14:textId="501C77BB" w:rsidR="00092610" w:rsidRDefault="00092610" w:rsidP="00092610">
      <w:pPr>
        <w:spacing w:after="0"/>
        <w:ind w:firstLine="708"/>
        <w:jc w:val="both"/>
        <w:rPr>
          <w:lang w:val="en-US"/>
        </w:rPr>
      </w:pPr>
      <w:ins w:id="0" w:author="Karen Bakoyan" w:date="2026-02-10T12:20:00Z" w16du:dateUtc="2026-02-10T08:20:00Z">
        <w:r w:rsidRPr="00092610">
          <w:rPr>
            <w:lang w:val="en-US"/>
          </w:rPr>
          <w:t xml:space="preserve">3.5. </w:t>
        </w:r>
        <w:proofErr w:type="spellStart"/>
        <w:r w:rsidRPr="00092610">
          <w:rPr>
            <w:lang w:val="en-US"/>
          </w:rPr>
          <w:t>Հայաստանի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Հանրապետության</w:t>
        </w:r>
        <w:proofErr w:type="spellEnd"/>
        <w:r w:rsidRPr="00092610">
          <w:rPr>
            <w:lang w:val="en-US"/>
          </w:rPr>
          <w:t xml:space="preserve"> Լոռու </w:t>
        </w:r>
        <w:proofErr w:type="spellStart"/>
        <w:r w:rsidRPr="00092610">
          <w:rPr>
            <w:lang w:val="en-US"/>
          </w:rPr>
          <w:t>մարզի</w:t>
        </w:r>
        <w:proofErr w:type="spellEnd"/>
        <w:r w:rsidRPr="00092610">
          <w:rPr>
            <w:lang w:val="en-US"/>
          </w:rPr>
          <w:t xml:space="preserve"> Ստեփանավան, </w:t>
        </w:r>
        <w:proofErr w:type="spellStart"/>
        <w:r w:rsidRPr="00092610">
          <w:rPr>
            <w:lang w:val="en-US"/>
          </w:rPr>
          <w:t>Սյունիքի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մարզի</w:t>
        </w:r>
        <w:proofErr w:type="spellEnd"/>
        <w:r w:rsidRPr="00092610">
          <w:rPr>
            <w:lang w:val="en-US"/>
          </w:rPr>
          <w:t xml:space="preserve"> Գորիս, </w:t>
        </w:r>
        <w:proofErr w:type="spellStart"/>
        <w:r w:rsidRPr="00092610">
          <w:rPr>
            <w:lang w:val="en-US"/>
          </w:rPr>
          <w:t>Վայոց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ձորի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մարզի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Եղեգնաձոր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համայնքներում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ավագանու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ընտրությունները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նշանակվում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են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համապատասխան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մարզպետի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որոշմամբ</w:t>
        </w:r>
        <w:proofErr w:type="spellEnd"/>
        <w:r w:rsidRPr="00092610">
          <w:rPr>
            <w:lang w:val="en-US"/>
          </w:rPr>
          <w:t xml:space="preserve">: </w:t>
        </w:r>
        <w:proofErr w:type="spellStart"/>
        <w:r w:rsidRPr="00092610">
          <w:rPr>
            <w:lang w:val="en-US"/>
          </w:rPr>
          <w:t>Ընտրություններն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անցկացվում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են</w:t>
        </w:r>
        <w:proofErr w:type="spellEnd"/>
        <w:r w:rsidRPr="00092610">
          <w:rPr>
            <w:lang w:val="en-US"/>
          </w:rPr>
          <w:t xml:space="preserve"> «</w:t>
        </w:r>
        <w:proofErr w:type="spellStart"/>
        <w:r w:rsidRPr="00092610">
          <w:rPr>
            <w:lang w:val="en-US"/>
          </w:rPr>
          <w:t>Հայաստանի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Հանրապետության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ընտրական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օրենսգիրք</w:t>
        </w:r>
        <w:proofErr w:type="spellEnd"/>
        <w:r w:rsidRPr="00092610">
          <w:rPr>
            <w:lang w:val="en-US"/>
          </w:rPr>
          <w:t xml:space="preserve">» </w:t>
        </w:r>
        <w:proofErr w:type="spellStart"/>
        <w:r w:rsidRPr="00092610">
          <w:rPr>
            <w:lang w:val="en-US"/>
          </w:rPr>
          <w:t>Հայաստանի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Հանրապետության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սահմանադրական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օրենքի</w:t>
        </w:r>
        <w:proofErr w:type="spellEnd"/>
        <w:r w:rsidRPr="00092610">
          <w:rPr>
            <w:lang w:val="en-US"/>
          </w:rPr>
          <w:t xml:space="preserve"> 120-րդ </w:t>
        </w:r>
        <w:proofErr w:type="spellStart"/>
        <w:r w:rsidRPr="00092610">
          <w:rPr>
            <w:lang w:val="en-US"/>
          </w:rPr>
          <w:t>հոդվածի</w:t>
        </w:r>
        <w:proofErr w:type="spellEnd"/>
        <w:r w:rsidRPr="00092610">
          <w:rPr>
            <w:lang w:val="en-US"/>
          </w:rPr>
          <w:t xml:space="preserve"> 1-ին </w:t>
        </w:r>
        <w:proofErr w:type="spellStart"/>
        <w:r w:rsidRPr="00092610">
          <w:rPr>
            <w:lang w:val="en-US"/>
          </w:rPr>
          <w:t>մասով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սահմանված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օրերից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այն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օրը</w:t>
        </w:r>
        <w:proofErr w:type="spellEnd"/>
        <w:r w:rsidRPr="00092610">
          <w:rPr>
            <w:lang w:val="en-US"/>
          </w:rPr>
          <w:t xml:space="preserve">, </w:t>
        </w:r>
        <w:proofErr w:type="spellStart"/>
        <w:r w:rsidRPr="00092610">
          <w:rPr>
            <w:lang w:val="en-US"/>
          </w:rPr>
          <w:t>որ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պահպանվեն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տեղական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ինքնակառավարման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մարմինների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հերթական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ընտրությունների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կազմակերպման</w:t>
        </w:r>
        <w:proofErr w:type="spellEnd"/>
        <w:r w:rsidRPr="00092610">
          <w:rPr>
            <w:lang w:val="en-US"/>
          </w:rPr>
          <w:t xml:space="preserve"> և </w:t>
        </w:r>
        <w:proofErr w:type="spellStart"/>
        <w:r w:rsidRPr="00092610">
          <w:rPr>
            <w:lang w:val="en-US"/>
          </w:rPr>
          <w:t>անցկացման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համար</w:t>
        </w:r>
        <w:proofErr w:type="spellEnd"/>
        <w:r w:rsidRPr="00092610">
          <w:rPr>
            <w:lang w:val="en-US"/>
          </w:rPr>
          <w:t xml:space="preserve"> «</w:t>
        </w:r>
        <w:proofErr w:type="spellStart"/>
        <w:r w:rsidRPr="00092610">
          <w:rPr>
            <w:lang w:val="en-US"/>
          </w:rPr>
          <w:t>Հայաստանի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Հանրապետության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ընտրական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օրենսգիրք</w:t>
        </w:r>
        <w:proofErr w:type="spellEnd"/>
        <w:r w:rsidRPr="00092610">
          <w:rPr>
            <w:lang w:val="en-US"/>
          </w:rPr>
          <w:t xml:space="preserve">» </w:t>
        </w:r>
        <w:proofErr w:type="spellStart"/>
        <w:r w:rsidRPr="00092610">
          <w:rPr>
            <w:lang w:val="en-US"/>
          </w:rPr>
          <w:t>Հայաստանի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Հանրապետության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սահմանադրական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օրենքով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սահմանված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ժամկետները</w:t>
        </w:r>
        <w:proofErr w:type="spellEnd"/>
        <w:r w:rsidRPr="00092610">
          <w:rPr>
            <w:lang w:val="en-US"/>
          </w:rPr>
          <w:t xml:space="preserve">։ </w:t>
        </w:r>
        <w:proofErr w:type="spellStart"/>
        <w:r w:rsidRPr="00092610">
          <w:rPr>
            <w:lang w:val="en-US"/>
          </w:rPr>
          <w:t>Ընտրությունների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արդյունքների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պաշտոնական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հրապարակումից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հետո</w:t>
        </w:r>
        <w:proofErr w:type="spellEnd"/>
        <w:r w:rsidRPr="00092610">
          <w:rPr>
            <w:lang w:val="en-US"/>
          </w:rPr>
          <w:t xml:space="preserve">՝ 5-րդ </w:t>
        </w:r>
        <w:proofErr w:type="spellStart"/>
        <w:r w:rsidRPr="00092610">
          <w:rPr>
            <w:lang w:val="en-US"/>
          </w:rPr>
          <w:t>օրը</w:t>
        </w:r>
        <w:proofErr w:type="spellEnd"/>
        <w:r w:rsidRPr="00092610">
          <w:rPr>
            <w:lang w:val="en-US"/>
          </w:rPr>
          <w:t xml:space="preserve">, </w:t>
        </w:r>
        <w:proofErr w:type="spellStart"/>
        <w:r w:rsidRPr="00092610">
          <w:rPr>
            <w:lang w:val="en-US"/>
          </w:rPr>
          <w:t>իսկ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ընտրությունների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արդյունքները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դատարան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բողոքարկելու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դեպքում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դատական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ակտի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հրապարակման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օրվան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հաջորդող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օրը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Հայաստանի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Հանրապետության</w:t>
        </w:r>
        <w:proofErr w:type="spellEnd"/>
        <w:r w:rsidRPr="00092610">
          <w:rPr>
            <w:lang w:val="en-US"/>
          </w:rPr>
          <w:t xml:space="preserve"> Լոռու </w:t>
        </w:r>
        <w:proofErr w:type="spellStart"/>
        <w:r w:rsidRPr="00092610">
          <w:rPr>
            <w:lang w:val="en-US"/>
          </w:rPr>
          <w:t>մարզի</w:t>
        </w:r>
        <w:proofErr w:type="spellEnd"/>
        <w:r w:rsidRPr="00092610">
          <w:rPr>
            <w:lang w:val="en-US"/>
          </w:rPr>
          <w:t xml:space="preserve"> Գյուլագարակ, </w:t>
        </w:r>
        <w:proofErr w:type="spellStart"/>
        <w:r w:rsidRPr="00092610">
          <w:rPr>
            <w:lang w:val="en-US"/>
          </w:rPr>
          <w:t>Լոռի</w:t>
        </w:r>
        <w:proofErr w:type="spellEnd"/>
        <w:r w:rsidRPr="00092610">
          <w:rPr>
            <w:lang w:val="en-US"/>
          </w:rPr>
          <w:t xml:space="preserve"> Բերդ, </w:t>
        </w:r>
        <w:proofErr w:type="spellStart"/>
        <w:r w:rsidRPr="00092610">
          <w:rPr>
            <w:lang w:val="en-US"/>
          </w:rPr>
          <w:t>Ստեփանավան</w:t>
        </w:r>
        <w:proofErr w:type="spellEnd"/>
        <w:r w:rsidRPr="00092610">
          <w:rPr>
            <w:lang w:val="en-US"/>
          </w:rPr>
          <w:t xml:space="preserve">, </w:t>
        </w:r>
        <w:proofErr w:type="spellStart"/>
        <w:r w:rsidRPr="00092610">
          <w:rPr>
            <w:lang w:val="en-US"/>
          </w:rPr>
          <w:t>Սյունիքի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մարզի</w:t>
        </w:r>
        <w:proofErr w:type="spellEnd"/>
        <w:r w:rsidRPr="00092610">
          <w:rPr>
            <w:lang w:val="en-US"/>
          </w:rPr>
          <w:t xml:space="preserve"> Գորիս, </w:t>
        </w:r>
        <w:proofErr w:type="spellStart"/>
        <w:r w:rsidRPr="00092610">
          <w:rPr>
            <w:lang w:val="en-US"/>
          </w:rPr>
          <w:t>Տաթև</w:t>
        </w:r>
        <w:proofErr w:type="spellEnd"/>
        <w:r w:rsidRPr="00092610">
          <w:rPr>
            <w:lang w:val="en-US"/>
          </w:rPr>
          <w:t xml:space="preserve">, </w:t>
        </w:r>
        <w:proofErr w:type="spellStart"/>
        <w:r w:rsidRPr="00092610">
          <w:rPr>
            <w:lang w:val="en-US"/>
          </w:rPr>
          <w:t>Տեղ</w:t>
        </w:r>
        <w:proofErr w:type="spellEnd"/>
        <w:r w:rsidRPr="00092610">
          <w:rPr>
            <w:lang w:val="en-US"/>
          </w:rPr>
          <w:t xml:space="preserve">, </w:t>
        </w:r>
        <w:proofErr w:type="spellStart"/>
        <w:r w:rsidRPr="00092610">
          <w:rPr>
            <w:lang w:val="en-US"/>
          </w:rPr>
          <w:t>Վայոց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ձորի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մարզի</w:t>
        </w:r>
        <w:proofErr w:type="spellEnd"/>
        <w:r w:rsidRPr="00092610">
          <w:rPr>
            <w:lang w:val="en-US"/>
          </w:rPr>
          <w:t xml:space="preserve"> Արենի, </w:t>
        </w:r>
        <w:proofErr w:type="spellStart"/>
        <w:r w:rsidRPr="00092610">
          <w:rPr>
            <w:lang w:val="en-US"/>
          </w:rPr>
          <w:t>Եղեգիս</w:t>
        </w:r>
        <w:proofErr w:type="spellEnd"/>
        <w:r w:rsidRPr="00092610">
          <w:rPr>
            <w:lang w:val="en-US"/>
          </w:rPr>
          <w:t xml:space="preserve">, </w:t>
        </w:r>
        <w:proofErr w:type="spellStart"/>
        <w:r w:rsidRPr="00092610">
          <w:rPr>
            <w:lang w:val="en-US"/>
          </w:rPr>
          <w:t>Եղեգնաձոր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համայնքների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տեղական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ինքնակառավարման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մարմինների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լիազորությունները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համարվում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են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դադարած</w:t>
        </w:r>
        <w:proofErr w:type="spellEnd"/>
        <w:r w:rsidRPr="00092610">
          <w:rPr>
            <w:lang w:val="en-US"/>
          </w:rPr>
          <w:t xml:space="preserve">. </w:t>
        </w:r>
        <w:proofErr w:type="spellStart"/>
        <w:r w:rsidRPr="00092610">
          <w:rPr>
            <w:lang w:val="en-US"/>
          </w:rPr>
          <w:t>այդ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նույն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օրը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միավորված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համայնքների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ավագանիների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անդամները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ստանձնում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են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իրենց</w:t>
        </w:r>
        <w:proofErr w:type="spellEnd"/>
        <w:r w:rsidRPr="00092610">
          <w:rPr>
            <w:lang w:val="en-US"/>
          </w:rPr>
          <w:t xml:space="preserve"> </w:t>
        </w:r>
        <w:proofErr w:type="spellStart"/>
        <w:r w:rsidRPr="00092610">
          <w:rPr>
            <w:lang w:val="en-US"/>
          </w:rPr>
          <w:t>լիազորությունները</w:t>
        </w:r>
        <w:proofErr w:type="spellEnd"/>
        <w:r w:rsidRPr="00092610">
          <w:rPr>
            <w:lang w:val="en-US"/>
          </w:rPr>
          <w:t>:</w:t>
        </w:r>
      </w:ins>
    </w:p>
    <w:p w14:paraId="64ADCF76" w14:textId="28F4E278" w:rsidR="00092610" w:rsidRPr="00092610" w:rsidRDefault="00092610" w:rsidP="00092610">
      <w:pPr>
        <w:spacing w:after="0"/>
        <w:ind w:firstLine="708"/>
        <w:jc w:val="both"/>
        <w:rPr>
          <w:lang w:val="en-US"/>
        </w:rPr>
      </w:pPr>
      <w:r w:rsidRPr="00092610">
        <w:rPr>
          <w:lang w:val="en-US"/>
        </w:rPr>
        <w:t xml:space="preserve">4. </w:t>
      </w:r>
      <w:proofErr w:type="spellStart"/>
      <w:r w:rsidRPr="00092610">
        <w:t>Սույն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հոդվածի</w:t>
      </w:r>
      <w:proofErr w:type="spellEnd"/>
      <w:r w:rsidRPr="00092610">
        <w:rPr>
          <w:lang w:val="en-US"/>
        </w:rPr>
        <w:t xml:space="preserve"> 3-</w:t>
      </w:r>
      <w:proofErr w:type="spellStart"/>
      <w:r w:rsidRPr="00092610">
        <w:t>րդ</w:t>
      </w:r>
      <w:proofErr w:type="spellEnd"/>
      <w:r w:rsidRPr="00092610">
        <w:rPr>
          <w:lang w:val="en-US"/>
        </w:rPr>
        <w:t>, 3.1-</w:t>
      </w:r>
      <w:proofErr w:type="spellStart"/>
      <w:r w:rsidRPr="00092610">
        <w:t>ին</w:t>
      </w:r>
      <w:proofErr w:type="spellEnd"/>
      <w:r w:rsidRPr="00092610">
        <w:rPr>
          <w:lang w:val="en-US"/>
        </w:rPr>
        <w:t>, 3.2-</w:t>
      </w:r>
      <w:proofErr w:type="spellStart"/>
      <w:r w:rsidRPr="00092610">
        <w:t>րդ</w:t>
      </w:r>
      <w:proofErr w:type="spellEnd"/>
      <w:r w:rsidRPr="00092610">
        <w:rPr>
          <w:lang w:val="en-US"/>
        </w:rPr>
        <w:t>, 3.3-</w:t>
      </w:r>
      <w:proofErr w:type="spellStart"/>
      <w:r w:rsidRPr="00092610">
        <w:t>րդ</w:t>
      </w:r>
      <w:proofErr w:type="spellEnd"/>
      <w:r w:rsidRPr="00092610">
        <w:rPr>
          <w:lang w:val="en-US"/>
        </w:rPr>
        <w:t>, 3.4-</w:t>
      </w:r>
      <w:proofErr w:type="spellStart"/>
      <w:r w:rsidRPr="00092610">
        <w:t>րդ</w:t>
      </w:r>
      <w:proofErr w:type="spellEnd"/>
      <w:ins w:id="1" w:author="Karen Bakoyan" w:date="2026-02-10T12:21:00Z" w16du:dateUtc="2026-02-10T08:21:00Z">
        <w:r>
          <w:rPr>
            <w:lang w:val="hy-AM"/>
          </w:rPr>
          <w:t>, 3.5-րդ</w:t>
        </w:r>
      </w:ins>
      <w:r w:rsidRPr="00092610">
        <w:rPr>
          <w:lang w:val="en-US"/>
        </w:rPr>
        <w:t xml:space="preserve"> </w:t>
      </w:r>
      <w:proofErr w:type="spellStart"/>
      <w:r w:rsidRPr="00092610">
        <w:t>մասերում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նշված</w:t>
      </w:r>
      <w:proofErr w:type="spellEnd"/>
      <w:r w:rsidRPr="00092610">
        <w:t>՝</w:t>
      </w:r>
      <w:r w:rsidRPr="00092610">
        <w:rPr>
          <w:lang w:val="en-US"/>
        </w:rPr>
        <w:t xml:space="preserve"> </w:t>
      </w:r>
      <w:proofErr w:type="spellStart"/>
      <w:r w:rsidRPr="00092610">
        <w:t>օրենքով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միավորվող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համայնքների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տեղական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ինքնակառավարման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մարմինների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ընտրություններից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հետո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միավորվող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համայնքները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համարվում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են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վերակազմակերպված</w:t>
      </w:r>
      <w:proofErr w:type="spellEnd"/>
      <w:r w:rsidRPr="00092610">
        <w:rPr>
          <w:lang w:val="en-US"/>
        </w:rPr>
        <w:t xml:space="preserve">` </w:t>
      </w:r>
      <w:proofErr w:type="spellStart"/>
      <w:r w:rsidRPr="00092610">
        <w:t>որպես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մեկ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համայնք</w:t>
      </w:r>
      <w:proofErr w:type="spellEnd"/>
      <w:r w:rsidRPr="00092610">
        <w:t>՝</w:t>
      </w:r>
      <w:r w:rsidRPr="00092610">
        <w:rPr>
          <w:lang w:val="en-US"/>
        </w:rPr>
        <w:t xml:space="preserve"> «</w:t>
      </w:r>
      <w:proofErr w:type="spellStart"/>
      <w:r w:rsidRPr="00092610">
        <w:t>Հայաստանի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Հանրապետության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վարչատարածքային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բաժանման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մասին</w:t>
      </w:r>
      <w:proofErr w:type="spellEnd"/>
      <w:r w:rsidRPr="00092610">
        <w:rPr>
          <w:lang w:val="en-US"/>
        </w:rPr>
        <w:t xml:space="preserve">» </w:t>
      </w:r>
      <w:proofErr w:type="spellStart"/>
      <w:r w:rsidRPr="00092610">
        <w:t>Հայաստանի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Հանրապետության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օրենքով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lastRenderedPageBreak/>
        <w:t>սահմանված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անվանմամբ</w:t>
      </w:r>
      <w:proofErr w:type="spellEnd"/>
      <w:r w:rsidRPr="00092610">
        <w:rPr>
          <w:lang w:val="en-US"/>
        </w:rPr>
        <w:t xml:space="preserve"> </w:t>
      </w:r>
      <w:r w:rsidRPr="00092610">
        <w:t>և</w:t>
      </w:r>
      <w:r w:rsidRPr="00092610">
        <w:rPr>
          <w:lang w:val="en-US"/>
        </w:rPr>
        <w:t xml:space="preserve"> </w:t>
      </w:r>
      <w:proofErr w:type="spellStart"/>
      <w:r w:rsidRPr="00092610">
        <w:t>համայնքային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կենտրոնով</w:t>
      </w:r>
      <w:proofErr w:type="spellEnd"/>
      <w:r w:rsidRPr="00092610">
        <w:rPr>
          <w:lang w:val="en-US"/>
        </w:rPr>
        <w:t xml:space="preserve">: </w:t>
      </w:r>
      <w:proofErr w:type="spellStart"/>
      <w:r w:rsidRPr="00092610">
        <w:t>Միավորված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համայնքը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համարվում</w:t>
      </w:r>
      <w:proofErr w:type="spellEnd"/>
      <w:r w:rsidRPr="00092610">
        <w:rPr>
          <w:lang w:val="en-US"/>
        </w:rPr>
        <w:t xml:space="preserve"> </w:t>
      </w:r>
      <w:r w:rsidRPr="00092610">
        <w:t>է</w:t>
      </w:r>
      <w:r w:rsidRPr="00092610">
        <w:rPr>
          <w:lang w:val="en-US"/>
        </w:rPr>
        <w:t xml:space="preserve"> </w:t>
      </w:r>
      <w:proofErr w:type="spellStart"/>
      <w:r w:rsidRPr="00092610">
        <w:t>միավորվող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համայնքների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իրավահաջորդը</w:t>
      </w:r>
      <w:proofErr w:type="spellEnd"/>
      <w:r w:rsidRPr="00092610">
        <w:rPr>
          <w:lang w:val="en-US"/>
        </w:rPr>
        <w:t>: «</w:t>
      </w:r>
      <w:proofErr w:type="spellStart"/>
      <w:r w:rsidRPr="00092610">
        <w:t>Հայաստանի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Հանրապետության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վարչատարածքային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բաժանման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մասին</w:t>
      </w:r>
      <w:proofErr w:type="spellEnd"/>
      <w:r w:rsidRPr="00092610">
        <w:rPr>
          <w:lang w:val="en-US"/>
        </w:rPr>
        <w:t xml:space="preserve">» </w:t>
      </w:r>
      <w:proofErr w:type="spellStart"/>
      <w:r w:rsidRPr="00092610">
        <w:t>օրենքով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նկարագրված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միավորված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համայնքի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վարչական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սահմանների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ներքո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գտնվող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համայնքային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սեփականություն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համարվող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գույքը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փոխանցվում</w:t>
      </w:r>
      <w:proofErr w:type="spellEnd"/>
      <w:r w:rsidRPr="00092610">
        <w:rPr>
          <w:lang w:val="en-US"/>
        </w:rPr>
        <w:t xml:space="preserve"> </w:t>
      </w:r>
      <w:r w:rsidRPr="00092610">
        <w:t>է</w:t>
      </w:r>
      <w:r w:rsidRPr="00092610">
        <w:rPr>
          <w:lang w:val="en-US"/>
        </w:rPr>
        <w:t xml:space="preserve"> </w:t>
      </w:r>
      <w:proofErr w:type="spellStart"/>
      <w:r w:rsidRPr="00092610">
        <w:t>միավորված</w:t>
      </w:r>
      <w:proofErr w:type="spellEnd"/>
      <w:r w:rsidRPr="00092610">
        <w:rPr>
          <w:lang w:val="en-US"/>
        </w:rPr>
        <w:t xml:space="preserve"> </w:t>
      </w:r>
      <w:proofErr w:type="spellStart"/>
      <w:r w:rsidRPr="00092610">
        <w:t>համայնքին</w:t>
      </w:r>
      <w:proofErr w:type="spellEnd"/>
      <w:r w:rsidRPr="00092610">
        <w:rPr>
          <w:lang w:val="en-US"/>
        </w:rPr>
        <w:t>:</w:t>
      </w:r>
    </w:p>
    <w:p w14:paraId="05F0A7E4" w14:textId="77777777" w:rsidR="00092610" w:rsidRPr="009C3BD5" w:rsidRDefault="00092610" w:rsidP="00092610">
      <w:pPr>
        <w:spacing w:after="0"/>
        <w:ind w:firstLine="708"/>
        <w:jc w:val="both"/>
        <w:rPr>
          <w:lang w:val="en-US"/>
        </w:rPr>
      </w:pPr>
    </w:p>
    <w:p w14:paraId="3E128A3B" w14:textId="77777777" w:rsidR="00F12C76" w:rsidRPr="009C3BD5" w:rsidRDefault="00F12C76" w:rsidP="006C0B77">
      <w:pPr>
        <w:spacing w:after="0"/>
        <w:ind w:firstLine="709"/>
        <w:jc w:val="both"/>
        <w:rPr>
          <w:lang w:val="en-US"/>
        </w:rPr>
      </w:pPr>
    </w:p>
    <w:sectPr w:rsidR="00F12C76" w:rsidRPr="009C3BD5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Karen Bakoyan">
    <w15:presenceInfo w15:providerId="Windows Live" w15:userId="7d7d052b606b6e3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trackRevision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BD5"/>
    <w:rsid w:val="00092610"/>
    <w:rsid w:val="000F6289"/>
    <w:rsid w:val="00347008"/>
    <w:rsid w:val="00545E49"/>
    <w:rsid w:val="006633CD"/>
    <w:rsid w:val="006C0B77"/>
    <w:rsid w:val="007102C5"/>
    <w:rsid w:val="007A6061"/>
    <w:rsid w:val="008242FF"/>
    <w:rsid w:val="00870751"/>
    <w:rsid w:val="00922C48"/>
    <w:rsid w:val="009C3BD5"/>
    <w:rsid w:val="00A9466F"/>
    <w:rsid w:val="00B915B7"/>
    <w:rsid w:val="00CD2B2D"/>
    <w:rsid w:val="00D83E80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765A97"/>
  <w15:chartTrackingRefBased/>
  <w15:docId w15:val="{B01FCF52-12C0-4820-A7C2-7EBBB65CF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GHEA Grapalat" w:eastAsiaTheme="minorHAnsi" w:hAnsi="GHEA Grapalat" w:cstheme="minorBidi"/>
        <w:kern w:val="2"/>
        <w:sz w:val="24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9C3B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C3B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C3BD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C3BD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C3BD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C3BD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C3BD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C3BD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C3BD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3BD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3B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3BD5"/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C3BD5"/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C3BD5"/>
    <w:rPr>
      <w:rFonts w:asciiTheme="minorHAnsi" w:eastAsiaTheme="majorEastAsia" w:hAnsiTheme="min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C3BD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3BD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3BD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3BD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C3BD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C3B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C3BD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C3BD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C3B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C3BD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C3BD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C3BD5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C3BD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C3BD5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C3BD5"/>
    <w:rPr>
      <w:b/>
      <w:bCs/>
      <w:smallCaps/>
      <w:color w:val="2E74B5" w:themeColor="accent1" w:themeShade="BF"/>
      <w:spacing w:val="5"/>
    </w:rPr>
  </w:style>
  <w:style w:type="paragraph" w:styleId="Revision">
    <w:name w:val="Revision"/>
    <w:hidden/>
    <w:uiPriority w:val="99"/>
    <w:semiHidden/>
    <w:rsid w:val="000926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Bakoyan</dc:creator>
  <cp:keywords/>
  <dc:description/>
  <cp:lastModifiedBy>Karen Bakoyan</cp:lastModifiedBy>
  <cp:revision>1</cp:revision>
  <dcterms:created xsi:type="dcterms:W3CDTF">2026-02-10T08:18:00Z</dcterms:created>
  <dcterms:modified xsi:type="dcterms:W3CDTF">2026-02-10T08:23:00Z</dcterms:modified>
</cp:coreProperties>
</file>