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AA4AC" w14:textId="77777777" w:rsidR="002C02D4" w:rsidRPr="002C4510" w:rsidRDefault="002C02D4" w:rsidP="002C02D4">
      <w:pPr>
        <w:pStyle w:val="a3"/>
        <w:spacing w:before="0" w:beforeAutospacing="0" w:after="0" w:afterAutospacing="0"/>
        <w:jc w:val="center"/>
        <w:rPr>
          <w:rFonts w:ascii="GHEA Grapalat" w:hAnsi="GHEA Grapalat"/>
          <w:rPrChange w:id="0" w:author="Վալերի Կարապետյան" w:date="2025-06-11T17:08:00Z">
            <w:rPr/>
          </w:rPrChange>
        </w:rPr>
      </w:pPr>
      <w:r w:rsidRPr="002C4510">
        <w:rPr>
          <w:rStyle w:val="a4"/>
          <w:rFonts w:ascii="GHEA Grapalat" w:hAnsi="GHEA Grapalat"/>
          <w:rPrChange w:id="1" w:author="Վալերի Կարապետյան" w:date="2025-06-11T17:08:00Z">
            <w:rPr>
              <w:rStyle w:val="a4"/>
              <w:sz w:val="27"/>
              <w:szCs w:val="27"/>
            </w:rPr>
          </w:rPrChange>
        </w:rPr>
        <w:t>ՀԱՅԱՍՏԱՆԻ ՀԱՆՐԱՊԵՏՈՒԹՅԱՆ</w:t>
      </w:r>
    </w:p>
    <w:p w14:paraId="319C0545" w14:textId="77777777" w:rsidR="002C02D4" w:rsidRPr="002C4510" w:rsidRDefault="002C02D4" w:rsidP="002C02D4">
      <w:pPr>
        <w:pStyle w:val="a3"/>
        <w:spacing w:before="0" w:beforeAutospacing="0" w:after="0" w:afterAutospacing="0"/>
        <w:jc w:val="center"/>
        <w:rPr>
          <w:rFonts w:ascii="GHEA Grapalat" w:hAnsi="GHEA Grapalat"/>
          <w:rPrChange w:id="2" w:author="Վալերի Կարապետյան" w:date="2025-06-11T17:08:00Z">
            <w:rPr/>
          </w:rPrChange>
        </w:rPr>
      </w:pPr>
      <w:r w:rsidRPr="002C4510">
        <w:rPr>
          <w:rFonts w:ascii="Calibri" w:hAnsi="Calibri" w:cs="Calibri"/>
          <w:rPrChange w:id="3" w:author="Վալերի Կարապետյան" w:date="2025-06-11T17:08:00Z">
            <w:rPr/>
          </w:rPrChange>
        </w:rPr>
        <w:t> </w:t>
      </w:r>
    </w:p>
    <w:p w14:paraId="4982F70A" w14:textId="77777777" w:rsidR="002C02D4" w:rsidRPr="002C4510" w:rsidRDefault="002C02D4" w:rsidP="002C02D4">
      <w:pPr>
        <w:pStyle w:val="a3"/>
        <w:spacing w:before="0" w:beforeAutospacing="0" w:after="0" w:afterAutospacing="0"/>
        <w:jc w:val="center"/>
        <w:rPr>
          <w:rFonts w:ascii="GHEA Grapalat" w:hAnsi="GHEA Grapalat"/>
          <w:rPrChange w:id="4" w:author="Վալերի Կարապետյան" w:date="2025-06-11T17:08:00Z">
            <w:rPr/>
          </w:rPrChange>
        </w:rPr>
      </w:pPr>
      <w:r w:rsidRPr="002C4510">
        <w:rPr>
          <w:rFonts w:ascii="GHEA Grapalat" w:hAnsi="GHEA Grapalat"/>
          <w:b/>
          <w:bCs/>
          <w:rPrChange w:id="5" w:author="Վալերի Կարապետյան" w:date="2025-06-11T17:08:00Z">
            <w:rPr>
              <w:b/>
              <w:bCs/>
              <w:sz w:val="36"/>
              <w:szCs w:val="36"/>
            </w:rPr>
          </w:rPrChange>
        </w:rPr>
        <w:t>Օ Ր Ե Ն Ք Ը</w:t>
      </w:r>
    </w:p>
    <w:p w14:paraId="404C25B5" w14:textId="77777777" w:rsidR="002C02D4" w:rsidRPr="002C4510" w:rsidRDefault="002C02D4" w:rsidP="002C02D4">
      <w:pPr>
        <w:pStyle w:val="a3"/>
        <w:spacing w:before="0" w:beforeAutospacing="0" w:after="0" w:afterAutospacing="0"/>
        <w:ind w:firstLine="375"/>
        <w:jc w:val="right"/>
        <w:rPr>
          <w:rFonts w:ascii="GHEA Grapalat" w:hAnsi="GHEA Grapalat"/>
          <w:rPrChange w:id="6" w:author="Վալերի Կարապետյան" w:date="2025-06-11T17:08:00Z">
            <w:rPr/>
          </w:rPrChange>
        </w:rPr>
      </w:pPr>
      <w:r w:rsidRPr="002C4510">
        <w:rPr>
          <w:rFonts w:ascii="Calibri" w:hAnsi="Calibri" w:cs="Calibri"/>
          <w:rPrChange w:id="7" w:author="Վալերի Կարապետյան" w:date="2025-06-11T17:08:00Z">
            <w:rPr/>
          </w:rPrChange>
        </w:rPr>
        <w:t> </w:t>
      </w:r>
    </w:p>
    <w:p w14:paraId="444F59E2" w14:textId="77777777" w:rsidR="002C02D4" w:rsidRPr="002C4510" w:rsidRDefault="002C02D4" w:rsidP="002C02D4">
      <w:pPr>
        <w:pStyle w:val="a3"/>
        <w:spacing w:before="0" w:beforeAutospacing="0" w:after="0" w:afterAutospacing="0"/>
        <w:rPr>
          <w:rFonts w:ascii="GHEA Grapalat" w:hAnsi="GHEA Grapalat"/>
          <w:rPrChange w:id="8" w:author="Վալերի Կարապետյան" w:date="2025-06-11T17:08:00Z">
            <w:rPr/>
          </w:rPrChange>
        </w:rPr>
      </w:pPr>
      <w:r w:rsidRPr="002C4510">
        <w:rPr>
          <w:rFonts w:ascii="Calibri" w:hAnsi="Calibri" w:cs="Calibri"/>
          <w:rPrChange w:id="9" w:author="Վալերի Կարապետյան" w:date="2025-06-11T17:08:00Z">
            <w:rPr/>
          </w:rPrChange>
        </w:rPr>
        <w:t> </w:t>
      </w:r>
    </w:p>
    <w:p w14:paraId="333817BB" w14:textId="77777777" w:rsidR="002C02D4" w:rsidRPr="002C4510" w:rsidRDefault="002C02D4" w:rsidP="002C02D4">
      <w:pPr>
        <w:pStyle w:val="a3"/>
        <w:spacing w:before="0" w:beforeAutospacing="0" w:after="0" w:afterAutospacing="0"/>
        <w:jc w:val="center"/>
        <w:rPr>
          <w:rFonts w:ascii="GHEA Grapalat" w:hAnsi="GHEA Grapalat"/>
          <w:b/>
          <w:bCs/>
          <w:rPrChange w:id="10" w:author="Վալերի Կարապետյան" w:date="2025-06-11T17:08:00Z">
            <w:rPr>
              <w:b/>
              <w:bCs/>
            </w:rPr>
          </w:rPrChange>
        </w:rPr>
      </w:pPr>
      <w:r w:rsidRPr="002C4510">
        <w:rPr>
          <w:rFonts w:ascii="GHEA Grapalat" w:hAnsi="GHEA Grapalat"/>
          <w:b/>
          <w:bCs/>
          <w:rPrChange w:id="11" w:author="Վալերի Կարապետյան" w:date="2025-06-11T17:08:00Z">
            <w:rPr>
              <w:b/>
              <w:bCs/>
            </w:rPr>
          </w:rPrChange>
        </w:rPr>
        <w:t xml:space="preserve">ՏԱՐԱԾԱԿԱՆ ՏՎՅԱԼՆԵՐԻ ՄԱՍԻՆ </w:t>
      </w:r>
    </w:p>
    <w:p w14:paraId="09F3389A" w14:textId="77777777" w:rsidR="00D75C96" w:rsidRPr="002C4510" w:rsidRDefault="00D75C96">
      <w:pPr>
        <w:rPr>
          <w:rFonts w:ascii="GHEA Grapalat" w:hAnsi="GHEA Grapalat"/>
          <w:lang w:val="ru-RU"/>
          <w:rPrChange w:id="12" w:author="Վալերի Կարապետյան" w:date="2025-06-11T17:08:00Z">
            <w:rPr>
              <w:lang w:val="ru-RU"/>
            </w:rPr>
          </w:rPrChange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2C02D4" w:rsidRPr="002D55AA" w14:paraId="6764FB96" w14:textId="77777777" w:rsidTr="002C02D4">
        <w:trPr>
          <w:tblCellSpacing w:w="7" w:type="dxa"/>
        </w:trPr>
        <w:tc>
          <w:tcPr>
            <w:tcW w:w="2025" w:type="dxa"/>
            <w:hideMark/>
          </w:tcPr>
          <w:p w14:paraId="52CF335A" w14:textId="77777777" w:rsidR="002C02D4" w:rsidRPr="002C4510" w:rsidRDefault="002C02D4" w:rsidP="002C02D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  <w:rPrChange w:id="13" w:author="Վալերի Կարապետյան" w:date="2025-06-11T17:08:00Z">
                  <w:rPr>
                    <w:rFonts w:ascii="Times New Roman" w:eastAsia="Times New Roman" w:hAnsi="Times New Roman" w:cs="Times New Roman"/>
                    <w:lang w:val="ru-RU" w:eastAsia="ru-RU"/>
                  </w:rPr>
                </w:rPrChange>
              </w:rPr>
            </w:pPr>
            <w:r w:rsidRPr="002C4510">
              <w:rPr>
                <w:rFonts w:ascii="GHEA Grapalat" w:eastAsia="Times New Roman" w:hAnsi="GHEA Grapalat" w:cs="Times New Roman"/>
                <w:b/>
                <w:bCs/>
                <w:lang w:val="ru-RU" w:eastAsia="ru-RU"/>
                <w:rPrChange w:id="14" w:author="Վալերի Կարապետյան" w:date="2025-06-11T17:08:00Z">
                  <w:rPr>
                    <w:rFonts w:ascii="Times New Roman" w:eastAsia="Times New Roman" w:hAnsi="Times New Roman" w:cs="Times New Roman"/>
                    <w:b/>
                    <w:bCs/>
                    <w:lang w:val="ru-RU" w:eastAsia="ru-RU"/>
                  </w:rPr>
                </w:rPrChange>
              </w:rPr>
              <w:t>Հոդված 7.</w:t>
            </w:r>
            <w:r w:rsidRPr="002C4510">
              <w:rPr>
                <w:rFonts w:ascii="GHEA Grapalat" w:eastAsia="Times New Roman" w:hAnsi="GHEA Grapalat" w:cs="Times New Roman"/>
                <w:lang w:val="ru-RU" w:eastAsia="ru-RU"/>
                <w:rPrChange w:id="15" w:author="Վալերի Կարապետյան" w:date="2025-06-11T17:08:00Z">
                  <w:rPr>
                    <w:rFonts w:ascii="Times New Roman" w:eastAsia="Times New Roman" w:hAnsi="Times New Roman" w:cs="Times New Roman"/>
                    <w:lang w:val="ru-RU" w:eastAsia="ru-RU"/>
                  </w:rPr>
                </w:rPrChange>
              </w:rPr>
              <w:t xml:space="preserve"> </w:t>
            </w:r>
          </w:p>
        </w:tc>
        <w:tc>
          <w:tcPr>
            <w:tcW w:w="0" w:type="auto"/>
            <w:hideMark/>
          </w:tcPr>
          <w:p w14:paraId="71F1E181" w14:textId="77777777" w:rsidR="002C02D4" w:rsidRPr="002C4510" w:rsidRDefault="002C02D4" w:rsidP="002C02D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  <w:rPrChange w:id="16" w:author="Վալերի Կարապետյան" w:date="2025-06-11T17:08:00Z">
                  <w:rPr>
                    <w:rFonts w:ascii="Times New Roman" w:eastAsia="Times New Roman" w:hAnsi="Times New Roman" w:cs="Times New Roman"/>
                    <w:lang w:val="ru-RU" w:eastAsia="ru-RU"/>
                  </w:rPr>
                </w:rPrChange>
              </w:rPr>
            </w:pPr>
            <w:r w:rsidRPr="002C4510">
              <w:rPr>
                <w:rFonts w:ascii="GHEA Grapalat" w:eastAsia="Times New Roman" w:hAnsi="GHEA Grapalat" w:cs="Times New Roman"/>
                <w:b/>
                <w:bCs/>
                <w:lang w:val="ru-RU" w:eastAsia="ru-RU"/>
                <w:rPrChange w:id="17" w:author="Վալերի Կարապետյան" w:date="2025-06-11T17:08:00Z">
                  <w:rPr>
                    <w:rFonts w:ascii="Times New Roman" w:eastAsia="Times New Roman" w:hAnsi="Times New Roman" w:cs="Times New Roman"/>
                    <w:b/>
                    <w:bCs/>
                    <w:lang w:val="ru-RU" w:eastAsia="ru-RU"/>
                  </w:rPr>
                </w:rPrChange>
              </w:rPr>
              <w:t>Տարածական տվյալների ոլորտում պետական կառավարման այլ մարմինների, տեղական ինքնակառավարման մարմինների և պաշտոնատար անձանց իրավասությունները</w:t>
            </w:r>
          </w:p>
        </w:tc>
      </w:tr>
    </w:tbl>
    <w:p w14:paraId="28148EB9" w14:textId="77777777" w:rsidR="002C02D4" w:rsidRPr="002C4510" w:rsidRDefault="002C02D4" w:rsidP="002C02D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  <w:rPrChange w:id="18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</w:pPr>
      <w:r w:rsidRPr="002C4510">
        <w:rPr>
          <w:rFonts w:ascii="Calibri" w:eastAsia="Times New Roman" w:hAnsi="Calibri" w:cs="Calibri"/>
          <w:lang w:val="ru-RU" w:eastAsia="ru-RU"/>
          <w:rPrChange w:id="19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 </w:t>
      </w:r>
    </w:p>
    <w:p w14:paraId="37B411E5" w14:textId="77777777" w:rsidR="002C02D4" w:rsidRPr="002C4510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  <w:rPrChange w:id="20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pPrChange w:id="21" w:author="Վալերի Կարապետյան" w:date="2025-06-11T17:09:00Z">
          <w:pPr>
            <w:spacing w:after="0" w:line="240" w:lineRule="auto"/>
            <w:ind w:firstLine="375"/>
          </w:pPr>
        </w:pPrChange>
      </w:pPr>
      <w:r w:rsidRPr="002C4510">
        <w:rPr>
          <w:rFonts w:ascii="GHEA Grapalat" w:eastAsia="Times New Roman" w:hAnsi="GHEA Grapalat" w:cs="Times New Roman"/>
          <w:lang w:val="ru-RU" w:eastAsia="ru-RU"/>
          <w:rPrChange w:id="22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1. Տարածական տվյալների ոլորտում պետական կառավարման այլ մարմինները, տեղական ինքնակառավարման մարմիններն ու պաշտոնատար անձինք՝</w:t>
      </w:r>
    </w:p>
    <w:p w14:paraId="121F4AFF" w14:textId="77777777" w:rsidR="002C02D4" w:rsidRPr="002C4510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  <w:rPrChange w:id="23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pPrChange w:id="24" w:author="Վալերի Կարապետյան" w:date="2025-06-11T17:09:00Z">
          <w:pPr>
            <w:spacing w:after="0" w:line="240" w:lineRule="auto"/>
            <w:ind w:firstLine="375"/>
          </w:pPr>
        </w:pPrChange>
      </w:pPr>
      <w:r w:rsidRPr="002C4510">
        <w:rPr>
          <w:rFonts w:ascii="GHEA Grapalat" w:eastAsia="Times New Roman" w:hAnsi="GHEA Grapalat" w:cs="Times New Roman"/>
          <w:lang w:val="ru-RU" w:eastAsia="ru-RU"/>
          <w:rPrChange w:id="25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1) իրականացնում են թեմատիկ և ոլորտային տարածական տվյալների, մետատվյալների և դրանց առցանց ծառայությունների ստեղծման և մշակման աշխատանքներ.</w:t>
      </w:r>
    </w:p>
    <w:p w14:paraId="558CD314" w14:textId="77777777" w:rsidR="002C02D4" w:rsidRPr="002C4510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  <w:rPrChange w:id="26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pPrChange w:id="27" w:author="Վալերի Կարապետյան" w:date="2025-06-11T17:09:00Z">
          <w:pPr>
            <w:spacing w:after="0" w:line="240" w:lineRule="auto"/>
            <w:ind w:firstLine="375"/>
          </w:pPr>
        </w:pPrChange>
      </w:pPr>
      <w:r w:rsidRPr="002C4510">
        <w:rPr>
          <w:rFonts w:ascii="GHEA Grapalat" w:eastAsia="Times New Roman" w:hAnsi="GHEA Grapalat" w:cs="Times New Roman"/>
          <w:lang w:val="ru-RU" w:eastAsia="ru-RU"/>
          <w:rPrChange w:id="28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2) ապահովում են օրենքով պահպանվող գաղտնիք չպարունակող թեմատիկ և ոլորտային տարածական տվյալների հասանելիությունը.</w:t>
      </w:r>
    </w:p>
    <w:p w14:paraId="168A9A2F" w14:textId="77777777" w:rsidR="002C02D4" w:rsidRPr="002C4510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  <w:rPrChange w:id="29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pPrChange w:id="30" w:author="Վալերի Կարապետյան" w:date="2025-06-11T17:09:00Z">
          <w:pPr>
            <w:spacing w:after="0" w:line="240" w:lineRule="auto"/>
            <w:ind w:firstLine="375"/>
          </w:pPr>
        </w:pPrChange>
      </w:pPr>
      <w:r w:rsidRPr="002C4510">
        <w:rPr>
          <w:rFonts w:ascii="GHEA Grapalat" w:eastAsia="Times New Roman" w:hAnsi="GHEA Grapalat" w:cs="Times New Roman"/>
          <w:lang w:val="ru-RU" w:eastAsia="ru-RU"/>
          <w:rPrChange w:id="31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3) ապահովում են թեմատիկ և ոլորտային տարածական տվյալների ստանդարտացումը՝ «Ստանդարտացման մասին» օրենքով սահմանված կարգով և ստանդարտացման ուղեցույցների հիման վրա.</w:t>
      </w:r>
    </w:p>
    <w:p w14:paraId="5E49B079" w14:textId="77777777" w:rsidR="002C02D4" w:rsidRPr="002C4510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  <w:rPrChange w:id="32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pPrChange w:id="33" w:author="Վալերի Կարապետյան" w:date="2025-06-11T17:09:00Z">
          <w:pPr>
            <w:spacing w:after="0" w:line="240" w:lineRule="auto"/>
            <w:ind w:firstLine="375"/>
          </w:pPr>
        </w:pPrChange>
      </w:pPr>
      <w:r w:rsidRPr="002C4510">
        <w:rPr>
          <w:rFonts w:ascii="GHEA Grapalat" w:eastAsia="Times New Roman" w:hAnsi="GHEA Grapalat" w:cs="Times New Roman"/>
          <w:lang w:val="ru-RU" w:eastAsia="ru-RU"/>
          <w:rPrChange w:id="34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4) օգտագործում են տարածական տվյալները և մետատվյալներն իրենց լիազորություններն իրականացնելու համար.</w:t>
      </w:r>
    </w:p>
    <w:p w14:paraId="4C040306" w14:textId="77777777" w:rsidR="002C02D4" w:rsidRPr="002C4510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  <w:rPrChange w:id="35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pPrChange w:id="36" w:author="Վալերի Կարապետյան" w:date="2025-06-11T17:09:00Z">
          <w:pPr>
            <w:spacing w:after="0" w:line="240" w:lineRule="auto"/>
            <w:ind w:firstLine="375"/>
          </w:pPr>
        </w:pPrChange>
      </w:pPr>
      <w:r w:rsidRPr="002C4510">
        <w:rPr>
          <w:rFonts w:ascii="GHEA Grapalat" w:eastAsia="Times New Roman" w:hAnsi="GHEA Grapalat" w:cs="Times New Roman"/>
          <w:lang w:val="ru-RU" w:eastAsia="ru-RU"/>
          <w:rPrChange w:id="37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5) ապահովում են թեմատիկ և ոլորտային տարածական տվյալների և մետատվյալների օրինականությունը, ճշգրտությունը, հուսալիությունն ու անվտանգությունը.</w:t>
      </w:r>
    </w:p>
    <w:p w14:paraId="50F4DAB1" w14:textId="77777777" w:rsidR="002C02D4" w:rsidRPr="002C4510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  <w:rPrChange w:id="38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pPrChange w:id="39" w:author="Վալերի Կարապետյան" w:date="2025-06-11T17:09:00Z">
          <w:pPr>
            <w:spacing w:after="0" w:line="240" w:lineRule="auto"/>
            <w:ind w:firstLine="375"/>
          </w:pPr>
        </w:pPrChange>
      </w:pPr>
      <w:r w:rsidRPr="002C4510">
        <w:rPr>
          <w:rFonts w:ascii="GHEA Grapalat" w:eastAsia="Times New Roman" w:hAnsi="GHEA Grapalat" w:cs="Times New Roman"/>
          <w:lang w:val="ru-RU" w:eastAsia="ru-RU"/>
          <w:rPrChange w:id="40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6) ապահովում են թեմատիկ և ոլորտային տարածական տվյալների և մետատվյալների տրամադրումը կամ հասանելիությունը լիազոր մարմնին.</w:t>
      </w:r>
    </w:p>
    <w:p w14:paraId="5C768626" w14:textId="77777777" w:rsidR="002C02D4" w:rsidRPr="002C4510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  <w:rPrChange w:id="41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pPrChange w:id="42" w:author="Վալերի Կարապետյան" w:date="2025-06-11T17:09:00Z">
          <w:pPr>
            <w:spacing w:after="0" w:line="240" w:lineRule="auto"/>
            <w:ind w:firstLine="375"/>
          </w:pPr>
        </w:pPrChange>
      </w:pPr>
      <w:r w:rsidRPr="002C4510">
        <w:rPr>
          <w:rFonts w:ascii="GHEA Grapalat" w:eastAsia="Times New Roman" w:hAnsi="GHEA Grapalat" w:cs="Times New Roman"/>
          <w:lang w:val="ru-RU" w:eastAsia="ru-RU"/>
          <w:rPrChange w:id="43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7) ստեղծում և վարում են թեմատիկ տարածական տվյալների ենթակառուցվածքները.</w:t>
      </w:r>
    </w:p>
    <w:p w14:paraId="4A055571" w14:textId="7E5C0A16" w:rsidR="002C02D4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</w:rPr>
      </w:pPr>
      <w:r w:rsidRPr="002C4510">
        <w:rPr>
          <w:rFonts w:ascii="GHEA Grapalat" w:eastAsia="Times New Roman" w:hAnsi="GHEA Grapalat" w:cs="Times New Roman"/>
          <w:lang w:val="ru-RU" w:eastAsia="ru-RU"/>
          <w:rPrChange w:id="44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8) իրենց իրավասության սահմաններում հավաքում և պահպանում են Հայաստանի Հանրապետության պետական անվտանգությանը, պետական սահմաններին վերաբերող տարածական տվյալ</w:t>
      </w:r>
      <w:r w:rsidRPr="00E30F93">
        <w:rPr>
          <w:rFonts w:ascii="GHEA Grapalat" w:eastAsia="Times New Roman" w:hAnsi="GHEA Grapalat" w:cs="Times New Roman"/>
          <w:lang w:val="ru-RU" w:eastAsia="ru-RU"/>
          <w:rPrChange w:id="45" w:author="Հայկազ Գրիգորյան" w:date="2025-08-15T15:12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>ները</w:t>
      </w:r>
      <w:del w:id="46" w:author="Andranik Grigoryan" w:date="2025-06-11T17:01:00Z">
        <w:r w:rsidRPr="00E30F93" w:rsidDel="002C02D4">
          <w:rPr>
            <w:rFonts w:ascii="GHEA Grapalat" w:eastAsia="Times New Roman" w:hAnsi="GHEA Grapalat" w:cs="Times New Roman"/>
            <w:lang w:val="ru-RU" w:eastAsia="ru-RU"/>
            <w:rPrChange w:id="47" w:author="Հայկազ Գրիգորյան" w:date="2025-08-15T15:12:00Z">
              <w:rPr>
                <w:rFonts w:ascii="Times New Roman" w:eastAsia="Times New Roman" w:hAnsi="Times New Roman" w:cs="Times New Roman"/>
                <w:lang w:val="ru-RU" w:eastAsia="ru-RU"/>
              </w:rPr>
            </w:rPrChange>
          </w:rPr>
          <w:delText>։</w:delText>
        </w:r>
      </w:del>
      <w:ins w:id="48" w:author="Andranik Grigoryan" w:date="2025-06-11T17:01:00Z">
        <w:r w:rsidRPr="00E30F93">
          <w:rPr>
            <w:rFonts w:ascii="GHEA Grapalat" w:eastAsia="Times New Roman" w:hAnsi="GHEA Grapalat" w:cs="Times New Roman"/>
            <w:lang w:val="ru-RU" w:eastAsia="ru-RU"/>
            <w:rPrChange w:id="49" w:author="Հայկազ Գրիգորյան" w:date="2025-08-15T15:12:00Z">
              <w:rPr>
                <w:rFonts w:ascii="Times New Roman" w:eastAsia="Times New Roman" w:hAnsi="Times New Roman" w:cs="Times New Roman"/>
                <w:lang w:val="en-GB" w:eastAsia="ru-RU"/>
              </w:rPr>
            </w:rPrChange>
          </w:rPr>
          <w:t>.</w:t>
        </w:r>
      </w:ins>
    </w:p>
    <w:p w14:paraId="2BFBF0D2" w14:textId="13DAA319" w:rsidR="00E30F93" w:rsidRPr="002C4510" w:rsidRDefault="00E30F93" w:rsidP="00E30F93">
      <w:pPr>
        <w:spacing w:after="0" w:line="240" w:lineRule="auto"/>
        <w:ind w:firstLine="375"/>
        <w:jc w:val="both"/>
        <w:rPr>
          <w:ins w:id="50" w:author="Andranik Grigoryan" w:date="2025-06-11T17:01:00Z"/>
          <w:rFonts w:ascii="GHEA Grapalat" w:eastAsia="Times New Roman" w:hAnsi="GHEA Grapalat" w:cs="Times New Roman"/>
          <w:lang w:val="ru-RU" w:eastAsia="ru-RU"/>
          <w:rPrChange w:id="51" w:author="Վալերի Կարապետյան" w:date="2025-06-11T17:08:00Z">
            <w:rPr>
              <w:ins w:id="52" w:author="Andranik Grigoryan" w:date="2025-06-11T17:01:00Z"/>
              <w:rFonts w:ascii="Times New Roman" w:eastAsia="Times New Roman" w:hAnsi="Times New Roman" w:cs="Times New Roman"/>
              <w:lang w:val="ru-RU" w:eastAsia="ru-RU"/>
            </w:rPr>
          </w:rPrChange>
        </w:rPr>
      </w:pPr>
      <w:ins w:id="53" w:author="Հայկազ Գրիգորյան" w:date="2025-08-15T15:12:00Z">
        <w:r w:rsidRPr="00E30F93">
          <w:rPr>
            <w:rFonts w:ascii="GHEA Grapalat" w:eastAsia="Times New Roman" w:hAnsi="GHEA Grapalat" w:cs="Times New Roman"/>
            <w:lang w:val="ru-RU" w:eastAsia="ru-RU"/>
          </w:rPr>
          <w:t>9) ապահովում են կոորդինատային կապակացում (կոորդինատային համակարգում տեղորոշում) ունեցող գործունեության կոնկրետ տեսակով զբաղվելու կամ գործունեություն իրականացնելու իրավունքը հաստատող վարչական և այլ ակտերի վերաբերյալ թեմատիկ տարածական տվյալների շերտ</w:t>
        </w:r>
      </w:ins>
      <w:ins w:id="54" w:author="Andranik Grigoryan" w:date="2026-02-19T16:30:00Z" w16du:dateUtc="2026-02-19T12:30:00Z">
        <w:r w:rsidR="00EE7AC6">
          <w:rPr>
            <w:rFonts w:ascii="GHEA Grapalat" w:eastAsia="Times New Roman" w:hAnsi="GHEA Grapalat" w:cs="Times New Roman"/>
            <w:lang w:val="en-GB" w:eastAsia="ru-RU"/>
          </w:rPr>
          <w:t>եր</w:t>
        </w:r>
      </w:ins>
      <w:ins w:id="55" w:author="Հայկազ Գրիգորյան" w:date="2025-08-15T15:12:00Z">
        <w:r w:rsidRPr="00E30F93">
          <w:rPr>
            <w:rFonts w:ascii="GHEA Grapalat" w:eastAsia="Times New Roman" w:hAnsi="GHEA Grapalat" w:cs="Times New Roman"/>
            <w:lang w:val="ru-RU" w:eastAsia="ru-RU"/>
          </w:rPr>
          <w:t xml:space="preserve">ի՝ Կառավարության սահմանած ստանդարտացման ուղեցույցների հիման վրա ստեղծումը, վարումը, ազգային գեոպորտալ ինտեգրումը, թարմացումը, ինչպես նաև նշված տարածական տվյալների մետատվյալների՝ ազգային ստանդարտի հիման վրա ստեղծումը, վարումը, ազգային գեոպորտալ ինտեգրումը </w:t>
        </w:r>
        <w:r w:rsidRPr="00E30F93">
          <w:rPr>
            <w:rFonts w:ascii="GHEA Grapalat" w:eastAsia="Times New Roman" w:hAnsi="GHEA Grapalat" w:cs="Times New Roman"/>
            <w:lang w:val="ru-RU" w:eastAsia="ru-RU"/>
          </w:rPr>
          <w:lastRenderedPageBreak/>
          <w:t>և թարմացումը՝ վարչական ակտերն ընդունվելուց հետո 3 աշխատանքային օրվա ընթացքում:</w:t>
        </w:r>
      </w:ins>
    </w:p>
    <w:p w14:paraId="5AA415DC" w14:textId="77777777" w:rsidR="002C02D4" w:rsidRPr="002C4510" w:rsidRDefault="002C02D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lang w:val="ru-RU" w:eastAsia="ru-RU"/>
          <w:rPrChange w:id="56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pPrChange w:id="57" w:author="Վալերի Կարապետյան" w:date="2025-06-11T17:09:00Z">
          <w:pPr>
            <w:spacing w:after="0" w:line="240" w:lineRule="auto"/>
            <w:ind w:firstLine="375"/>
          </w:pPr>
        </w:pPrChange>
      </w:pPr>
      <w:r w:rsidRPr="002C4510">
        <w:rPr>
          <w:rFonts w:ascii="GHEA Grapalat" w:eastAsia="Times New Roman" w:hAnsi="GHEA Grapalat" w:cs="Times New Roman"/>
          <w:lang w:val="ru-RU" w:eastAsia="ru-RU"/>
          <w:rPrChange w:id="58" w:author="Վալերի Կարապետյան" w:date="2025-06-11T17:08:00Z">
            <w:rPr>
              <w:rFonts w:ascii="Times New Roman" w:eastAsia="Times New Roman" w:hAnsi="Times New Roman" w:cs="Times New Roman"/>
              <w:lang w:val="ru-RU" w:eastAsia="ru-RU"/>
            </w:rPr>
          </w:rPrChange>
        </w:rPr>
        <w:t xml:space="preserve">2. Տարածական տվյալների ոլորտում պետական կառավարման այլ մարմինները, տեղական ինքնակառավարման մարմիններն ու պաշտոնատար անձինք կարող են իրականացնել սույն օրենքով նախատեսված այլ լիազորություններ: </w:t>
      </w:r>
    </w:p>
    <w:p w14:paraId="63E77F0C" w14:textId="77777777" w:rsidR="002C02D4" w:rsidRPr="002C4510" w:rsidRDefault="002C02D4">
      <w:pPr>
        <w:rPr>
          <w:rFonts w:ascii="GHEA Grapalat" w:hAnsi="GHEA Grapalat"/>
          <w:lang w:val="ru-RU"/>
          <w:rPrChange w:id="59" w:author="Վալերի Կարապետյան" w:date="2025-06-11T17:08:00Z">
            <w:rPr>
              <w:lang w:val="ru-RU"/>
            </w:rPr>
          </w:rPrChange>
        </w:rPr>
      </w:pPr>
    </w:p>
    <w:sectPr w:rsidR="002C02D4" w:rsidRPr="002C45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Վալերի Կարապետյան">
    <w15:presenceInfo w15:providerId="None" w15:userId="Վալերի Կարապետյան"/>
  </w15:person>
  <w15:person w15:author="Հայկազ Գրիգորյան">
    <w15:presenceInfo w15:providerId="None" w15:userId="Հայկազ Գրիգորյան"/>
  </w15:person>
  <w15:person w15:author="Andranik Grigoryan">
    <w15:presenceInfo w15:providerId="None" w15:userId="Andranik Grigo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D72"/>
    <w:rsid w:val="00223293"/>
    <w:rsid w:val="002C02D4"/>
    <w:rsid w:val="002C4510"/>
    <w:rsid w:val="002D55AA"/>
    <w:rsid w:val="003A5BB0"/>
    <w:rsid w:val="0041456E"/>
    <w:rsid w:val="0070430A"/>
    <w:rsid w:val="008B6DD6"/>
    <w:rsid w:val="00A76960"/>
    <w:rsid w:val="00D43D72"/>
    <w:rsid w:val="00D75C96"/>
    <w:rsid w:val="00E30F93"/>
    <w:rsid w:val="00E348EA"/>
    <w:rsid w:val="00EE7AC6"/>
    <w:rsid w:val="00FC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0750C"/>
  <w15:chartTrackingRefBased/>
  <w15:docId w15:val="{81225127-63F7-41FA-93A7-20770EE0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02D4"/>
    <w:rPr>
      <w:rFonts w:ascii="GHEA Mariam" w:hAnsi="GHEA Mariam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ru-RU" w:eastAsia="ru-RU"/>
    </w:rPr>
  </w:style>
  <w:style w:type="character" w:styleId="a4">
    <w:name w:val="Strong"/>
    <w:basedOn w:val="a0"/>
    <w:uiPriority w:val="22"/>
    <w:qFormat/>
    <w:rsid w:val="002C02D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C0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02D4"/>
    <w:rPr>
      <w:rFonts w:ascii="Segoe UI" w:hAnsi="Segoe UI" w:cs="Segoe UI"/>
      <w:sz w:val="18"/>
      <w:szCs w:val="18"/>
      <w:lang w:val="en-US"/>
    </w:rPr>
  </w:style>
  <w:style w:type="paragraph" w:styleId="a7">
    <w:name w:val="Revision"/>
    <w:hidden/>
    <w:uiPriority w:val="99"/>
    <w:semiHidden/>
    <w:rsid w:val="00EE7AC6"/>
    <w:pPr>
      <w:spacing w:after="0" w:line="240" w:lineRule="auto"/>
    </w:pPr>
    <w:rPr>
      <w:rFonts w:ascii="GHEA Mariam" w:hAnsi="GHEA Mariam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0F3D1-F07E-406D-9030-5AFBC3D5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1808</Characters>
  <Application>Microsoft Office Word</Application>
  <DocSecurity>0</DocSecurity>
  <Lines>15</Lines>
  <Paragraphs>4</Paragraphs>
  <ScaleCrop>false</ScaleCrop>
  <Company>HP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Grigoryan</dc:creator>
  <cp:keywords>https://mul2-cadastre.gov.am/tasks/952247/oneclick?token=ded163f19178efe6b8e6d4a45e94b8c1</cp:keywords>
  <dc:description/>
  <cp:lastModifiedBy>ANDRANIK GRIGORYAN</cp:lastModifiedBy>
  <cp:revision>11</cp:revision>
  <dcterms:created xsi:type="dcterms:W3CDTF">2025-06-11T12:58:00Z</dcterms:created>
  <dcterms:modified xsi:type="dcterms:W3CDTF">2026-02-19T12:39:00Z</dcterms:modified>
</cp:coreProperties>
</file>