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504" w:rsidRPr="008645CC" w:rsidRDefault="008D5504" w:rsidP="008645CC">
      <w:pPr>
        <w:pStyle w:val="NormalWeb"/>
        <w:shd w:val="clear" w:color="auto" w:fill="FFFFFF"/>
        <w:spacing w:before="0" w:beforeAutospacing="0" w:after="0" w:afterAutospacing="0"/>
        <w:ind w:firstLine="375"/>
        <w:jc w:val="right"/>
        <w:rPr>
          <w:rFonts w:ascii="GHEA Grapalat" w:hAnsi="GHEA Grapalat" w:cs="Arial"/>
          <w:b/>
          <w:i/>
          <w:color w:val="333333"/>
          <w:sz w:val="22"/>
          <w:szCs w:val="22"/>
          <w:u w:val="single"/>
          <w:lang w:val="hy-AM"/>
        </w:rPr>
      </w:pPr>
      <w:r w:rsidRPr="008645CC">
        <w:rPr>
          <w:rFonts w:ascii="GHEA Grapalat" w:hAnsi="GHEA Grapalat" w:cs="Arial"/>
          <w:b/>
          <w:i/>
          <w:color w:val="333333"/>
          <w:sz w:val="22"/>
          <w:szCs w:val="22"/>
          <w:u w:val="single"/>
          <w:lang w:val="hy-AM"/>
        </w:rPr>
        <w:t>ՏԵՂԵԿԱՆՔ</w:t>
      </w:r>
      <w:r w:rsidR="00735461">
        <w:rPr>
          <w:rFonts w:ascii="GHEA Grapalat" w:hAnsi="GHEA Grapalat" w:cs="Arial"/>
          <w:b/>
          <w:i/>
          <w:color w:val="333333"/>
          <w:sz w:val="22"/>
          <w:szCs w:val="22"/>
          <w:u w:val="single"/>
          <w:lang w:val="hy-AM"/>
        </w:rPr>
        <w:t xml:space="preserve"> </w:t>
      </w:r>
      <w:r w:rsidRPr="008645CC">
        <w:rPr>
          <w:rFonts w:ascii="GHEA Grapalat" w:hAnsi="GHEA Grapalat" w:cs="Arial"/>
          <w:b/>
          <w:i/>
          <w:color w:val="333333"/>
          <w:sz w:val="22"/>
          <w:szCs w:val="22"/>
          <w:u w:val="single"/>
          <w:lang w:val="hy-AM"/>
        </w:rPr>
        <w:t>ՓՈՓՈԽՎՈՂ</w:t>
      </w:r>
      <w:r w:rsidR="00735461">
        <w:rPr>
          <w:rFonts w:ascii="GHEA Grapalat" w:hAnsi="GHEA Grapalat" w:cs="Arial"/>
          <w:b/>
          <w:i/>
          <w:color w:val="333333"/>
          <w:sz w:val="22"/>
          <w:szCs w:val="22"/>
          <w:u w:val="single"/>
          <w:lang w:val="hy-AM"/>
        </w:rPr>
        <w:t xml:space="preserve"> </w:t>
      </w:r>
      <w:r w:rsidRPr="008645CC">
        <w:rPr>
          <w:rFonts w:ascii="GHEA Grapalat" w:hAnsi="GHEA Grapalat" w:cs="Arial"/>
          <w:b/>
          <w:i/>
          <w:color w:val="333333"/>
          <w:sz w:val="22"/>
          <w:szCs w:val="22"/>
          <w:u w:val="single"/>
          <w:lang w:val="hy-AM"/>
        </w:rPr>
        <w:t>ՀՈԴՎԱԾՆԵՐԻ</w:t>
      </w:r>
      <w:r w:rsidR="00735461">
        <w:rPr>
          <w:rFonts w:ascii="GHEA Grapalat" w:hAnsi="GHEA Grapalat" w:cs="Arial"/>
          <w:b/>
          <w:i/>
          <w:color w:val="333333"/>
          <w:sz w:val="22"/>
          <w:szCs w:val="22"/>
          <w:u w:val="single"/>
          <w:lang w:val="hy-AM"/>
        </w:rPr>
        <w:t xml:space="preserve"> </w:t>
      </w:r>
      <w:r w:rsidRPr="008645CC">
        <w:rPr>
          <w:rFonts w:ascii="GHEA Grapalat" w:hAnsi="GHEA Grapalat" w:cs="Arial"/>
          <w:b/>
          <w:i/>
          <w:color w:val="333333"/>
          <w:sz w:val="22"/>
          <w:szCs w:val="22"/>
          <w:u w:val="single"/>
          <w:lang w:val="hy-AM"/>
        </w:rPr>
        <w:t>ՎԵՐԱԲԵՐՅԱԼ</w:t>
      </w:r>
    </w:p>
    <w:p w:rsidR="00902515" w:rsidRPr="008645CC" w:rsidRDefault="00735461" w:rsidP="008645CC">
      <w:pPr>
        <w:pStyle w:val="NormalWeb"/>
        <w:shd w:val="clear" w:color="auto" w:fill="FFFFFF"/>
        <w:spacing w:before="0" w:beforeAutospacing="0" w:after="0" w:afterAutospacing="0"/>
        <w:ind w:firstLine="375"/>
        <w:jc w:val="center"/>
        <w:rPr>
          <w:rFonts w:ascii="GHEA Grapalat" w:hAnsi="GHEA Grapalat" w:cs="Arial"/>
          <w:color w:val="333333"/>
          <w:sz w:val="22"/>
          <w:szCs w:val="22"/>
        </w:rPr>
      </w:pPr>
      <w:r>
        <w:rPr>
          <w:rFonts w:ascii="Calibri" w:hAnsi="Calibri" w:cs="Calibri"/>
          <w:color w:val="333333"/>
          <w:sz w:val="22"/>
          <w:szCs w:val="22"/>
        </w:rPr>
        <w:t xml:space="preserve"> </w:t>
      </w:r>
    </w:p>
    <w:p w:rsidR="00902515" w:rsidRPr="008645CC" w:rsidRDefault="00902515" w:rsidP="008645CC">
      <w:pPr>
        <w:pStyle w:val="NormalWeb"/>
        <w:shd w:val="clear" w:color="auto" w:fill="FFFFFF"/>
        <w:spacing w:before="0" w:beforeAutospacing="0" w:after="0" w:afterAutospacing="0"/>
        <w:ind w:firstLine="375"/>
        <w:jc w:val="center"/>
        <w:rPr>
          <w:rFonts w:ascii="GHEA Grapalat" w:hAnsi="GHEA Grapalat" w:cs="Arial"/>
          <w:color w:val="333333"/>
          <w:sz w:val="22"/>
          <w:szCs w:val="22"/>
        </w:rPr>
      </w:pPr>
      <w:r w:rsidRPr="008645CC">
        <w:rPr>
          <w:rStyle w:val="Strong"/>
          <w:rFonts w:ascii="GHEA Grapalat" w:hAnsi="GHEA Grapalat" w:cs="Arial"/>
          <w:color w:val="333333"/>
          <w:sz w:val="22"/>
          <w:szCs w:val="22"/>
        </w:rPr>
        <w:t>ՀԱՅԱՍՏԱՆԻ</w:t>
      </w:r>
      <w:r w:rsidR="00735461">
        <w:rPr>
          <w:rStyle w:val="Strong"/>
          <w:rFonts w:ascii="GHEA Grapalat" w:hAnsi="GHEA Grapalat" w:cs="Arial"/>
          <w:color w:val="333333"/>
          <w:sz w:val="22"/>
          <w:szCs w:val="22"/>
        </w:rPr>
        <w:t xml:space="preserve"> </w:t>
      </w:r>
      <w:r w:rsidRPr="008645CC">
        <w:rPr>
          <w:rStyle w:val="Strong"/>
          <w:rFonts w:ascii="GHEA Grapalat" w:hAnsi="GHEA Grapalat" w:cs="Arial"/>
          <w:color w:val="333333"/>
          <w:sz w:val="22"/>
          <w:szCs w:val="22"/>
        </w:rPr>
        <w:t>ՀԱՆՐԱՊԵՏՈՒԹՅԱՆ</w:t>
      </w:r>
      <w:r w:rsidR="00735461">
        <w:rPr>
          <w:rStyle w:val="Strong"/>
          <w:rFonts w:ascii="GHEA Grapalat" w:hAnsi="GHEA Grapalat" w:cs="Arial"/>
          <w:color w:val="333333"/>
          <w:sz w:val="22"/>
          <w:szCs w:val="22"/>
          <w:lang w:val="hy-AM"/>
        </w:rPr>
        <w:t xml:space="preserve"> </w:t>
      </w:r>
      <w:r w:rsidRPr="008645CC">
        <w:rPr>
          <w:rStyle w:val="Strong"/>
          <w:rFonts w:ascii="GHEA Grapalat" w:hAnsi="GHEA Grapalat" w:cs="Arial"/>
          <w:color w:val="333333"/>
          <w:sz w:val="22"/>
          <w:szCs w:val="22"/>
        </w:rPr>
        <w:t>Օ</w:t>
      </w:r>
      <w:r w:rsidR="00735461">
        <w:rPr>
          <w:rStyle w:val="Strong"/>
          <w:rFonts w:ascii="GHEA Grapalat" w:hAnsi="GHEA Grapalat" w:cs="Arial"/>
          <w:color w:val="333333"/>
          <w:sz w:val="22"/>
          <w:szCs w:val="22"/>
        </w:rPr>
        <w:t xml:space="preserve"> </w:t>
      </w:r>
      <w:r w:rsidRPr="008645CC">
        <w:rPr>
          <w:rStyle w:val="Strong"/>
          <w:rFonts w:ascii="GHEA Grapalat" w:hAnsi="GHEA Grapalat" w:cs="Arial"/>
          <w:color w:val="333333"/>
          <w:sz w:val="22"/>
          <w:szCs w:val="22"/>
        </w:rPr>
        <w:t>Ր</w:t>
      </w:r>
      <w:r w:rsidR="00735461">
        <w:rPr>
          <w:rStyle w:val="Strong"/>
          <w:rFonts w:ascii="GHEA Grapalat" w:hAnsi="GHEA Grapalat" w:cs="Arial"/>
          <w:color w:val="333333"/>
          <w:sz w:val="22"/>
          <w:szCs w:val="22"/>
        </w:rPr>
        <w:t xml:space="preserve"> </w:t>
      </w:r>
      <w:r w:rsidRPr="008645CC">
        <w:rPr>
          <w:rStyle w:val="Strong"/>
          <w:rFonts w:ascii="GHEA Grapalat" w:hAnsi="GHEA Grapalat" w:cs="Arial"/>
          <w:color w:val="333333"/>
          <w:sz w:val="22"/>
          <w:szCs w:val="22"/>
        </w:rPr>
        <w:t>Ե</w:t>
      </w:r>
      <w:r w:rsidR="00735461">
        <w:rPr>
          <w:rStyle w:val="Strong"/>
          <w:rFonts w:ascii="GHEA Grapalat" w:hAnsi="GHEA Grapalat" w:cs="Arial"/>
          <w:color w:val="333333"/>
          <w:sz w:val="22"/>
          <w:szCs w:val="22"/>
        </w:rPr>
        <w:t xml:space="preserve"> </w:t>
      </w:r>
      <w:r w:rsidRPr="008645CC">
        <w:rPr>
          <w:rStyle w:val="Strong"/>
          <w:rFonts w:ascii="GHEA Grapalat" w:hAnsi="GHEA Grapalat" w:cs="Arial"/>
          <w:color w:val="333333"/>
          <w:sz w:val="22"/>
          <w:szCs w:val="22"/>
        </w:rPr>
        <w:t>Ն</w:t>
      </w:r>
      <w:r w:rsidR="00735461">
        <w:rPr>
          <w:rStyle w:val="Strong"/>
          <w:rFonts w:ascii="Calibri" w:hAnsi="Calibri" w:cs="Calibri"/>
          <w:color w:val="333333"/>
          <w:sz w:val="22"/>
          <w:szCs w:val="22"/>
        </w:rPr>
        <w:t xml:space="preserve"> </w:t>
      </w:r>
      <w:r w:rsidRPr="008645CC">
        <w:rPr>
          <w:rStyle w:val="Strong"/>
          <w:rFonts w:ascii="GHEA Grapalat" w:hAnsi="GHEA Grapalat" w:cs="GHEA Grapalat"/>
          <w:color w:val="333333"/>
          <w:sz w:val="22"/>
          <w:szCs w:val="22"/>
        </w:rPr>
        <w:t>Ք</w:t>
      </w:r>
      <w:r w:rsidR="00735461">
        <w:rPr>
          <w:rStyle w:val="Strong"/>
          <w:rFonts w:ascii="GHEA Grapalat" w:hAnsi="GHEA Grapalat" w:cs="Arial"/>
          <w:color w:val="333333"/>
          <w:sz w:val="22"/>
          <w:szCs w:val="22"/>
        </w:rPr>
        <w:t xml:space="preserve"> </w:t>
      </w:r>
      <w:r w:rsidRPr="008645CC">
        <w:rPr>
          <w:rStyle w:val="Strong"/>
          <w:rFonts w:ascii="GHEA Grapalat" w:hAnsi="GHEA Grapalat" w:cs="GHEA Grapalat"/>
          <w:color w:val="333333"/>
          <w:sz w:val="22"/>
          <w:szCs w:val="22"/>
        </w:rPr>
        <w:t>Ը</w:t>
      </w:r>
    </w:p>
    <w:p w:rsidR="00902515" w:rsidRPr="008645CC" w:rsidRDefault="00735461" w:rsidP="008645CC">
      <w:pPr>
        <w:pStyle w:val="NormalWeb"/>
        <w:shd w:val="clear" w:color="auto" w:fill="FFFFFF"/>
        <w:spacing w:before="0" w:beforeAutospacing="0" w:after="0" w:afterAutospacing="0"/>
        <w:ind w:firstLine="375"/>
        <w:jc w:val="center"/>
        <w:rPr>
          <w:rFonts w:ascii="GHEA Grapalat" w:hAnsi="GHEA Grapalat" w:cs="Arial"/>
          <w:color w:val="333333"/>
          <w:sz w:val="22"/>
          <w:szCs w:val="22"/>
        </w:rPr>
      </w:pPr>
      <w:r>
        <w:rPr>
          <w:rFonts w:ascii="Calibri" w:hAnsi="Calibri" w:cs="Calibri"/>
          <w:color w:val="333333"/>
          <w:sz w:val="22"/>
          <w:szCs w:val="22"/>
        </w:rPr>
        <w:t xml:space="preserve"> </w:t>
      </w:r>
    </w:p>
    <w:p w:rsidR="00902515" w:rsidRPr="008645CC" w:rsidRDefault="00902515" w:rsidP="008645CC">
      <w:pPr>
        <w:pStyle w:val="NormalWeb"/>
        <w:shd w:val="clear" w:color="auto" w:fill="FFFFFF"/>
        <w:spacing w:before="0" w:beforeAutospacing="0" w:after="0" w:afterAutospacing="0"/>
        <w:ind w:firstLine="375"/>
        <w:jc w:val="right"/>
        <w:rPr>
          <w:rFonts w:ascii="GHEA Grapalat" w:hAnsi="GHEA Grapalat" w:cs="Arial"/>
          <w:color w:val="333333"/>
          <w:sz w:val="22"/>
          <w:szCs w:val="22"/>
        </w:rPr>
      </w:pPr>
      <w:r w:rsidRPr="008645CC">
        <w:rPr>
          <w:rFonts w:ascii="GHEA Grapalat" w:hAnsi="GHEA Grapalat" w:cs="Arial"/>
          <w:color w:val="333333"/>
          <w:sz w:val="22"/>
          <w:szCs w:val="22"/>
        </w:rPr>
        <w:t>Ընդունված</w:t>
      </w:r>
      <w:r w:rsidR="00735461">
        <w:rPr>
          <w:rFonts w:ascii="GHEA Grapalat" w:hAnsi="GHEA Grapalat" w:cs="Arial"/>
          <w:color w:val="333333"/>
          <w:sz w:val="22"/>
          <w:szCs w:val="22"/>
        </w:rPr>
        <w:t xml:space="preserve"> </w:t>
      </w:r>
      <w:r w:rsidRPr="008645CC">
        <w:rPr>
          <w:rFonts w:ascii="GHEA Grapalat" w:hAnsi="GHEA Grapalat" w:cs="Arial"/>
          <w:color w:val="333333"/>
          <w:sz w:val="22"/>
          <w:szCs w:val="22"/>
        </w:rPr>
        <w:t>է</w:t>
      </w:r>
      <w:r w:rsidR="00735461">
        <w:rPr>
          <w:rFonts w:ascii="GHEA Grapalat" w:hAnsi="GHEA Grapalat" w:cs="Arial"/>
          <w:color w:val="333333"/>
          <w:sz w:val="22"/>
          <w:szCs w:val="22"/>
        </w:rPr>
        <w:t xml:space="preserve"> </w:t>
      </w:r>
      <w:r w:rsidRPr="008645CC">
        <w:rPr>
          <w:rFonts w:ascii="GHEA Grapalat" w:hAnsi="GHEA Grapalat" w:cs="Arial"/>
          <w:color w:val="333333"/>
          <w:sz w:val="22"/>
          <w:szCs w:val="22"/>
        </w:rPr>
        <w:t>2016</w:t>
      </w:r>
      <w:r w:rsidR="00735461">
        <w:rPr>
          <w:rFonts w:ascii="GHEA Grapalat" w:hAnsi="GHEA Grapalat" w:cs="Arial"/>
          <w:color w:val="333333"/>
          <w:sz w:val="22"/>
          <w:szCs w:val="22"/>
        </w:rPr>
        <w:t xml:space="preserve"> </w:t>
      </w:r>
      <w:r w:rsidRPr="008645CC">
        <w:rPr>
          <w:rFonts w:ascii="GHEA Grapalat" w:hAnsi="GHEA Grapalat" w:cs="Arial"/>
          <w:color w:val="333333"/>
          <w:sz w:val="22"/>
          <w:szCs w:val="22"/>
        </w:rPr>
        <w:t>թվականի</w:t>
      </w:r>
      <w:r w:rsidR="00735461">
        <w:rPr>
          <w:rFonts w:ascii="GHEA Grapalat" w:hAnsi="GHEA Grapalat" w:cs="Arial"/>
          <w:color w:val="333333"/>
          <w:sz w:val="22"/>
          <w:szCs w:val="22"/>
        </w:rPr>
        <w:t xml:space="preserve"> </w:t>
      </w:r>
      <w:r w:rsidRPr="008645CC">
        <w:rPr>
          <w:rFonts w:ascii="GHEA Grapalat" w:hAnsi="GHEA Grapalat" w:cs="Arial"/>
          <w:color w:val="333333"/>
          <w:sz w:val="22"/>
          <w:szCs w:val="22"/>
        </w:rPr>
        <w:t>հոկտեմբերի</w:t>
      </w:r>
      <w:r w:rsidR="00735461">
        <w:rPr>
          <w:rFonts w:ascii="GHEA Grapalat" w:hAnsi="GHEA Grapalat" w:cs="Arial"/>
          <w:color w:val="333333"/>
          <w:sz w:val="22"/>
          <w:szCs w:val="22"/>
        </w:rPr>
        <w:t xml:space="preserve"> </w:t>
      </w:r>
      <w:r w:rsidRPr="008645CC">
        <w:rPr>
          <w:rFonts w:ascii="GHEA Grapalat" w:hAnsi="GHEA Grapalat" w:cs="Arial"/>
          <w:color w:val="333333"/>
          <w:sz w:val="22"/>
          <w:szCs w:val="22"/>
        </w:rPr>
        <w:t>4-ին</w:t>
      </w:r>
    </w:p>
    <w:p w:rsidR="00902515" w:rsidRPr="008645CC" w:rsidRDefault="00735461" w:rsidP="008645CC">
      <w:pPr>
        <w:pStyle w:val="NormalWeb"/>
        <w:shd w:val="clear" w:color="auto" w:fill="FFFFFF"/>
        <w:spacing w:before="0" w:beforeAutospacing="0" w:after="0" w:afterAutospacing="0"/>
        <w:ind w:firstLine="375"/>
        <w:jc w:val="center"/>
        <w:rPr>
          <w:rFonts w:ascii="GHEA Grapalat" w:hAnsi="GHEA Grapalat" w:cs="Arial"/>
          <w:color w:val="333333"/>
          <w:sz w:val="22"/>
          <w:szCs w:val="22"/>
        </w:rPr>
      </w:pPr>
      <w:r>
        <w:rPr>
          <w:rFonts w:ascii="Calibri" w:hAnsi="Calibri" w:cs="Calibri"/>
          <w:color w:val="333333"/>
          <w:sz w:val="22"/>
          <w:szCs w:val="22"/>
        </w:rPr>
        <w:t xml:space="preserve"> </w:t>
      </w:r>
    </w:p>
    <w:p w:rsidR="00902515" w:rsidRPr="008645CC" w:rsidRDefault="00902515" w:rsidP="008645CC">
      <w:pPr>
        <w:pStyle w:val="NormalWeb"/>
        <w:shd w:val="clear" w:color="auto" w:fill="FFFFFF"/>
        <w:spacing w:before="0" w:beforeAutospacing="0" w:after="0" w:afterAutospacing="0"/>
        <w:ind w:firstLine="375"/>
        <w:jc w:val="center"/>
        <w:rPr>
          <w:rFonts w:ascii="GHEA Grapalat" w:hAnsi="GHEA Grapalat" w:cs="Arial"/>
          <w:color w:val="333333"/>
          <w:sz w:val="22"/>
          <w:szCs w:val="22"/>
        </w:rPr>
      </w:pPr>
      <w:r w:rsidRPr="008645CC">
        <w:rPr>
          <w:rStyle w:val="Strong"/>
          <w:rFonts w:ascii="GHEA Grapalat" w:hAnsi="GHEA Grapalat" w:cs="Arial"/>
          <w:color w:val="333333"/>
          <w:sz w:val="22"/>
          <w:szCs w:val="22"/>
        </w:rPr>
        <w:t>ՀԱՅԱՍՏԱՆԻ</w:t>
      </w:r>
      <w:r w:rsidR="00735461">
        <w:rPr>
          <w:rStyle w:val="Strong"/>
          <w:rFonts w:ascii="GHEA Grapalat" w:hAnsi="GHEA Grapalat" w:cs="Arial"/>
          <w:color w:val="333333"/>
          <w:sz w:val="22"/>
          <w:szCs w:val="22"/>
        </w:rPr>
        <w:t xml:space="preserve"> </w:t>
      </w:r>
      <w:r w:rsidRPr="008645CC">
        <w:rPr>
          <w:rStyle w:val="Strong"/>
          <w:rFonts w:ascii="GHEA Grapalat" w:hAnsi="GHEA Grapalat" w:cs="Arial"/>
          <w:color w:val="333333"/>
          <w:sz w:val="22"/>
          <w:szCs w:val="22"/>
        </w:rPr>
        <w:t>ՀԱՆՐԱՊԵՏՈՒԹՅԱՆ</w:t>
      </w:r>
      <w:r w:rsidR="00735461">
        <w:rPr>
          <w:rStyle w:val="Strong"/>
          <w:rFonts w:ascii="GHEA Grapalat" w:hAnsi="GHEA Grapalat" w:cs="Arial"/>
          <w:color w:val="333333"/>
          <w:sz w:val="22"/>
          <w:szCs w:val="22"/>
        </w:rPr>
        <w:t xml:space="preserve"> </w:t>
      </w:r>
      <w:r w:rsidRPr="008645CC">
        <w:rPr>
          <w:rStyle w:val="Strong"/>
          <w:rFonts w:ascii="GHEA Grapalat" w:hAnsi="GHEA Grapalat" w:cs="Arial"/>
          <w:color w:val="333333"/>
          <w:sz w:val="22"/>
          <w:szCs w:val="22"/>
        </w:rPr>
        <w:t>ՀԱՐԿԱՅԻՆ</w:t>
      </w:r>
      <w:r w:rsidR="00735461">
        <w:rPr>
          <w:rStyle w:val="Strong"/>
          <w:rFonts w:ascii="GHEA Grapalat" w:hAnsi="GHEA Grapalat" w:cs="Arial"/>
          <w:color w:val="333333"/>
          <w:sz w:val="22"/>
          <w:szCs w:val="22"/>
        </w:rPr>
        <w:t xml:space="preserve"> </w:t>
      </w:r>
      <w:r w:rsidRPr="008645CC">
        <w:rPr>
          <w:rStyle w:val="Strong"/>
          <w:rFonts w:ascii="GHEA Grapalat" w:hAnsi="GHEA Grapalat" w:cs="Arial"/>
          <w:color w:val="333333"/>
          <w:sz w:val="22"/>
          <w:szCs w:val="22"/>
        </w:rPr>
        <w:t>ՕՐԵՆՍԳԻՐՔ</w:t>
      </w:r>
    </w:p>
    <w:p w:rsidR="00902515" w:rsidRPr="008645CC" w:rsidRDefault="00735461" w:rsidP="008645CC">
      <w:pPr>
        <w:pStyle w:val="NormalWeb"/>
        <w:shd w:val="clear" w:color="auto" w:fill="FFFFFF"/>
        <w:spacing w:before="0" w:beforeAutospacing="0" w:after="0" w:afterAutospacing="0"/>
        <w:ind w:firstLine="375"/>
        <w:jc w:val="center"/>
        <w:rPr>
          <w:rFonts w:ascii="GHEA Grapalat" w:hAnsi="GHEA Grapalat" w:cs="Arial"/>
          <w:color w:val="333333"/>
          <w:sz w:val="22"/>
          <w:szCs w:val="22"/>
        </w:rPr>
      </w:pPr>
      <w:r>
        <w:rPr>
          <w:rFonts w:ascii="Calibri" w:hAnsi="Calibri" w:cs="Calibri"/>
          <w:color w:val="333333"/>
          <w:sz w:val="22"/>
          <w:szCs w:val="22"/>
        </w:rPr>
        <w:t xml:space="preserve"> </w:t>
      </w:r>
    </w:p>
    <w:p w:rsidR="00A60FA5" w:rsidRPr="008645CC" w:rsidRDefault="00A60FA5" w:rsidP="008645CC">
      <w:pPr>
        <w:spacing w:after="0" w:line="240" w:lineRule="auto"/>
        <w:jc w:val="center"/>
        <w:outlineLvl w:val="2"/>
        <w:rPr>
          <w:rFonts w:ascii="GHEA Grapalat" w:eastAsia="Times New Roman" w:hAnsi="GHEA Grapalat" w:cs="Times New Roman"/>
          <w:b/>
          <w:iCs/>
          <w:color w:val="000000"/>
        </w:rPr>
      </w:pPr>
    </w:p>
    <w:tbl>
      <w:tblPr>
        <w:tblW w:w="5000" w:type="pct"/>
        <w:tblCellSpacing w:w="7" w:type="dxa"/>
        <w:tblCellMar>
          <w:left w:w="0" w:type="dxa"/>
          <w:right w:w="0" w:type="dxa"/>
        </w:tblCellMar>
        <w:tblLook w:val="04A0" w:firstRow="1" w:lastRow="0" w:firstColumn="1" w:lastColumn="0" w:noHBand="0" w:noVBand="1"/>
      </w:tblPr>
      <w:tblGrid>
        <w:gridCol w:w="2046"/>
        <w:gridCol w:w="7819"/>
      </w:tblGrid>
      <w:tr w:rsidR="00A60FA5" w:rsidRPr="008645CC" w:rsidTr="00A60FA5">
        <w:trPr>
          <w:tblCellSpacing w:w="7" w:type="dxa"/>
        </w:trPr>
        <w:tc>
          <w:tcPr>
            <w:tcW w:w="2025" w:type="dxa"/>
            <w:hideMark/>
          </w:tcPr>
          <w:p w:rsidR="00A60FA5" w:rsidRPr="008645CC" w:rsidRDefault="00A60FA5" w:rsidP="008645CC">
            <w:pPr>
              <w:spacing w:after="0" w:line="240" w:lineRule="auto"/>
              <w:jc w:val="center"/>
              <w:rPr>
                <w:rFonts w:ascii="GHEA Grapalat" w:eastAsia="Times New Roman" w:hAnsi="GHEA Grapalat" w:cs="Times New Roman"/>
              </w:rPr>
            </w:pPr>
            <w:r w:rsidRPr="008645CC">
              <w:rPr>
                <w:rFonts w:ascii="GHEA Grapalat" w:eastAsia="Times New Roman" w:hAnsi="GHEA Grapalat" w:cs="Times New Roman"/>
                <w:b/>
                <w:bCs/>
              </w:rPr>
              <w:t>Հոդված</w:t>
            </w:r>
            <w:r w:rsidR="00735461">
              <w:rPr>
                <w:rFonts w:ascii="GHEA Grapalat" w:eastAsia="Times New Roman" w:hAnsi="GHEA Grapalat" w:cs="Times New Roman"/>
                <w:b/>
                <w:bCs/>
              </w:rPr>
              <w:t xml:space="preserve"> </w:t>
            </w:r>
            <w:r w:rsidRPr="008645CC">
              <w:rPr>
                <w:rFonts w:ascii="GHEA Grapalat" w:eastAsia="Times New Roman" w:hAnsi="GHEA Grapalat" w:cs="Times New Roman"/>
                <w:b/>
                <w:bCs/>
              </w:rPr>
              <w:t>4.</w:t>
            </w:r>
          </w:p>
        </w:tc>
        <w:tc>
          <w:tcPr>
            <w:tcW w:w="0" w:type="auto"/>
            <w:hideMark/>
          </w:tcPr>
          <w:p w:rsidR="00A60FA5" w:rsidRPr="008645CC" w:rsidRDefault="00A60FA5" w:rsidP="008645CC">
            <w:pPr>
              <w:spacing w:after="0" w:line="240" w:lineRule="auto"/>
              <w:rPr>
                <w:rFonts w:ascii="GHEA Grapalat" w:eastAsia="Times New Roman" w:hAnsi="GHEA Grapalat" w:cs="Times New Roman"/>
              </w:rPr>
            </w:pPr>
            <w:r w:rsidRPr="008645CC">
              <w:rPr>
                <w:rFonts w:ascii="GHEA Grapalat" w:eastAsia="Times New Roman" w:hAnsi="GHEA Grapalat" w:cs="Times New Roman"/>
                <w:b/>
                <w:bCs/>
              </w:rPr>
              <w:t>Օրենսգրքում</w:t>
            </w:r>
            <w:r w:rsidR="00735461">
              <w:rPr>
                <w:rFonts w:ascii="GHEA Grapalat" w:eastAsia="Times New Roman" w:hAnsi="GHEA Grapalat" w:cs="Times New Roman"/>
                <w:b/>
                <w:bCs/>
              </w:rPr>
              <w:t xml:space="preserve"> </w:t>
            </w:r>
            <w:r w:rsidRPr="008645CC">
              <w:rPr>
                <w:rFonts w:ascii="GHEA Grapalat" w:eastAsia="Times New Roman" w:hAnsi="GHEA Grapalat" w:cs="Times New Roman"/>
                <w:b/>
                <w:bCs/>
              </w:rPr>
              <w:t>կիրառվող</w:t>
            </w:r>
            <w:r w:rsidR="00735461">
              <w:rPr>
                <w:rFonts w:ascii="GHEA Grapalat" w:eastAsia="Times New Roman" w:hAnsi="GHEA Grapalat" w:cs="Times New Roman"/>
                <w:b/>
                <w:bCs/>
              </w:rPr>
              <w:t xml:space="preserve"> </w:t>
            </w:r>
            <w:r w:rsidRPr="008645CC">
              <w:rPr>
                <w:rFonts w:ascii="GHEA Grapalat" w:eastAsia="Times New Roman" w:hAnsi="GHEA Grapalat" w:cs="Times New Roman"/>
                <w:b/>
                <w:bCs/>
              </w:rPr>
              <w:t>հիմնական</w:t>
            </w:r>
            <w:r w:rsidR="00735461">
              <w:rPr>
                <w:rFonts w:ascii="GHEA Grapalat" w:eastAsia="Times New Roman" w:hAnsi="GHEA Grapalat" w:cs="Times New Roman"/>
                <w:b/>
                <w:bCs/>
              </w:rPr>
              <w:t xml:space="preserve"> </w:t>
            </w:r>
            <w:r w:rsidRPr="008645CC">
              <w:rPr>
                <w:rFonts w:ascii="GHEA Grapalat" w:eastAsia="Times New Roman" w:hAnsi="GHEA Grapalat" w:cs="Times New Roman"/>
                <w:b/>
                <w:bCs/>
              </w:rPr>
              <w:t>հասկացությունները</w:t>
            </w:r>
          </w:p>
        </w:tc>
      </w:tr>
    </w:tbl>
    <w:p w:rsidR="00A60FA5" w:rsidRPr="008645CC" w:rsidRDefault="00735461" w:rsidP="008645CC">
      <w:pPr>
        <w:spacing w:after="0" w:line="240" w:lineRule="auto"/>
        <w:ind w:firstLine="375"/>
        <w:rPr>
          <w:rFonts w:ascii="GHEA Grapalat" w:eastAsia="Times New Roman" w:hAnsi="GHEA Grapalat" w:cs="Arial"/>
          <w:color w:val="333333"/>
        </w:rPr>
      </w:pPr>
      <w:r>
        <w:rPr>
          <w:rFonts w:ascii="Calibri" w:eastAsia="Times New Roman" w:hAnsi="Calibri" w:cs="Calibri"/>
          <w:b/>
          <w:bCs/>
          <w:color w:val="333333"/>
          <w:shd w:val="clear" w:color="auto" w:fill="FFFFFF"/>
        </w:rPr>
        <w:t xml:space="preserve"> </w:t>
      </w:r>
      <w:r w:rsidR="00A60FA5" w:rsidRPr="008645CC">
        <w:rPr>
          <w:rFonts w:ascii="GHEA Grapalat" w:eastAsia="Times New Roman" w:hAnsi="GHEA Grapalat" w:cs="Arial"/>
          <w:color w:val="333333"/>
        </w:rPr>
        <w:t>1.</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Հարկային</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հարաբերությունները</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կարգավորող</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իրավական</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ակտերի</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կիրառության</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իմաստով՝</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ստորև</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նշված</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հասկացություններն</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ունեն</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հետևյալ</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իմաստն</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ու</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նշանակությունը.</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Calibri" w:eastAsia="Times New Roman" w:hAnsi="Calibri" w:cs="Calibri"/>
          <w:color w:val="333333"/>
        </w:rPr>
        <w:t xml:space="preserve"> </w:t>
      </w:r>
      <w:r w:rsidRPr="008645CC">
        <w:rPr>
          <w:rFonts w:ascii="GHEA Grapalat" w:eastAsia="Times New Roman" w:hAnsi="GHEA Grapalat" w:cs="Arial"/>
          <w:b/>
          <w:bCs/>
          <w:color w:val="333333"/>
        </w:rPr>
        <w:t>հարկ՝</w:t>
      </w:r>
      <w:r w:rsidR="00735461">
        <w:rPr>
          <w:rFonts w:ascii="Calibri" w:eastAsia="Times New Roman" w:hAnsi="Calibri" w:cs="Calibri"/>
          <w:b/>
          <w:bCs/>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հասարակական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կարիքների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բավարարման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համայնքների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պարտադիր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ժամկետներում.</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Calibri" w:eastAsia="Times New Roman" w:hAnsi="Calibri" w:cs="Calibri"/>
          <w:b/>
          <w:bCs/>
          <w:color w:val="333333"/>
        </w:rPr>
        <w:t xml:space="preserve"> </w:t>
      </w:r>
      <w:r w:rsidRPr="008645CC">
        <w:rPr>
          <w:rFonts w:ascii="GHEA Grapalat" w:eastAsia="Times New Roman" w:hAnsi="GHEA Grapalat" w:cs="GHEA Grapalat"/>
          <w:b/>
          <w:bCs/>
          <w:color w:val="333333"/>
        </w:rPr>
        <w:t>վճար՝</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նախատեսված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տեղական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վճար</w:t>
      </w:r>
      <w:r w:rsidRPr="008645CC">
        <w:rPr>
          <w:rFonts w:ascii="GHEA Grapalat" w:eastAsia="Times New Roman" w:hAnsi="GHEA Grapalat" w:cs="Arial"/>
          <w:color w:val="333333"/>
        </w:rPr>
        <w:t>.</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Calibri" w:eastAsia="Times New Roman" w:hAnsi="Calibri" w:cs="Calibri"/>
          <w:b/>
          <w:bCs/>
          <w:color w:val="333333"/>
        </w:rPr>
        <w:t xml:space="preserve"> </w:t>
      </w:r>
      <w:r w:rsidRPr="008645CC">
        <w:rPr>
          <w:rFonts w:ascii="GHEA Grapalat" w:eastAsia="Times New Roman" w:hAnsi="GHEA Grapalat" w:cs="GHEA Grapalat"/>
          <w:b/>
          <w:bCs/>
          <w:color w:val="333333"/>
        </w:rPr>
        <w:t>տույժ՝</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հարկերը</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վճարները</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չվճարելու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ուշ</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պատասխանատվության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Calibri" w:eastAsia="Times New Roman" w:hAnsi="Calibri" w:cs="Calibri"/>
          <w:b/>
          <w:bCs/>
          <w:color w:val="333333"/>
        </w:rPr>
        <w:t xml:space="preserve"> </w:t>
      </w:r>
      <w:r w:rsidRPr="008645CC">
        <w:rPr>
          <w:rFonts w:ascii="GHEA Grapalat" w:eastAsia="Times New Roman" w:hAnsi="GHEA Grapalat" w:cs="GHEA Grapalat"/>
          <w:b/>
          <w:bCs/>
          <w:color w:val="333333"/>
        </w:rPr>
        <w:t>տուգանք՝</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վճարների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օրենքներո</w:t>
      </w:r>
      <w:r w:rsidRPr="008645CC">
        <w:rPr>
          <w:rFonts w:ascii="GHEA Grapalat" w:eastAsia="Times New Roman" w:hAnsi="GHEA Grapalat" w:cs="Arial"/>
          <w:color w:val="333333"/>
        </w:rPr>
        <w:t>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պահանջները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չկատարելու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խախտումներով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պատասխանատվության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Calibri" w:eastAsia="Times New Roman" w:hAnsi="Calibri" w:cs="Calibri"/>
          <w:color w:val="333333"/>
        </w:rPr>
        <w:t xml:space="preserve"> </w:t>
      </w:r>
      <w:r w:rsidRPr="008645CC">
        <w:rPr>
          <w:rFonts w:ascii="GHEA Grapalat" w:eastAsia="Times New Roman" w:hAnsi="GHEA Grapalat" w:cs="Arial"/>
          <w:b/>
          <w:bCs/>
          <w:color w:val="333333"/>
        </w:rPr>
        <w:t>ապառք՝</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վճարների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օրենքներով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վերջնաժամկետում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չվճարված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չմարված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վճարի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w:t>
      </w:r>
      <w:r w:rsidRPr="008645CC">
        <w:rPr>
          <w:rFonts w:ascii="GHEA Grapalat" w:eastAsia="Times New Roman" w:hAnsi="GHEA Grapalat" w:cs="Arial"/>
          <w:color w:val="333333"/>
        </w:rPr>
        <w:t>ումար.</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6)</w:t>
      </w:r>
      <w:r w:rsidR="00735461">
        <w:rPr>
          <w:rFonts w:ascii="Calibri" w:eastAsia="Times New Roman" w:hAnsi="Calibri" w:cs="Calibri"/>
          <w:color w:val="333333"/>
        </w:rPr>
        <w:t xml:space="preserve"> </w:t>
      </w:r>
      <w:r w:rsidRPr="008645CC">
        <w:rPr>
          <w:rFonts w:ascii="GHEA Grapalat" w:eastAsia="Times New Roman" w:hAnsi="GHEA Grapalat" w:cs="Arial"/>
          <w:b/>
          <w:bCs/>
          <w:color w:val="333333"/>
        </w:rPr>
        <w:t>հարկի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կամ</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վճարի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կանխավճար՝</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ավարտը</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որոշակի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ժամանակահատվածի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վճարների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օրենքներով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հաշվարկվող</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վճարի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վճարում</w:t>
      </w:r>
      <w:r w:rsidRPr="008645CC">
        <w:rPr>
          <w:rFonts w:ascii="GHEA Grapalat" w:eastAsia="Times New Roman" w:hAnsi="GHEA Grapalat" w:cs="Arial"/>
          <w:color w:val="333333"/>
        </w:rPr>
        <w:t>.</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7)</w:t>
      </w:r>
      <w:r w:rsidR="00735461">
        <w:rPr>
          <w:rFonts w:ascii="Calibri" w:eastAsia="Times New Roman" w:hAnsi="Calibri" w:cs="Calibri"/>
          <w:color w:val="333333"/>
        </w:rPr>
        <w:t xml:space="preserve"> </w:t>
      </w:r>
      <w:r w:rsidRPr="008645CC">
        <w:rPr>
          <w:rFonts w:ascii="GHEA Grapalat" w:eastAsia="Times New Roman" w:hAnsi="GHEA Grapalat" w:cs="Arial"/>
          <w:b/>
          <w:bCs/>
          <w:color w:val="333333"/>
        </w:rPr>
        <w:t>դեբետային</w:t>
      </w:r>
      <w:r w:rsidR="00735461">
        <w:rPr>
          <w:rFonts w:ascii="Calibri" w:eastAsia="Times New Roman" w:hAnsi="Calibri" w:cs="Calibri"/>
          <w:b/>
          <w:bCs/>
          <w:color w:val="333333"/>
        </w:rPr>
        <w:t xml:space="preserve"> </w:t>
      </w:r>
      <w:r w:rsidRPr="008645CC">
        <w:rPr>
          <w:rFonts w:ascii="GHEA Grapalat" w:eastAsia="Times New Roman" w:hAnsi="GHEA Grapalat" w:cs="Arial"/>
          <w:b/>
          <w:bCs/>
          <w:color w:val="333333"/>
        </w:rPr>
        <w:t>գումար</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արտացոլված`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փոխհատուցման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ճշտված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փոխհատուցման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ստուգման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առաջադրված՝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փոխհատուցման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8)</w:t>
      </w:r>
      <w:r w:rsidR="00735461">
        <w:rPr>
          <w:rFonts w:ascii="Calibri" w:eastAsia="Times New Roman" w:hAnsi="Calibri" w:cs="Calibri"/>
          <w:color w:val="333333"/>
        </w:rPr>
        <w:t xml:space="preserve"> </w:t>
      </w:r>
      <w:r w:rsidRPr="008645CC">
        <w:rPr>
          <w:rFonts w:ascii="GHEA Grapalat" w:eastAsia="Times New Roman" w:hAnsi="GHEA Grapalat" w:cs="Arial"/>
          <w:b/>
          <w:bCs/>
          <w:color w:val="333333"/>
        </w:rPr>
        <w:t>միասնական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հաշիվ`</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պարտավորությունների</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բա</w:t>
      </w:r>
      <w:r w:rsidRPr="008645CC">
        <w:rPr>
          <w:rFonts w:ascii="GHEA Grapalat" w:eastAsia="Times New Roman" w:hAnsi="GHEA Grapalat" w:cs="Arial"/>
          <w:color w:val="333333"/>
        </w:rPr>
        <w:t>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ստուգման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առաջադրված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գանձապետարանի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արտաբյուջետային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ավանդային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ենթահաշիվ.</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8.1)</w:t>
      </w:r>
      <w:r w:rsidR="00735461">
        <w:rPr>
          <w:rFonts w:ascii="Calibri" w:eastAsia="Times New Roman" w:hAnsi="Calibri" w:cs="Calibri"/>
          <w:color w:val="333333"/>
        </w:rPr>
        <w:t xml:space="preserve"> </w:t>
      </w:r>
      <w:r w:rsidRPr="008645CC">
        <w:rPr>
          <w:rFonts w:ascii="GHEA Grapalat" w:eastAsia="Times New Roman" w:hAnsi="GHEA Grapalat" w:cs="Arial"/>
          <w:b/>
          <w:bCs/>
          <w:color w:val="333333"/>
        </w:rPr>
        <w:t>վարչական</w:t>
      </w:r>
      <w:r w:rsidR="00735461">
        <w:rPr>
          <w:rFonts w:ascii="Calibri" w:eastAsia="Times New Roman" w:hAnsi="Calibri" w:cs="Calibri"/>
          <w:b/>
          <w:bCs/>
          <w:color w:val="333333"/>
        </w:rPr>
        <w:t xml:space="preserve"> </w:t>
      </w:r>
      <w:r w:rsidRPr="008645CC">
        <w:rPr>
          <w:rFonts w:ascii="GHEA Grapalat" w:eastAsia="Times New Roman" w:hAnsi="GHEA Grapalat" w:cs="Arial"/>
          <w:b/>
          <w:bCs/>
          <w:color w:val="333333"/>
        </w:rPr>
        <w:t>ակտի</w:t>
      </w:r>
      <w:r w:rsidR="00735461">
        <w:rPr>
          <w:rFonts w:ascii="Calibri" w:eastAsia="Times New Roman" w:hAnsi="Calibri" w:cs="Calibri"/>
          <w:b/>
          <w:bCs/>
          <w:color w:val="333333"/>
        </w:rPr>
        <w:t xml:space="preserve"> </w:t>
      </w:r>
      <w:r w:rsidRPr="008645CC">
        <w:rPr>
          <w:rFonts w:ascii="GHEA Grapalat" w:eastAsia="Times New Roman" w:hAnsi="GHEA Grapalat" w:cs="GHEA Grapalat"/>
          <w:b/>
          <w:bCs/>
          <w:color w:val="333333"/>
        </w:rPr>
        <w:t>միասնական</w:t>
      </w:r>
      <w:r w:rsidR="00735461">
        <w:rPr>
          <w:rFonts w:ascii="Calibri" w:eastAsia="Times New Roman" w:hAnsi="Calibri" w:cs="Calibri"/>
          <w:b/>
          <w:bCs/>
          <w:color w:val="333333"/>
        </w:rPr>
        <w:t xml:space="preserve"> </w:t>
      </w:r>
      <w:r w:rsidRPr="008645CC">
        <w:rPr>
          <w:rFonts w:ascii="GHEA Grapalat" w:eastAsia="Times New Roman" w:hAnsi="GHEA Grapalat" w:cs="GHEA Grapalat"/>
          <w:b/>
          <w:bCs/>
          <w:color w:val="333333"/>
        </w:rPr>
        <w:t>հաշիվ</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ստուգման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առաջադրված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գանձապետարանի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արտաբյուջետային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ավանդային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ենթահաշիվ.</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9)</w:t>
      </w:r>
      <w:r w:rsidR="00735461">
        <w:rPr>
          <w:rFonts w:ascii="Calibri" w:eastAsia="Times New Roman" w:hAnsi="Calibri" w:cs="Calibri"/>
          <w:color w:val="333333"/>
        </w:rPr>
        <w:t xml:space="preserve"> </w:t>
      </w:r>
      <w:r w:rsidRPr="008645CC">
        <w:rPr>
          <w:rFonts w:ascii="GHEA Grapalat" w:eastAsia="Times New Roman" w:hAnsi="GHEA Grapalat" w:cs="Arial"/>
          <w:b/>
          <w:bCs/>
          <w:color w:val="333333"/>
        </w:rPr>
        <w:t>գանձապետարան՝</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լիազորված</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բնագավառում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կարգավորում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կենտրոնական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գանձապետարան</w:t>
      </w:r>
      <w:r w:rsidRPr="008645CC">
        <w:rPr>
          <w:rFonts w:ascii="GHEA Grapalat" w:eastAsia="Times New Roman" w:hAnsi="GHEA Grapalat" w:cs="Arial"/>
          <w:color w:val="333333"/>
        </w:rPr>
        <w:t>.</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10)</w:t>
      </w:r>
      <w:r w:rsidR="00735461">
        <w:rPr>
          <w:rFonts w:ascii="Calibri" w:eastAsia="Times New Roman" w:hAnsi="Calibri" w:cs="Calibri"/>
          <w:color w:val="333333"/>
        </w:rPr>
        <w:t xml:space="preserve"> </w:t>
      </w:r>
      <w:r w:rsidRPr="008645CC">
        <w:rPr>
          <w:rFonts w:ascii="GHEA Grapalat" w:eastAsia="Times New Roman" w:hAnsi="GHEA Grapalat" w:cs="Arial"/>
          <w:b/>
          <w:bCs/>
          <w:color w:val="333333"/>
        </w:rPr>
        <w:t>միասնական</w:t>
      </w:r>
      <w:r w:rsidR="00735461">
        <w:rPr>
          <w:rFonts w:ascii="Calibri" w:eastAsia="Times New Roman" w:hAnsi="Calibri" w:cs="Calibri"/>
          <w:b/>
          <w:bCs/>
          <w:color w:val="333333"/>
        </w:rPr>
        <w:t xml:space="preserve"> </w:t>
      </w:r>
      <w:r w:rsidRPr="008645CC">
        <w:rPr>
          <w:rFonts w:ascii="GHEA Grapalat" w:eastAsia="Times New Roman" w:hAnsi="GHEA Grapalat" w:cs="GHEA Grapalat"/>
          <w:b/>
          <w:bCs/>
          <w:color w:val="333333"/>
        </w:rPr>
        <w:t>հաշվի</w:t>
      </w:r>
      <w:r w:rsidR="00735461">
        <w:rPr>
          <w:rFonts w:ascii="Calibri" w:eastAsia="Times New Roman" w:hAnsi="Calibri" w:cs="Calibri"/>
          <w:b/>
          <w:bCs/>
          <w:color w:val="333333"/>
        </w:rPr>
        <w:t xml:space="preserve"> </w:t>
      </w:r>
      <w:r w:rsidRPr="008645CC">
        <w:rPr>
          <w:rFonts w:ascii="GHEA Grapalat" w:eastAsia="Times New Roman" w:hAnsi="GHEA Grapalat" w:cs="GHEA Grapalat"/>
          <w:b/>
          <w:bCs/>
          <w:color w:val="333333"/>
        </w:rPr>
        <w:t>գումար</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ստուգման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առաջադրված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առաջանալ՝</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վճարումից,</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ճշտված)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մուտքագրման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գումարներից,</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մուտքագրումից,</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առաջադրված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գործողության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(անգործության)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բողոքարկման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դատարանի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վճռի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բողոքարկման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հանձնաժողովի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մուտքագրման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փոխհատուցվող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ավելացումից,</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մուտքագրման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հիմնավորվածության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ուսումնասիրության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մուտքագրման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փոխհատուցվող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փոխհատուցվող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գումարներից.</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10.1)</w:t>
      </w:r>
      <w:r w:rsidR="00735461">
        <w:rPr>
          <w:rFonts w:ascii="Calibri" w:eastAsia="Times New Roman" w:hAnsi="Calibri" w:cs="Calibri"/>
          <w:color w:val="333333"/>
        </w:rPr>
        <w:t xml:space="preserve"> </w:t>
      </w:r>
      <w:r w:rsidRPr="008645CC">
        <w:rPr>
          <w:rFonts w:ascii="GHEA Grapalat" w:eastAsia="Times New Roman" w:hAnsi="GHEA Grapalat" w:cs="Arial"/>
          <w:b/>
          <w:bCs/>
          <w:color w:val="333333"/>
        </w:rPr>
        <w:t>վարչական</w:t>
      </w:r>
      <w:r w:rsidR="00735461">
        <w:rPr>
          <w:rFonts w:ascii="Calibri" w:eastAsia="Times New Roman" w:hAnsi="Calibri" w:cs="Calibri"/>
          <w:b/>
          <w:bCs/>
          <w:color w:val="333333"/>
        </w:rPr>
        <w:t xml:space="preserve"> </w:t>
      </w:r>
      <w:r w:rsidRPr="008645CC">
        <w:rPr>
          <w:rFonts w:ascii="GHEA Grapalat" w:eastAsia="Times New Roman" w:hAnsi="GHEA Grapalat" w:cs="GHEA Grapalat"/>
          <w:b/>
          <w:bCs/>
          <w:color w:val="333333"/>
        </w:rPr>
        <w:t>ակտի</w:t>
      </w:r>
      <w:r w:rsidR="00735461">
        <w:rPr>
          <w:rFonts w:ascii="Calibri" w:eastAsia="Times New Roman" w:hAnsi="Calibri" w:cs="Calibri"/>
          <w:b/>
          <w:bCs/>
          <w:color w:val="333333"/>
        </w:rPr>
        <w:t xml:space="preserve"> </w:t>
      </w:r>
      <w:r w:rsidRPr="008645CC">
        <w:rPr>
          <w:rFonts w:ascii="GHEA Grapalat" w:eastAsia="Times New Roman" w:hAnsi="GHEA Grapalat" w:cs="GHEA Grapalat"/>
          <w:b/>
          <w:bCs/>
          <w:color w:val="333333"/>
        </w:rPr>
        <w:t>միասնական</w:t>
      </w:r>
      <w:r w:rsidR="00735461">
        <w:rPr>
          <w:rFonts w:ascii="Calibri" w:eastAsia="Times New Roman" w:hAnsi="Calibri" w:cs="Calibri"/>
          <w:b/>
          <w:bCs/>
          <w:color w:val="333333"/>
        </w:rPr>
        <w:t xml:space="preserve"> </w:t>
      </w:r>
      <w:r w:rsidRPr="008645CC">
        <w:rPr>
          <w:rFonts w:ascii="GHEA Grapalat" w:eastAsia="Times New Roman" w:hAnsi="GHEA Grapalat" w:cs="GHEA Grapalat"/>
          <w:b/>
          <w:bCs/>
          <w:color w:val="333333"/>
        </w:rPr>
        <w:t>հաշվի</w:t>
      </w:r>
      <w:r w:rsidR="00735461">
        <w:rPr>
          <w:rFonts w:ascii="Calibri" w:eastAsia="Times New Roman" w:hAnsi="Calibri" w:cs="Calibri"/>
          <w:b/>
          <w:bCs/>
          <w:color w:val="333333"/>
        </w:rPr>
        <w:t xml:space="preserve"> </w:t>
      </w:r>
      <w:r w:rsidRPr="008645CC">
        <w:rPr>
          <w:rFonts w:ascii="GHEA Grapalat" w:eastAsia="Times New Roman" w:hAnsi="GHEA Grapalat" w:cs="GHEA Grapalat"/>
          <w:b/>
          <w:bCs/>
          <w:color w:val="333333"/>
        </w:rPr>
        <w:t>գումար</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ստուգման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առաջադրված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առաջանալ՝</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վճարումից,</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մուտքագրումից,</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բողոքարկման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դատարանի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վճռի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բողոքարկման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հանձնաժողովի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մուտքագրման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փոխհատուցվող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ավելացումից,</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ստուգման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ուսումնասիրության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մուտքագրման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փոխհատուցվող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ավելացումից.</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11)</w:t>
      </w:r>
      <w:r w:rsidR="00735461">
        <w:rPr>
          <w:rFonts w:ascii="Calibri" w:eastAsia="Times New Roman" w:hAnsi="Calibri" w:cs="Calibri"/>
          <w:color w:val="333333"/>
        </w:rPr>
        <w:t xml:space="preserve"> </w:t>
      </w:r>
      <w:r w:rsidRPr="008645CC">
        <w:rPr>
          <w:rFonts w:ascii="GHEA Grapalat" w:eastAsia="Times New Roman" w:hAnsi="GHEA Grapalat" w:cs="Arial"/>
          <w:b/>
          <w:bCs/>
          <w:color w:val="333333"/>
        </w:rPr>
        <w:t>հարկ</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վճարող՝</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կազմակերպություն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անձ</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ձեռնարկատեր</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ունենալ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12)</w:t>
      </w:r>
      <w:r w:rsidR="00735461">
        <w:rPr>
          <w:rFonts w:ascii="Calibri" w:eastAsia="Times New Roman" w:hAnsi="Calibri" w:cs="Calibri"/>
          <w:color w:val="333333"/>
        </w:rPr>
        <w:t xml:space="preserve"> </w:t>
      </w:r>
      <w:r w:rsidRPr="008645CC">
        <w:rPr>
          <w:rFonts w:ascii="GHEA Grapalat" w:eastAsia="Times New Roman" w:hAnsi="GHEA Grapalat" w:cs="Arial"/>
          <w:b/>
          <w:bCs/>
          <w:color w:val="333333"/>
        </w:rPr>
        <w:t>հարկային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մարմին՝</w:t>
      </w:r>
      <w:r w:rsidR="00735461">
        <w:rPr>
          <w:rFonts w:ascii="Calibri" w:eastAsia="Times New Roman" w:hAnsi="Calibri" w:cs="Calibri"/>
          <w:b/>
          <w:bCs/>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կոմիտե.</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13)</w:t>
      </w:r>
      <w:r w:rsidR="00735461">
        <w:rPr>
          <w:rFonts w:ascii="Calibri" w:eastAsia="Times New Roman" w:hAnsi="Calibri" w:cs="Calibri"/>
          <w:color w:val="333333"/>
        </w:rPr>
        <w:t xml:space="preserve"> </w:t>
      </w:r>
      <w:r w:rsidRPr="008645CC">
        <w:rPr>
          <w:rFonts w:ascii="GHEA Grapalat" w:eastAsia="Times New Roman" w:hAnsi="GHEA Grapalat" w:cs="Arial"/>
          <w:b/>
          <w:bCs/>
          <w:color w:val="333333"/>
        </w:rPr>
        <w:t>հարկային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վարչարարություն՝</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լիազոր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գործողությունների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ուղղված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հարաբերությունները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կարգավորող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համատարած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ճիշտ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ապահովմանը.</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14)</w:t>
      </w:r>
      <w:r w:rsidR="00735461">
        <w:rPr>
          <w:rFonts w:ascii="Calibri" w:eastAsia="Times New Roman" w:hAnsi="Calibri" w:cs="Calibri"/>
          <w:b/>
          <w:bCs/>
          <w:color w:val="333333"/>
        </w:rPr>
        <w:t xml:space="preserve"> </w:t>
      </w:r>
      <w:r w:rsidRPr="008645CC">
        <w:rPr>
          <w:rFonts w:ascii="GHEA Grapalat" w:eastAsia="Times New Roman" w:hAnsi="GHEA Grapalat" w:cs="GHEA Grapalat"/>
          <w:b/>
          <w:bCs/>
          <w:color w:val="333333"/>
        </w:rPr>
        <w:t>լիազոր</w:t>
      </w:r>
      <w:r w:rsidR="00735461">
        <w:rPr>
          <w:rFonts w:ascii="GHEA Grapalat" w:eastAsia="Times New Roman" w:hAnsi="GHEA Grapalat" w:cs="Arial"/>
          <w:b/>
          <w:bCs/>
          <w:color w:val="333333"/>
        </w:rPr>
        <w:t xml:space="preserve"> </w:t>
      </w:r>
      <w:r w:rsidRPr="008645CC">
        <w:rPr>
          <w:rFonts w:ascii="GHEA Grapalat" w:eastAsia="Times New Roman" w:hAnsi="GHEA Grapalat" w:cs="GHEA Grapalat"/>
          <w:b/>
          <w:bCs/>
          <w:color w:val="333333"/>
        </w:rPr>
        <w:t>մարմին՝</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վճարների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Հայ</w:t>
      </w:r>
      <w:r w:rsidRPr="008645CC">
        <w:rPr>
          <w:rFonts w:ascii="GHEA Grapalat" w:eastAsia="Times New Roman" w:hAnsi="GHEA Grapalat" w:cs="Arial"/>
          <w:color w:val="333333"/>
        </w:rPr>
        <w:t>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վարչարարություն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հսկողություն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ինքնակառավարման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15)</w:t>
      </w:r>
      <w:r w:rsidR="00735461">
        <w:rPr>
          <w:rFonts w:ascii="Calibri" w:eastAsia="Times New Roman" w:hAnsi="Calibri" w:cs="Calibri"/>
          <w:color w:val="333333"/>
        </w:rPr>
        <w:t xml:space="preserve"> </w:t>
      </w:r>
      <w:r w:rsidRPr="008645CC">
        <w:rPr>
          <w:rFonts w:ascii="GHEA Grapalat" w:eastAsia="Times New Roman" w:hAnsi="GHEA Grapalat" w:cs="Arial"/>
          <w:b/>
          <w:bCs/>
          <w:color w:val="333333"/>
        </w:rPr>
        <w:t>ակտիվ՝</w:t>
      </w:r>
      <w:r w:rsidR="00735461">
        <w:rPr>
          <w:rFonts w:ascii="Calibri" w:eastAsia="Times New Roman" w:hAnsi="Calibri" w:cs="Calibri"/>
          <w:b/>
          <w:bCs/>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պատկանող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ցանկացած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անձնական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գույքային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իրավունք</w:t>
      </w:r>
      <w:r w:rsidRPr="008645CC">
        <w:rPr>
          <w:rFonts w:ascii="GHEA Grapalat" w:eastAsia="Times New Roman" w:hAnsi="GHEA Grapalat" w:cs="Arial"/>
          <w:color w:val="333333"/>
        </w:rPr>
        <w:t>.</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16)</w:t>
      </w:r>
      <w:r w:rsidR="00735461">
        <w:rPr>
          <w:rFonts w:ascii="Calibri" w:eastAsia="Times New Roman" w:hAnsi="Calibri" w:cs="Calibri"/>
          <w:color w:val="333333"/>
        </w:rPr>
        <w:t xml:space="preserve"> </w:t>
      </w:r>
      <w:r w:rsidRPr="008645CC">
        <w:rPr>
          <w:rFonts w:ascii="GHEA Grapalat" w:eastAsia="Times New Roman" w:hAnsi="GHEA Grapalat" w:cs="Arial"/>
          <w:b/>
          <w:bCs/>
          <w:color w:val="333333"/>
        </w:rPr>
        <w:t>ոչ</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նյութական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ակտիվ՝</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հիմք</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չունեցող</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ակտիվ</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դրամական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միջոցների</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կրիպտոակտիվների</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գուդվիլի</w:t>
      </w:r>
      <w:r w:rsidRPr="008645CC">
        <w:rPr>
          <w:rFonts w:ascii="GHEA Grapalat" w:eastAsia="Times New Roman" w:hAnsi="GHEA Grapalat" w:cs="Arial"/>
          <w:color w:val="333333"/>
        </w:rPr>
        <w:t>.</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17)</w:t>
      </w:r>
      <w:r w:rsidR="00735461">
        <w:rPr>
          <w:rFonts w:ascii="Calibri" w:eastAsia="Times New Roman" w:hAnsi="Calibri" w:cs="Calibri"/>
          <w:color w:val="333333"/>
        </w:rPr>
        <w:t xml:space="preserve"> </w:t>
      </w:r>
      <w:r w:rsidRPr="008645CC">
        <w:rPr>
          <w:rFonts w:ascii="GHEA Grapalat" w:eastAsia="Times New Roman" w:hAnsi="GHEA Grapalat" w:cs="Arial"/>
          <w:b/>
          <w:bCs/>
          <w:color w:val="333333"/>
        </w:rPr>
        <w:t>ֆինանսական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ակտիվ՝</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հաշվապահական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միջազգային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ստանդարտ</w:t>
      </w:r>
      <w:r w:rsidRPr="008645CC">
        <w:rPr>
          <w:rFonts w:ascii="GHEA Grapalat" w:eastAsia="Times New Roman" w:hAnsi="GHEA Grapalat" w:cs="Arial"/>
          <w:color w:val="333333"/>
        </w:rPr>
        <w:t>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կրիպտոակտիվների.</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17.1)</w:t>
      </w:r>
      <w:r w:rsidR="00735461">
        <w:rPr>
          <w:rFonts w:ascii="Calibri" w:eastAsia="Times New Roman" w:hAnsi="Calibri" w:cs="Calibri"/>
          <w:color w:val="333333"/>
        </w:rPr>
        <w:t xml:space="preserve"> </w:t>
      </w:r>
      <w:r w:rsidRPr="008645CC">
        <w:rPr>
          <w:rFonts w:ascii="GHEA Grapalat" w:eastAsia="Times New Roman" w:hAnsi="GHEA Grapalat" w:cs="Arial"/>
          <w:b/>
          <w:bCs/>
          <w:color w:val="333333"/>
        </w:rPr>
        <w:t>կրիպտոակտիվ՝</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«Կրիպտոակտիվների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կրիպտոակտիվ</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էությամբ</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եզակի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յուրաքանչյուրն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առանձնահատուկ</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հատկանիշներ</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ունեցող</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փոխարինելի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կրիպտոակտիվ,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ապակենտրոնացված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գրանցամատյանի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պահպանման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վավերացման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ավտոմատ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կերպով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պարգևատրում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ստեղծված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կրիպտոակտիվ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ածանցյալ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գործիքի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կրիպտոակտիվների,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ֆոնդերի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ֆոնդի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(բաժնետոմսի)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կրիպտոակտիվների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ավանդի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ավանդի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կրիպտոակտիվների.</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18)</w:t>
      </w:r>
      <w:r w:rsidR="00735461">
        <w:rPr>
          <w:rFonts w:ascii="Calibri" w:eastAsia="Times New Roman" w:hAnsi="Calibri" w:cs="Calibri"/>
          <w:color w:val="333333"/>
        </w:rPr>
        <w:t xml:space="preserve"> </w:t>
      </w:r>
      <w:r w:rsidRPr="008645CC">
        <w:rPr>
          <w:rFonts w:ascii="GHEA Grapalat" w:eastAsia="Times New Roman" w:hAnsi="GHEA Grapalat" w:cs="Arial"/>
          <w:b/>
          <w:bCs/>
          <w:color w:val="333333"/>
        </w:rPr>
        <w:t>կանխիկ</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դրամ՝</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արժույթը</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արտարժույթը՝</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թղթադրամների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մետաղադրամների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տեսքով</w:t>
      </w:r>
      <w:r w:rsidRPr="008645CC">
        <w:rPr>
          <w:rFonts w:ascii="GHEA Grapalat" w:eastAsia="Times New Roman" w:hAnsi="GHEA Grapalat" w:cs="Arial"/>
          <w:color w:val="333333"/>
        </w:rPr>
        <w:t>.</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19)</w:t>
      </w:r>
      <w:r w:rsidR="00735461">
        <w:rPr>
          <w:rFonts w:ascii="Calibri" w:eastAsia="Times New Roman" w:hAnsi="Calibri" w:cs="Calibri"/>
          <w:color w:val="333333"/>
        </w:rPr>
        <w:t xml:space="preserve"> </w:t>
      </w:r>
      <w:r w:rsidRPr="008645CC">
        <w:rPr>
          <w:rFonts w:ascii="GHEA Grapalat" w:eastAsia="Times New Roman" w:hAnsi="GHEA Grapalat" w:cs="Arial"/>
          <w:b/>
          <w:bCs/>
          <w:color w:val="333333"/>
        </w:rPr>
        <w:t>հիմնական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միջոց՝</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հաշվապահական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միջազգ</w:t>
      </w:r>
      <w:r w:rsidRPr="008645CC">
        <w:rPr>
          <w:rFonts w:ascii="GHEA Grapalat" w:eastAsia="Times New Roman" w:hAnsi="GHEA Grapalat" w:cs="Arial"/>
          <w:color w:val="333333"/>
        </w:rPr>
        <w:t>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ստանդարտներով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w:t>
      </w:r>
    </w:p>
    <w:p w:rsidR="00A444BA" w:rsidRDefault="00A60FA5" w:rsidP="008645CC">
      <w:pPr>
        <w:shd w:val="clear" w:color="auto" w:fill="FFFFFF"/>
        <w:spacing w:after="0" w:line="240" w:lineRule="auto"/>
        <w:ind w:firstLine="375"/>
        <w:rPr>
          <w:ins w:id="0" w:author="Armine Arakelyan" w:date="2026-01-30T17:15:00Z"/>
          <w:rFonts w:ascii="GHEA Grapalat" w:eastAsia="Times New Roman" w:hAnsi="GHEA Grapalat" w:cs="Arial"/>
          <w:color w:val="0000FF"/>
        </w:rPr>
      </w:pPr>
      <w:del w:id="1" w:author="Armine Arakelyan" w:date="2026-01-30T17:15:00Z">
        <w:r w:rsidRPr="008645CC" w:rsidDel="00D15E37">
          <w:rPr>
            <w:rFonts w:ascii="GHEA Grapalat" w:eastAsia="Times New Roman" w:hAnsi="GHEA Grapalat" w:cs="Arial"/>
            <w:color w:val="333333"/>
          </w:rPr>
          <w:delText>20)</w:delText>
        </w:r>
        <w:r w:rsidR="00735461" w:rsidDel="00D15E37">
          <w:rPr>
            <w:rFonts w:ascii="Calibri" w:eastAsia="Times New Roman" w:hAnsi="Calibri" w:cs="Calibri"/>
            <w:color w:val="333333"/>
          </w:rPr>
          <w:delText xml:space="preserve"> </w:delText>
        </w:r>
        <w:r w:rsidRPr="008645CC" w:rsidDel="00D15E37">
          <w:rPr>
            <w:rFonts w:ascii="GHEA Grapalat" w:eastAsia="Times New Roman" w:hAnsi="GHEA Grapalat" w:cs="Arial"/>
            <w:b/>
            <w:bCs/>
            <w:color w:val="333333"/>
          </w:rPr>
          <w:delText>ակտիվի</w:delText>
        </w:r>
        <w:r w:rsidR="00735461" w:rsidDel="00D15E37">
          <w:rPr>
            <w:rFonts w:ascii="GHEA Grapalat" w:eastAsia="Times New Roman" w:hAnsi="GHEA Grapalat" w:cs="Arial"/>
            <w:b/>
            <w:bCs/>
            <w:color w:val="333333"/>
          </w:rPr>
          <w:delText xml:space="preserve"> </w:delText>
        </w:r>
        <w:r w:rsidRPr="008645CC" w:rsidDel="00D15E37">
          <w:rPr>
            <w:rFonts w:ascii="GHEA Grapalat" w:eastAsia="Times New Roman" w:hAnsi="GHEA Grapalat" w:cs="Arial"/>
            <w:b/>
            <w:bCs/>
            <w:color w:val="333333"/>
          </w:rPr>
          <w:delText>սկզբնական</w:delText>
        </w:r>
        <w:r w:rsidR="00735461" w:rsidDel="00D15E37">
          <w:rPr>
            <w:rFonts w:ascii="GHEA Grapalat" w:eastAsia="Times New Roman" w:hAnsi="GHEA Grapalat" w:cs="Arial"/>
            <w:b/>
            <w:bCs/>
            <w:color w:val="333333"/>
          </w:rPr>
          <w:delText xml:space="preserve"> </w:delText>
        </w:r>
        <w:r w:rsidRPr="008645CC" w:rsidDel="00D15E37">
          <w:rPr>
            <w:rFonts w:ascii="GHEA Grapalat" w:eastAsia="Times New Roman" w:hAnsi="GHEA Grapalat" w:cs="Arial"/>
            <w:b/>
            <w:bCs/>
            <w:color w:val="333333"/>
          </w:rPr>
          <w:delText>արժեք՝</w:delText>
        </w:r>
        <w:r w:rsidR="00735461" w:rsidDel="00D15E37">
          <w:rPr>
            <w:rFonts w:ascii="Calibri" w:eastAsia="Times New Roman" w:hAnsi="Calibri" w:cs="Calibri"/>
            <w:color w:val="333333"/>
          </w:rPr>
          <w:delText xml:space="preserve"> </w:delText>
        </w:r>
        <w:r w:rsidRPr="008645CC" w:rsidDel="00D15E37">
          <w:rPr>
            <w:rFonts w:ascii="GHEA Grapalat" w:eastAsia="Times New Roman" w:hAnsi="GHEA Grapalat" w:cs="GHEA Grapalat"/>
            <w:color w:val="333333"/>
          </w:rPr>
          <w:delText>ակտիվի</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GHEA Grapalat"/>
            <w:color w:val="333333"/>
          </w:rPr>
          <w:delText>ձեռքբերման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GHEA Grapalat"/>
            <w:color w:val="333333"/>
          </w:rPr>
          <w:delText>գնի</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w:delText>
        </w:r>
        <w:r w:rsidRPr="008645CC" w:rsidDel="00D15E37">
          <w:rPr>
            <w:rFonts w:ascii="GHEA Grapalat" w:eastAsia="Times New Roman" w:hAnsi="GHEA Grapalat" w:cs="GHEA Grapalat"/>
            <w:color w:val="333333"/>
          </w:rPr>
          <w:delText>անհատույց</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GHEA Grapalat"/>
            <w:color w:val="333333"/>
          </w:rPr>
          <w:delText>ստացման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GHEA Grapalat"/>
            <w:color w:val="333333"/>
          </w:rPr>
          <w:delText>դեպքում՝</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GHEA Grapalat"/>
            <w:color w:val="333333"/>
          </w:rPr>
          <w:delText>ստացվող</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GHEA Grapalat"/>
            <w:color w:val="333333"/>
          </w:rPr>
          <w:delText>ակտիվի</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GHEA Grapalat"/>
            <w:color w:val="333333"/>
          </w:rPr>
          <w:delText>գնի</w:delText>
        </w:r>
        <w:r w:rsidRPr="008645CC" w:rsidDel="00D15E37">
          <w:rPr>
            <w:rFonts w:ascii="GHEA Grapalat" w:eastAsia="Times New Roman" w:hAnsi="GHEA Grapalat" w:cs="Arial"/>
            <w:color w:val="333333"/>
          </w:rPr>
          <w:delText>,</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GHEA Grapalat"/>
            <w:color w:val="333333"/>
          </w:rPr>
          <w:delText>իսկ</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GHEA Grapalat"/>
            <w:color w:val="333333"/>
          </w:rPr>
          <w:delText>կանոնադրական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w:delText>
        </w:r>
        <w:r w:rsidRPr="008645CC" w:rsidDel="00D15E37">
          <w:rPr>
            <w:rFonts w:ascii="GHEA Grapalat" w:eastAsia="Times New Roman" w:hAnsi="GHEA Grapalat" w:cs="GHEA Grapalat"/>
            <w:color w:val="333333"/>
          </w:rPr>
          <w:delText>բաժնեհավաք</w:delText>
        </w:r>
        <w:r w:rsidRPr="008645CC" w:rsidDel="00D15E37">
          <w:rPr>
            <w:rFonts w:ascii="GHEA Grapalat" w:eastAsia="Times New Roman" w:hAnsi="GHEA Grapalat" w:cs="Arial"/>
            <w:color w:val="333333"/>
          </w:rPr>
          <w:delText>)</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GHEA Grapalat"/>
            <w:color w:val="333333"/>
          </w:rPr>
          <w:delText>կապիտալ</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GHEA Grapalat"/>
            <w:color w:val="333333"/>
          </w:rPr>
          <w:delText>ներդրման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GHEA Grapalat"/>
            <w:color w:val="333333"/>
          </w:rPr>
          <w:delText>դեպքում՝</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GHEA Grapalat"/>
            <w:color w:val="333333"/>
          </w:rPr>
          <w:delText>կողմերի</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GHEA Grapalat"/>
            <w:color w:val="333333"/>
          </w:rPr>
          <w:delText>պայմանավորվածությամբ</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GHEA Grapalat"/>
            <w:color w:val="333333"/>
          </w:rPr>
          <w:delText>որոշված</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գնի,</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որը</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ենթակա</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է</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գնահատման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անկախ</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գնահատողի</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կողմից՝</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օրենքով</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նախատեսված</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դեպքերում</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և</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կարգով),</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կառուցման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կամ</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ստեղծման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կամ</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մշակման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ծախսերի</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(այդ</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թվում՝</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չփոխհատուցվող</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և</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Օրենսգրքով</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սահմանված</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կարգով</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չհաշվանցվող</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(չնվազեցվող)</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հարկերի</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և</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վճարների),</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տեղափոխման,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տեղակայման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ծախսերի</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և</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(կամ)</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ձեռքբերման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հետ</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անմիջականորեն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կապված</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այլ</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ծախսերի</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հանրագումար՝</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դրամական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արտահայտությամբ:</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Լիզինգի</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(տարատեսակների)</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առարկան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սեփականության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իրավունքով</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հարկ</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վճարողին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անցնելու</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դեպքում`</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ակտիվի</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սկզբնական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արժեք</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է</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համարվում</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այդ</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լիզինգի</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առարկայի</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համար</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սույն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մասի</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70-րդ</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կետին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համապատասխան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հաշվարկված</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սկզբնական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արժեքը:</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Անհաղթահարելի</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ուժով`</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արտակարգ</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և</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տվյալ</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պայմաններում</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անկանխելի</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հանգամանքներով</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պայմանավորված,</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Կառավարությունը</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սահմանում</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է</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ակտիվի</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սկզբնական</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արժեքի</w:delText>
        </w:r>
        <w:r w:rsidR="00735461" w:rsidDel="00D15E37">
          <w:rPr>
            <w:rFonts w:ascii="GHEA Grapalat" w:eastAsia="Times New Roman" w:hAnsi="GHEA Grapalat" w:cs="Arial"/>
            <w:color w:val="333333"/>
          </w:rPr>
          <w:delText xml:space="preserve"> </w:delText>
        </w:r>
        <w:r w:rsidRPr="008645CC" w:rsidDel="00D15E37">
          <w:rPr>
            <w:rFonts w:ascii="GHEA Grapalat" w:eastAsia="Times New Roman" w:hAnsi="GHEA Grapalat" w:cs="Arial"/>
            <w:color w:val="333333"/>
          </w:rPr>
          <w:delText>որոշման</w:delText>
        </w:r>
        <w:r w:rsidR="00735461" w:rsidDel="00D15E37">
          <w:rPr>
            <w:rFonts w:ascii="Calibri" w:eastAsia="Times New Roman" w:hAnsi="Calibri" w:cs="Calibri"/>
            <w:color w:val="333333"/>
          </w:rPr>
          <w:delText xml:space="preserve"> </w:delText>
        </w:r>
        <w:r w:rsidR="008651FD" w:rsidDel="00D15E37">
          <w:fldChar w:fldCharType="begin"/>
        </w:r>
        <w:r w:rsidR="008651FD" w:rsidDel="00D15E37">
          <w:delInstrText xml:space="preserve"> HYPERLINK "https://www.arlis.am/hy/acts/215706" \t "_blank" </w:delInstrText>
        </w:r>
        <w:r w:rsidR="008651FD" w:rsidDel="00D15E37">
          <w:fldChar w:fldCharType="separate"/>
        </w:r>
        <w:r w:rsidRPr="008645CC" w:rsidDel="00D15E37">
          <w:rPr>
            <w:rFonts w:ascii="GHEA Grapalat" w:eastAsia="Times New Roman" w:hAnsi="GHEA Grapalat" w:cs="Arial"/>
            <w:color w:val="0000FF"/>
          </w:rPr>
          <w:delText>կարգ.</w:delText>
        </w:r>
        <w:r w:rsidR="008651FD" w:rsidDel="00D15E37">
          <w:rPr>
            <w:rFonts w:ascii="GHEA Grapalat" w:eastAsia="Times New Roman" w:hAnsi="GHEA Grapalat" w:cs="Arial"/>
            <w:color w:val="0000FF"/>
          </w:rPr>
          <w:fldChar w:fldCharType="end"/>
        </w:r>
      </w:del>
    </w:p>
    <w:p w:rsidR="00D15E37" w:rsidRPr="00FD53C0" w:rsidRDefault="00D15E37" w:rsidP="00D15E37">
      <w:pPr>
        <w:spacing w:after="0" w:line="240" w:lineRule="auto"/>
        <w:ind w:firstLine="567"/>
        <w:jc w:val="both"/>
        <w:rPr>
          <w:ins w:id="2" w:author="Armine Arakelyan" w:date="2026-01-30T17:15:00Z"/>
          <w:rFonts w:ascii="GHEA Grapalat" w:hAnsi="GHEA Grapalat"/>
          <w:lang w:val="hy-AM"/>
        </w:rPr>
      </w:pPr>
      <w:ins w:id="3" w:author="Armine Arakelyan" w:date="2026-01-30T17:15:00Z">
        <w:r w:rsidRPr="00FD53C0">
          <w:rPr>
            <w:rFonts w:ascii="GHEA Grapalat" w:hAnsi="GHEA Grapalat"/>
            <w:lang w:val="hy-AM"/>
          </w:rPr>
          <w:t xml:space="preserve">20) </w:t>
        </w:r>
        <w:r w:rsidRPr="00FD53C0">
          <w:rPr>
            <w:rFonts w:ascii="GHEA Grapalat" w:hAnsi="GHEA Grapalat"/>
            <w:b/>
            <w:lang w:val="hy-AM"/>
          </w:rPr>
          <w:t>ակտիվի սկզբնական արժեք</w:t>
        </w:r>
        <w:r w:rsidRPr="00FD53C0">
          <w:rPr>
            <w:rFonts w:ascii="GHEA Grapalat" w:hAnsi="GHEA Grapalat"/>
            <w:lang w:val="hy-AM"/>
          </w:rPr>
          <w:t>՝</w:t>
        </w:r>
        <w:r w:rsidRPr="00FD53C0">
          <w:rPr>
            <w:rFonts w:ascii="GHEA Grapalat" w:hAnsi="GHEA Grapalat" w:cs="Calibri"/>
            <w:lang w:val="hy-AM"/>
          </w:rPr>
          <w:t xml:space="preserve"> </w:t>
        </w:r>
        <w:r w:rsidRPr="00FD53C0">
          <w:rPr>
            <w:rFonts w:ascii="GHEA Grapalat" w:hAnsi="GHEA Grapalat"/>
            <w:lang w:val="hy-AM"/>
          </w:rPr>
          <w:t xml:space="preserve">ակտիվի ձեռքբերման գնի (անհատույց ստացման դեպքում՝ ստացվող ակտիվի գնի, իսկ կանոնադրական (բաժնեհավաք) կապիտալ ներդրման դեպքում՝ կողմերի պայմանավորվածությամբ որոշված գնի, որը ենթակա է գնահատման անկախ գնահատողի կողմից՝ օրենքով նախատեսված դեպքերում և կարգով), կառուցման կամ ստեղծման կամ մշակման ծախսերի (այդ թվում՝ չփոխհատուցվող և Օրենսգրքով սահմանված կարգով չհաշվանցվող (չնվազեցվող) հարկերի և վճարների), տեղափոխման, տեղակայման ծախսերի և (կամ) ձեռքբերման հետ անմիջականորեն կապված այլ ծախսերի հանրագումար՝ դրամական արտահայտությամբ: Ընդ որում, </w:t>
        </w:r>
      </w:ins>
    </w:p>
    <w:p w:rsidR="00D15E37" w:rsidRPr="00FD53C0" w:rsidRDefault="00D15E37" w:rsidP="00D15E37">
      <w:pPr>
        <w:spacing w:after="0" w:line="240" w:lineRule="auto"/>
        <w:ind w:firstLine="567"/>
        <w:jc w:val="both"/>
        <w:rPr>
          <w:ins w:id="4" w:author="Armine Arakelyan" w:date="2026-01-30T17:15:00Z"/>
          <w:rFonts w:ascii="GHEA Grapalat" w:hAnsi="GHEA Grapalat"/>
          <w:lang w:val="hy-AM"/>
        </w:rPr>
      </w:pPr>
      <w:ins w:id="5" w:author="Armine Arakelyan" w:date="2026-01-30T17:15:00Z">
        <w:r w:rsidRPr="00FD53C0">
          <w:rPr>
            <w:rFonts w:ascii="GHEA Grapalat" w:hAnsi="GHEA Grapalat"/>
            <w:lang w:val="hy-AM"/>
          </w:rPr>
          <w:t>ա) լիզինգի (տարատեսակների) առարկան սեփականության իրավունքով հարկ վճարողին անցնելու դեպքում` ակտիվի սկզբնական արժեք է համարվում այդ լիզինգի առարկայի համար սույն մասի 70-րդ կետին համապատասխան հաշվարկված սկզբնական արժեքը</w:t>
        </w:r>
        <w:r w:rsidRPr="00FD53C0">
          <w:rPr>
            <w:rFonts w:ascii="Cambria Math" w:hAnsi="Cambria Math" w:cs="Cambria Math"/>
            <w:lang w:val="hy-AM"/>
          </w:rPr>
          <w:t>․</w:t>
        </w:r>
      </w:ins>
    </w:p>
    <w:p w:rsidR="00D15E37" w:rsidRPr="00FD53C0" w:rsidRDefault="00D15E37" w:rsidP="00D15E37">
      <w:pPr>
        <w:spacing w:after="0" w:line="240" w:lineRule="auto"/>
        <w:ind w:firstLine="567"/>
        <w:jc w:val="both"/>
        <w:rPr>
          <w:ins w:id="6" w:author="Armine Arakelyan" w:date="2026-01-30T17:15:00Z"/>
          <w:rFonts w:ascii="GHEA Grapalat" w:hAnsi="GHEA Grapalat"/>
          <w:lang w:val="hy-AM"/>
        </w:rPr>
      </w:pPr>
      <w:ins w:id="7" w:author="Armine Arakelyan" w:date="2026-01-30T17:15:00Z">
        <w:r w:rsidRPr="00FD53C0">
          <w:rPr>
            <w:rFonts w:ascii="GHEA Grapalat" w:hAnsi="GHEA Grapalat"/>
            <w:lang w:val="hy-AM"/>
          </w:rPr>
          <w:t xml:space="preserve">բ) ինքնավար էներգաարտադրողի կողմից էլեկտրական էներգիայի բաշխման լիցենզիա ունեցող անձին մատակարարված էլեկտրական էներգիայի դիմաց հավասար փոխհոսքերի տեսքով ստացվող էլեկտրական էներգիայի սկզբնական արժեքը որոշվում է ինքնավար էներգաարտադրողի կողմից էլեկտրական էներգիայի բաշխման լիցենզիա ունեցող անձին </w:t>
        </w:r>
        <w:r w:rsidRPr="00FD53C0">
          <w:rPr>
            <w:rFonts w:ascii="GHEA Grapalat" w:hAnsi="GHEA Grapalat"/>
            <w:lang w:val="hy-AM"/>
          </w:rPr>
          <w:lastRenderedPageBreak/>
          <w:t>հավասար փոխհոսքերի տեսքով մատակարարված էլեկտրական էներգիայի արտադրության համար կատարված ծախսերի չափով</w:t>
        </w:r>
        <w:r w:rsidRPr="00FD53C0">
          <w:rPr>
            <w:rFonts w:ascii="Cambria Math" w:hAnsi="Cambria Math" w:cs="Cambria Math"/>
            <w:lang w:val="hy-AM"/>
          </w:rPr>
          <w:t>․</w:t>
        </w:r>
      </w:ins>
    </w:p>
    <w:p w:rsidR="00D15E37" w:rsidRPr="00D15E37" w:rsidRDefault="00D15E37" w:rsidP="00D15E37">
      <w:pPr>
        <w:shd w:val="clear" w:color="auto" w:fill="FFFFFF"/>
        <w:spacing w:after="0" w:line="240" w:lineRule="auto"/>
        <w:ind w:firstLine="375"/>
        <w:rPr>
          <w:rFonts w:ascii="GHEA Grapalat" w:eastAsia="Times New Roman" w:hAnsi="GHEA Grapalat" w:cs="Arial"/>
          <w:color w:val="333333"/>
          <w:lang w:val="hy-AM"/>
        </w:rPr>
      </w:pPr>
      <w:ins w:id="8" w:author="Armine Arakelyan" w:date="2026-01-30T17:15:00Z">
        <w:r w:rsidRPr="00FD53C0">
          <w:rPr>
            <w:rFonts w:ascii="GHEA Grapalat" w:hAnsi="GHEA Grapalat"/>
            <w:lang w:val="hy-AM"/>
          </w:rPr>
          <w:t>գ) անհաղթահարելի ուժով` արտակարգ և տվյալ պայմաններում անկանխելի հանգամանքներով պայմանավորված, Կառավարությունը սահմանում է ակտիվի սկզբնական արժեքի որոշման</w:t>
        </w:r>
        <w:r w:rsidRPr="00FD53C0">
          <w:rPr>
            <w:rFonts w:ascii="GHEA Grapalat" w:hAnsi="GHEA Grapalat" w:cs="Calibri"/>
            <w:lang w:val="hy-AM"/>
          </w:rPr>
          <w:t xml:space="preserve"> </w:t>
        </w:r>
        <w:r w:rsidRPr="00FD53C0">
          <w:fldChar w:fldCharType="begin"/>
        </w:r>
        <w:r w:rsidRPr="00FD53C0">
          <w:rPr>
            <w:lang w:val="hy-AM"/>
          </w:rPr>
          <w:instrText xml:space="preserve"> HYPERLINK "https://www.arlis.am/DocumentView.aspx?docid=189054" </w:instrText>
        </w:r>
        <w:r w:rsidRPr="00FD53C0">
          <w:fldChar w:fldCharType="separate"/>
        </w:r>
        <w:r w:rsidRPr="00FD53C0">
          <w:rPr>
            <w:rFonts w:ascii="GHEA Grapalat" w:hAnsi="GHEA Grapalat"/>
            <w:lang w:val="hy-AM"/>
          </w:rPr>
          <w:t>կարգ</w:t>
        </w:r>
        <w:r w:rsidRPr="00FD53C0">
          <w:rPr>
            <w:rFonts w:ascii="GHEA Grapalat" w:hAnsi="GHEA Grapalat"/>
            <w:lang w:val="hy-AM"/>
          </w:rPr>
          <w:fldChar w:fldCharType="end"/>
        </w:r>
        <w:r w:rsidRPr="00FD53C0">
          <w:rPr>
            <w:rFonts w:ascii="GHEA Grapalat" w:hAnsi="GHEA Grapalat"/>
            <w:lang w:val="hy-AM"/>
          </w:rPr>
          <w:t>.</w:t>
        </w:r>
      </w:ins>
    </w:p>
    <w:p w:rsidR="00A60FA5" w:rsidRPr="00D15E37" w:rsidRDefault="00A60FA5" w:rsidP="008645CC">
      <w:pPr>
        <w:shd w:val="clear" w:color="auto" w:fill="FFFFFF"/>
        <w:spacing w:after="0" w:line="240" w:lineRule="auto"/>
        <w:ind w:firstLine="375"/>
        <w:rPr>
          <w:rFonts w:ascii="GHEA Grapalat" w:eastAsia="Times New Roman" w:hAnsi="GHEA Grapalat" w:cs="Arial"/>
          <w:color w:val="333333"/>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A60FA5" w:rsidRPr="009E14E7" w:rsidDel="00D15E37" w:rsidTr="00A60FA5">
        <w:trPr>
          <w:tblCellSpacing w:w="7" w:type="dxa"/>
          <w:del w:id="9" w:author="Armine Arakelyan" w:date="2026-01-30T17:15:00Z"/>
        </w:trPr>
        <w:tc>
          <w:tcPr>
            <w:tcW w:w="2025" w:type="dxa"/>
            <w:shd w:val="clear" w:color="auto" w:fill="FFFFFF"/>
            <w:hideMark/>
          </w:tcPr>
          <w:p w:rsidR="00A60FA5" w:rsidRPr="002F47CB" w:rsidDel="00D15E37" w:rsidRDefault="00A60FA5" w:rsidP="008645CC">
            <w:pPr>
              <w:shd w:val="clear" w:color="auto" w:fill="FFFFFF"/>
              <w:spacing w:after="0" w:line="240" w:lineRule="auto"/>
              <w:ind w:firstLine="375"/>
              <w:rPr>
                <w:del w:id="10" w:author="Armine Arakelyan" w:date="2026-01-30T17:15:00Z"/>
                <w:rFonts w:ascii="GHEA Grapalat" w:eastAsia="Times New Roman" w:hAnsi="GHEA Grapalat" w:cs="Arial"/>
                <w:color w:val="333333"/>
                <w:lang w:val="hy-AM"/>
              </w:rPr>
            </w:pPr>
            <w:del w:id="11" w:author="Armine Arakelyan" w:date="2026-01-30T17:15:00Z">
              <w:r w:rsidRPr="002F47CB" w:rsidDel="00D15E37">
                <w:rPr>
                  <w:rFonts w:ascii="GHEA Grapalat" w:eastAsia="Times New Roman" w:hAnsi="GHEA Grapalat" w:cs="Arial"/>
                  <w:b/>
                  <w:bCs/>
                  <w:color w:val="333333"/>
                  <w:lang w:val="hy-AM"/>
                </w:rPr>
                <w:delText>Հոդված</w:delText>
              </w:r>
              <w:r w:rsidR="00735461" w:rsidRPr="002F47CB" w:rsidDel="00D15E37">
                <w:rPr>
                  <w:rFonts w:ascii="GHEA Grapalat" w:eastAsia="Times New Roman" w:hAnsi="GHEA Grapalat" w:cs="Arial"/>
                  <w:b/>
                  <w:bCs/>
                  <w:color w:val="333333"/>
                  <w:lang w:val="hy-AM"/>
                </w:rPr>
                <w:delText xml:space="preserve"> </w:delText>
              </w:r>
              <w:r w:rsidRPr="002F47CB" w:rsidDel="00D15E37">
                <w:rPr>
                  <w:rFonts w:ascii="GHEA Grapalat" w:eastAsia="Times New Roman" w:hAnsi="GHEA Grapalat" w:cs="Arial"/>
                  <w:b/>
                  <w:bCs/>
                  <w:color w:val="333333"/>
                  <w:lang w:val="hy-AM"/>
                </w:rPr>
                <w:delText>16.</w:delText>
              </w:r>
            </w:del>
          </w:p>
        </w:tc>
        <w:tc>
          <w:tcPr>
            <w:tcW w:w="0" w:type="auto"/>
            <w:shd w:val="clear" w:color="auto" w:fill="FFFFFF"/>
            <w:hideMark/>
          </w:tcPr>
          <w:p w:rsidR="00A60FA5" w:rsidRPr="002F47CB" w:rsidDel="00D15E37" w:rsidRDefault="00A60FA5" w:rsidP="008645CC">
            <w:pPr>
              <w:shd w:val="clear" w:color="auto" w:fill="FFFFFF"/>
              <w:spacing w:after="0" w:line="240" w:lineRule="auto"/>
              <w:ind w:firstLine="375"/>
              <w:rPr>
                <w:del w:id="12" w:author="Armine Arakelyan" w:date="2026-01-30T17:15:00Z"/>
                <w:rFonts w:ascii="GHEA Grapalat" w:eastAsia="Times New Roman" w:hAnsi="GHEA Grapalat" w:cs="Arial"/>
                <w:color w:val="333333"/>
                <w:lang w:val="hy-AM"/>
              </w:rPr>
            </w:pPr>
            <w:del w:id="13" w:author="Armine Arakelyan" w:date="2026-01-30T17:15:00Z">
              <w:r w:rsidRPr="002F47CB" w:rsidDel="00D15E37">
                <w:rPr>
                  <w:rFonts w:ascii="GHEA Grapalat" w:eastAsia="Times New Roman" w:hAnsi="GHEA Grapalat" w:cs="Arial"/>
                  <w:b/>
                  <w:bCs/>
                  <w:color w:val="333333"/>
                  <w:lang w:val="hy-AM"/>
                </w:rPr>
                <w:delText>Արտարժույթով</w:delText>
              </w:r>
              <w:r w:rsidR="00735461" w:rsidRPr="002F47CB" w:rsidDel="00D15E37">
                <w:rPr>
                  <w:rFonts w:ascii="GHEA Grapalat" w:eastAsia="Times New Roman" w:hAnsi="GHEA Grapalat" w:cs="Arial"/>
                  <w:b/>
                  <w:bCs/>
                  <w:color w:val="333333"/>
                  <w:lang w:val="hy-AM"/>
                </w:rPr>
                <w:delText xml:space="preserve"> </w:delText>
              </w:r>
              <w:r w:rsidRPr="002F47CB" w:rsidDel="00D15E37">
                <w:rPr>
                  <w:rFonts w:ascii="GHEA Grapalat" w:eastAsia="Times New Roman" w:hAnsi="GHEA Grapalat" w:cs="Arial"/>
                  <w:b/>
                  <w:bCs/>
                  <w:color w:val="333333"/>
                  <w:lang w:val="hy-AM"/>
                </w:rPr>
                <w:delText>արտահայտված</w:delText>
              </w:r>
              <w:r w:rsidR="00735461" w:rsidRPr="002F47CB" w:rsidDel="00D15E37">
                <w:rPr>
                  <w:rFonts w:ascii="GHEA Grapalat" w:eastAsia="Times New Roman" w:hAnsi="GHEA Grapalat" w:cs="Arial"/>
                  <w:b/>
                  <w:bCs/>
                  <w:color w:val="333333"/>
                  <w:lang w:val="hy-AM"/>
                </w:rPr>
                <w:delText xml:space="preserve"> </w:delText>
              </w:r>
              <w:r w:rsidRPr="002F47CB" w:rsidDel="00D15E37">
                <w:rPr>
                  <w:rFonts w:ascii="GHEA Grapalat" w:eastAsia="Times New Roman" w:hAnsi="GHEA Grapalat" w:cs="Arial"/>
                  <w:b/>
                  <w:bCs/>
                  <w:color w:val="333333"/>
                  <w:lang w:val="hy-AM"/>
                </w:rPr>
                <w:delText>գործարքների</w:delText>
              </w:r>
              <w:r w:rsidR="00735461" w:rsidRPr="002F47CB" w:rsidDel="00D15E37">
                <w:rPr>
                  <w:rFonts w:ascii="GHEA Grapalat" w:eastAsia="Times New Roman" w:hAnsi="GHEA Grapalat" w:cs="Arial"/>
                  <w:b/>
                  <w:bCs/>
                  <w:color w:val="333333"/>
                  <w:lang w:val="hy-AM"/>
                </w:rPr>
                <w:delText xml:space="preserve"> </w:delText>
              </w:r>
              <w:r w:rsidRPr="002F47CB" w:rsidDel="00D15E37">
                <w:rPr>
                  <w:rFonts w:ascii="GHEA Grapalat" w:eastAsia="Times New Roman" w:hAnsi="GHEA Grapalat" w:cs="Arial"/>
                  <w:b/>
                  <w:bCs/>
                  <w:color w:val="333333"/>
                  <w:lang w:val="hy-AM"/>
                </w:rPr>
                <w:delText>ու</w:delText>
              </w:r>
              <w:r w:rsidR="00735461" w:rsidRPr="002F47CB" w:rsidDel="00D15E37">
                <w:rPr>
                  <w:rFonts w:ascii="GHEA Grapalat" w:eastAsia="Times New Roman" w:hAnsi="GHEA Grapalat" w:cs="Arial"/>
                  <w:b/>
                  <w:bCs/>
                  <w:color w:val="333333"/>
                  <w:lang w:val="hy-AM"/>
                </w:rPr>
                <w:delText xml:space="preserve"> </w:delText>
              </w:r>
              <w:r w:rsidRPr="002F47CB" w:rsidDel="00D15E37">
                <w:rPr>
                  <w:rFonts w:ascii="GHEA Grapalat" w:eastAsia="Times New Roman" w:hAnsi="GHEA Grapalat" w:cs="Arial"/>
                  <w:b/>
                  <w:bCs/>
                  <w:color w:val="333333"/>
                  <w:lang w:val="hy-AM"/>
                </w:rPr>
                <w:delText>գործառնությունների</w:delText>
              </w:r>
              <w:r w:rsidR="00735461" w:rsidRPr="002F47CB" w:rsidDel="00D15E37">
                <w:rPr>
                  <w:rFonts w:ascii="GHEA Grapalat" w:eastAsia="Times New Roman" w:hAnsi="GHEA Grapalat" w:cs="Arial"/>
                  <w:b/>
                  <w:bCs/>
                  <w:color w:val="333333"/>
                  <w:lang w:val="hy-AM"/>
                </w:rPr>
                <w:delText xml:space="preserve"> </w:delText>
              </w:r>
              <w:r w:rsidRPr="002F47CB" w:rsidDel="00D15E37">
                <w:rPr>
                  <w:rFonts w:ascii="GHEA Grapalat" w:eastAsia="Times New Roman" w:hAnsi="GHEA Grapalat" w:cs="Arial"/>
                  <w:b/>
                  <w:bCs/>
                  <w:color w:val="333333"/>
                  <w:lang w:val="hy-AM"/>
                </w:rPr>
                <w:delText>հաշվառման</w:delText>
              </w:r>
              <w:r w:rsidR="00735461" w:rsidRPr="002F47CB" w:rsidDel="00D15E37">
                <w:rPr>
                  <w:rFonts w:ascii="GHEA Grapalat" w:eastAsia="Times New Roman" w:hAnsi="GHEA Grapalat" w:cs="Arial"/>
                  <w:b/>
                  <w:bCs/>
                  <w:color w:val="333333"/>
                  <w:lang w:val="hy-AM"/>
                </w:rPr>
                <w:delText xml:space="preserve"> </w:delText>
              </w:r>
              <w:r w:rsidRPr="002F47CB" w:rsidDel="00D15E37">
                <w:rPr>
                  <w:rFonts w:ascii="GHEA Grapalat" w:eastAsia="Times New Roman" w:hAnsi="GHEA Grapalat" w:cs="Arial"/>
                  <w:b/>
                  <w:bCs/>
                  <w:color w:val="333333"/>
                  <w:lang w:val="hy-AM"/>
                </w:rPr>
                <w:delText>կանոնները</w:delText>
              </w:r>
            </w:del>
          </w:p>
        </w:tc>
      </w:tr>
    </w:tbl>
    <w:p w:rsidR="00A60FA5" w:rsidRPr="002F47CB" w:rsidDel="00D15E37" w:rsidRDefault="00735461" w:rsidP="008645CC">
      <w:pPr>
        <w:shd w:val="clear" w:color="auto" w:fill="FFFFFF"/>
        <w:spacing w:after="0" w:line="240" w:lineRule="auto"/>
        <w:ind w:firstLine="375"/>
        <w:rPr>
          <w:del w:id="14" w:author="Armine Arakelyan" w:date="2026-01-30T17:15:00Z"/>
          <w:rFonts w:ascii="GHEA Grapalat" w:eastAsia="Times New Roman" w:hAnsi="GHEA Grapalat" w:cs="Arial"/>
          <w:color w:val="333333"/>
          <w:lang w:val="hy-AM"/>
        </w:rPr>
      </w:pPr>
      <w:del w:id="15" w:author="Armine Arakelyan" w:date="2026-01-30T17:15:00Z">
        <w:r w:rsidRPr="002F47CB" w:rsidDel="00D15E37">
          <w:rPr>
            <w:rFonts w:ascii="Calibri" w:eastAsia="Times New Roman" w:hAnsi="Calibri" w:cs="Calibri"/>
            <w:color w:val="333333"/>
            <w:lang w:val="hy-AM"/>
          </w:rPr>
          <w:delText xml:space="preserve"> </w:delText>
        </w:r>
        <w:r w:rsidR="00A60FA5" w:rsidRPr="002F47CB" w:rsidDel="00D15E37">
          <w:rPr>
            <w:rFonts w:ascii="GHEA Grapalat" w:eastAsia="Times New Roman" w:hAnsi="GHEA Grapalat" w:cs="Arial"/>
            <w:color w:val="333333"/>
            <w:lang w:val="hy-AM"/>
          </w:rPr>
          <w:delText>1.</w:delText>
        </w:r>
        <w:r w:rsidRPr="002F47CB" w:rsidDel="00D15E37">
          <w:rPr>
            <w:rFonts w:ascii="GHEA Grapalat" w:eastAsia="Times New Roman" w:hAnsi="GHEA Grapalat" w:cs="Arial"/>
            <w:color w:val="333333"/>
            <w:lang w:val="hy-AM"/>
          </w:rPr>
          <w:delText xml:space="preserve"> </w:delText>
        </w:r>
        <w:r w:rsidR="00A60FA5" w:rsidRPr="002F47CB" w:rsidDel="00D15E37">
          <w:rPr>
            <w:rFonts w:ascii="GHEA Grapalat" w:eastAsia="Times New Roman" w:hAnsi="GHEA Grapalat" w:cs="Arial"/>
            <w:color w:val="333333"/>
            <w:lang w:val="hy-AM"/>
          </w:rPr>
          <w:delText>Արտարժույթով</w:delText>
        </w:r>
        <w:r w:rsidRPr="002F47CB" w:rsidDel="00D15E37">
          <w:rPr>
            <w:rFonts w:ascii="GHEA Grapalat" w:eastAsia="Times New Roman" w:hAnsi="GHEA Grapalat" w:cs="Arial"/>
            <w:color w:val="333333"/>
            <w:lang w:val="hy-AM"/>
          </w:rPr>
          <w:delText xml:space="preserve"> </w:delText>
        </w:r>
        <w:r w:rsidR="00A60FA5" w:rsidRPr="002F47CB" w:rsidDel="00D15E37">
          <w:rPr>
            <w:rFonts w:ascii="GHEA Grapalat" w:eastAsia="Times New Roman" w:hAnsi="GHEA Grapalat" w:cs="Arial"/>
            <w:color w:val="333333"/>
            <w:lang w:val="hy-AM"/>
          </w:rPr>
          <w:delText>արտահայտված</w:delText>
        </w:r>
        <w:r w:rsidRPr="002F47CB" w:rsidDel="00D15E37">
          <w:rPr>
            <w:rFonts w:ascii="GHEA Grapalat" w:eastAsia="Times New Roman" w:hAnsi="GHEA Grapalat" w:cs="Arial"/>
            <w:color w:val="333333"/>
            <w:lang w:val="hy-AM"/>
          </w:rPr>
          <w:delText xml:space="preserve"> </w:delText>
        </w:r>
        <w:r w:rsidR="00A60FA5" w:rsidRPr="002F47CB" w:rsidDel="00D15E37">
          <w:rPr>
            <w:rFonts w:ascii="GHEA Grapalat" w:eastAsia="Times New Roman" w:hAnsi="GHEA Grapalat" w:cs="Arial"/>
            <w:color w:val="333333"/>
            <w:lang w:val="hy-AM"/>
          </w:rPr>
          <w:delText>գործարքների</w:delText>
        </w:r>
        <w:r w:rsidRPr="002F47CB" w:rsidDel="00D15E37">
          <w:rPr>
            <w:rFonts w:ascii="GHEA Grapalat" w:eastAsia="Times New Roman" w:hAnsi="GHEA Grapalat" w:cs="Arial"/>
            <w:color w:val="333333"/>
            <w:lang w:val="hy-AM"/>
          </w:rPr>
          <w:delText xml:space="preserve"> </w:delText>
        </w:r>
        <w:r w:rsidR="00A60FA5" w:rsidRPr="002F47CB" w:rsidDel="00D15E37">
          <w:rPr>
            <w:rFonts w:ascii="GHEA Grapalat" w:eastAsia="Times New Roman" w:hAnsi="GHEA Grapalat" w:cs="Arial"/>
            <w:color w:val="333333"/>
            <w:lang w:val="hy-AM"/>
          </w:rPr>
          <w:delText>ու</w:delText>
        </w:r>
        <w:r w:rsidRPr="002F47CB" w:rsidDel="00D15E37">
          <w:rPr>
            <w:rFonts w:ascii="GHEA Grapalat" w:eastAsia="Times New Roman" w:hAnsi="GHEA Grapalat" w:cs="Arial"/>
            <w:color w:val="333333"/>
            <w:lang w:val="hy-AM"/>
          </w:rPr>
          <w:delText xml:space="preserve"> </w:delText>
        </w:r>
        <w:r w:rsidR="00A60FA5" w:rsidRPr="002F47CB" w:rsidDel="00D15E37">
          <w:rPr>
            <w:rFonts w:ascii="GHEA Grapalat" w:eastAsia="Times New Roman" w:hAnsi="GHEA Grapalat" w:cs="Arial"/>
            <w:color w:val="333333"/>
            <w:lang w:val="hy-AM"/>
          </w:rPr>
          <w:delText>գործառնությունների</w:delText>
        </w:r>
        <w:r w:rsidRPr="002F47CB" w:rsidDel="00D15E37">
          <w:rPr>
            <w:rFonts w:ascii="GHEA Grapalat" w:eastAsia="Times New Roman" w:hAnsi="GHEA Grapalat" w:cs="Arial"/>
            <w:color w:val="333333"/>
            <w:lang w:val="hy-AM"/>
          </w:rPr>
          <w:delText xml:space="preserve"> </w:delText>
        </w:r>
        <w:r w:rsidR="00A60FA5" w:rsidRPr="002F47CB" w:rsidDel="00D15E37">
          <w:rPr>
            <w:rFonts w:ascii="GHEA Grapalat" w:eastAsia="Times New Roman" w:hAnsi="GHEA Grapalat" w:cs="Arial"/>
            <w:color w:val="333333"/>
            <w:lang w:val="hy-AM"/>
          </w:rPr>
          <w:delText>շրջանակներում՝</w:delText>
        </w:r>
      </w:del>
    </w:p>
    <w:p w:rsidR="00A60FA5" w:rsidRPr="002F47CB" w:rsidDel="00D15E37" w:rsidRDefault="00A60FA5" w:rsidP="008645CC">
      <w:pPr>
        <w:shd w:val="clear" w:color="auto" w:fill="FFFFFF"/>
        <w:spacing w:after="0" w:line="240" w:lineRule="auto"/>
        <w:ind w:firstLine="375"/>
        <w:rPr>
          <w:del w:id="16" w:author="Armine Arakelyan" w:date="2026-01-30T17:15:00Z"/>
          <w:rFonts w:ascii="GHEA Grapalat" w:eastAsia="Times New Roman" w:hAnsi="GHEA Grapalat" w:cs="Arial"/>
          <w:color w:val="333333"/>
          <w:lang w:val="hy-AM"/>
        </w:rPr>
      </w:pPr>
      <w:del w:id="17" w:author="Armine Arakelyan" w:date="2026-01-30T17:15:00Z">
        <w:r w:rsidRPr="002F47CB" w:rsidDel="00D15E37">
          <w:rPr>
            <w:rFonts w:ascii="GHEA Grapalat" w:eastAsia="Times New Roman" w:hAnsi="GHEA Grapalat" w:cs="Arial"/>
            <w:color w:val="333333"/>
            <w:lang w:val="hy-AM"/>
          </w:rPr>
          <w:delText>1)</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ապրանքների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ներմուծման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արտահանման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գործառնությունների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մասով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ձևավորվող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հարկման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բազաները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և</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ապրանքների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սկզբնական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արժեքները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որոշվում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են՝</w:delText>
        </w:r>
      </w:del>
    </w:p>
    <w:p w:rsidR="00A60FA5" w:rsidRPr="002F47CB" w:rsidDel="00D15E37" w:rsidRDefault="00A60FA5" w:rsidP="008645CC">
      <w:pPr>
        <w:shd w:val="clear" w:color="auto" w:fill="FFFFFF"/>
        <w:spacing w:after="0" w:line="240" w:lineRule="auto"/>
        <w:ind w:firstLine="375"/>
        <w:rPr>
          <w:del w:id="18" w:author="Armine Arakelyan" w:date="2026-01-30T17:15:00Z"/>
          <w:rFonts w:ascii="GHEA Grapalat" w:eastAsia="Times New Roman" w:hAnsi="GHEA Grapalat" w:cs="Arial"/>
          <w:color w:val="333333"/>
          <w:lang w:val="hy-AM"/>
        </w:rPr>
      </w:pPr>
      <w:del w:id="19" w:author="Armine Arakelyan" w:date="2026-01-30T17:15:00Z">
        <w:r w:rsidRPr="002F47CB" w:rsidDel="00D15E37">
          <w:rPr>
            <w:rFonts w:ascii="GHEA Grapalat" w:eastAsia="Times New Roman" w:hAnsi="GHEA Grapalat" w:cs="Arial"/>
            <w:color w:val="333333"/>
            <w:lang w:val="hy-AM"/>
          </w:rPr>
          <w:delText>ա.</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ԵՏՄ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անդամ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չհամարվող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պետությունից</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ապրանքի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ներմուծման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ԵՏՄ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անդամ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չհամարվող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պետություն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ապրանքի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արտահանման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գործառնությունների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դեպքում՝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համապատասխանաբար</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ապրանքի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ներմուծման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ապրանքի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արտահանման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մաքսային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հայտարարագրի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գրանցման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ամսաթվի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դրությամբ</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(անկախ</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հետագայում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այդ</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գործառնությունների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մասով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ԵՏՄ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միասնական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մաքսային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օրենսդրությամբ</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սահմանված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կարգով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ապրանքի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ներմուծման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ճշտված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մաքսային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հայտարարագիր</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ապրանքի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արտահանման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ճշտված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մաքսային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հայտարարագիր</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ներկայացնելու</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հանգամանքից)՝</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ելնելով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այդ</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օրը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կենտրոնական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բանկի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հրապարակած՝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արժութային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շուկաներում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ձևավորված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միջին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փոխարժեքից,</w:delText>
        </w:r>
      </w:del>
    </w:p>
    <w:p w:rsidR="00A60FA5" w:rsidRPr="002F47CB" w:rsidDel="00D15E37" w:rsidRDefault="00A60FA5" w:rsidP="008645CC">
      <w:pPr>
        <w:shd w:val="clear" w:color="auto" w:fill="FFFFFF"/>
        <w:spacing w:after="0" w:line="240" w:lineRule="auto"/>
        <w:ind w:firstLine="375"/>
        <w:rPr>
          <w:del w:id="20" w:author="Armine Arakelyan" w:date="2026-01-30T17:15:00Z"/>
          <w:rFonts w:ascii="GHEA Grapalat" w:eastAsia="Times New Roman" w:hAnsi="GHEA Grapalat" w:cs="Arial"/>
          <w:color w:val="333333"/>
          <w:lang w:val="hy-AM"/>
        </w:rPr>
      </w:pPr>
      <w:del w:id="21" w:author="Armine Arakelyan" w:date="2026-01-30T17:15:00Z">
        <w:r w:rsidRPr="002F47CB" w:rsidDel="00D15E37">
          <w:rPr>
            <w:rFonts w:ascii="GHEA Grapalat" w:eastAsia="Times New Roman" w:hAnsi="GHEA Grapalat" w:cs="Arial"/>
            <w:color w:val="333333"/>
            <w:lang w:val="hy-AM"/>
          </w:rPr>
          <w:delText>բ.</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ԵՏՄ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անդամ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պետությունից</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ապրանքի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ներմուծման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ԵՏՄ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անդամ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պետություն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ապրանքի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արտահանման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գործառնությունների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դեպքում՝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համապատասխանաբար</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ապրանքը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տարածք</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ներմուծելու</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պետական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սահմանը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հատելու)</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ապրանքը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Հանրապետությունից</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արտահանելու</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պետական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սահմանը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հատելու)</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ամսաթվի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դրությամբ՝</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ելնելով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այդ</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օրը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կենտրոնական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բանկի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հրապարակած`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արժութային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շուկաներում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ձևավորված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միջին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փոխարժեքից:</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Այն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դեպքում,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երբ</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ապրանքը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սահմանը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հատում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է</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օդային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տրանսպորտով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փոստային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օպերատորի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կողմից</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մատուցվող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փոստային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ծառայության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միջոցով,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ԵՏՄ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անդամ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պետությունից</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ապրանքի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ներմուծման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ԵՏՄ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անդամ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պետություն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ապրանքի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արտահանման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գործառնությունների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դեպքում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ապրանքի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հարկման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բազան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և</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սկզբնական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արժեքը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որոշվում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տրանսպորտային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(փոխադրման)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փաստաթղթերի՝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կոնոսամենտում,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բեռնագրում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այլ</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փաստաթղթերում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նշված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ամսաթվի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դրությամբ՝</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ելնելով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այդ</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օրը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կենտրոնական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բանկի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հրապարակած`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արժութային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շուկաներում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ձևավորված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միջին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փոխարժեքից.</w:delText>
        </w:r>
      </w:del>
    </w:p>
    <w:p w:rsidR="00A60FA5" w:rsidRPr="002F47CB" w:rsidDel="00D15E37" w:rsidRDefault="00A60FA5" w:rsidP="008645CC">
      <w:pPr>
        <w:shd w:val="clear" w:color="auto" w:fill="FFFFFF"/>
        <w:spacing w:after="0" w:line="240" w:lineRule="auto"/>
        <w:ind w:firstLine="375"/>
        <w:rPr>
          <w:del w:id="22" w:author="Armine Arakelyan" w:date="2026-01-30T17:15:00Z"/>
          <w:rFonts w:ascii="GHEA Grapalat" w:eastAsia="Times New Roman" w:hAnsi="GHEA Grapalat" w:cs="Arial"/>
          <w:color w:val="333333"/>
          <w:lang w:val="hy-AM"/>
        </w:rPr>
      </w:pPr>
      <w:del w:id="23" w:author="Armine Arakelyan" w:date="2026-01-30T17:15:00Z">
        <w:r w:rsidRPr="002F47CB" w:rsidDel="00D15E37">
          <w:rPr>
            <w:rFonts w:ascii="GHEA Grapalat" w:eastAsia="Times New Roman" w:hAnsi="GHEA Grapalat" w:cs="Arial"/>
            <w:color w:val="333333"/>
            <w:lang w:val="hy-AM"/>
          </w:rPr>
          <w:delText>2)</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տարածքում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ռեզիդենտ</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կազմակերպության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ռեզիդենտ</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ֆիզիկական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անձի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և</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ոչ</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ռեզիդենտ</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կազմակերպության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ոչ</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ռեզիդենտ</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ֆիզիկական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անձի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(բացառությամբ</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ոչ</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ռեզիդենտ</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կազմակերպության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ոչ</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ռեզիդենտ</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ֆիզիկական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անձի՝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Հանրապետությունում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հաշվառված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մշտական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հաստատության)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միջև</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կատարվող՝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ապրանքի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մատակարարման,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աշխատանքի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կատարման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ծառայության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մատուցման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գործարքների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դեպքում,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ինչպես</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նաև</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այն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դեպքում,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երբ</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Հանրապետությունում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հաշվառված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մշտական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հաստատություն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չունեցող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ոչ</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ռեզիդենտ</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կազմակերպության</w:delText>
        </w:r>
        <w:r w:rsidR="00735461" w:rsidRPr="002F47CB" w:rsidDel="00D15E37">
          <w:rPr>
            <w:rFonts w:ascii="Calibri" w:eastAsia="Times New Roman" w:hAnsi="Calibri" w:cs="Calibri"/>
            <w:color w:val="333333"/>
            <w:lang w:val="hy-AM"/>
          </w:rPr>
          <w:delText xml:space="preserve"> </w:delText>
        </w:r>
        <w:r w:rsidRPr="002F47CB" w:rsidDel="00D15E37">
          <w:rPr>
            <w:rFonts w:ascii="GHEA Grapalat" w:eastAsia="Times New Roman" w:hAnsi="GHEA Grapalat" w:cs="GHEA Grapalat"/>
            <w:color w:val="333333"/>
            <w:lang w:val="hy-AM"/>
          </w:rPr>
          <w:delText>կողմից</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GHEA Grapalat"/>
            <w:color w:val="333333"/>
            <w:lang w:val="hy-AM"/>
          </w:rPr>
          <w:delText>իրականացվող՝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GHEA Grapalat"/>
            <w:color w:val="333333"/>
            <w:lang w:val="hy-AM"/>
          </w:rPr>
          <w:delText>ապրանքի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GHEA Grapalat"/>
            <w:color w:val="333333"/>
            <w:lang w:val="hy-AM"/>
          </w:rPr>
          <w:delText>մատակարարման</w:delText>
        </w:r>
        <w:r w:rsidRPr="002F47CB" w:rsidDel="00D15E37">
          <w:rPr>
            <w:rFonts w:ascii="GHEA Grapalat" w:eastAsia="Times New Roman" w:hAnsi="GHEA Grapalat" w:cs="Arial"/>
            <w:color w:val="333333"/>
            <w:lang w:val="hy-AM"/>
          </w:rPr>
          <w:delText>,</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GHEA Grapalat"/>
            <w:color w:val="333333"/>
            <w:lang w:val="hy-AM"/>
          </w:rPr>
          <w:delText>աշխատանքի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GHEA Grapalat"/>
            <w:color w:val="333333"/>
            <w:lang w:val="hy-AM"/>
          </w:rPr>
          <w:delText>կատարման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GHEA Grapalat"/>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GHEA Grapalat"/>
            <w:color w:val="333333"/>
            <w:lang w:val="hy-AM"/>
          </w:rPr>
          <w:delText>ծառայութ</w:delText>
        </w:r>
        <w:r w:rsidRPr="002F47CB" w:rsidDel="00D15E37">
          <w:rPr>
            <w:rFonts w:ascii="GHEA Grapalat" w:eastAsia="Times New Roman" w:hAnsi="GHEA Grapalat" w:cs="Arial"/>
            <w:color w:val="333333"/>
            <w:lang w:val="hy-AM"/>
          </w:rPr>
          <w:delText>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մատուցման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գործարքի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գծով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ավելացված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արժեքի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հարկի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հաշվարկման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և</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վճարման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պարտավորությունը,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Օրենսգրքի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4-րդ</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բաժնի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համաձայն,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կրում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է</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գործարքի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կողմ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համարվող՝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ռեզիդենտ</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կազմակերպությունը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ռեզիդենտ</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ֆիզիկական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անձը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ոչ</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ռեզիդենտ</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կազմակերպության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ոչ</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ռեզիդենտ</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ֆիզիկական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անձի՝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Հանրապետությունում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հաշվառված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մշտական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lastRenderedPageBreak/>
          <w:delText>հաստատությունը,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ձևավորվող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հարկման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բազաները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և</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սկզբնական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արժեքները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որոշվում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համապատասխան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հաշվարկային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փաստաթղթի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դուրս</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գրման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ամսաթվի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դրությամբ</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(անկախ</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հետագայում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այդ</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գործարքների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ճշգրտման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արդյունքում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Օրենսգրքով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սահմանված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կարգով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ճշգրտող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հաշվարկային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փաստաթուղթ</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դուրս</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գրելու</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հանգամանքից</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անկախ</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հետագայում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այդ</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գործարքի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մասով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դուրս</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գրված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հաշվարկային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փաստաթուղթը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չեղարկելու</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հանգամանքից)՝</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ելնելով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այդ</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օրը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կենտրոնական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բանկի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հրապարակած՝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արժութային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շուկաներում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ձևավորված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միջին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փոխարժեքից.</w:delText>
        </w:r>
      </w:del>
    </w:p>
    <w:p w:rsidR="00A60FA5" w:rsidRPr="002F47CB" w:rsidDel="00D15E37" w:rsidRDefault="00A60FA5" w:rsidP="008645CC">
      <w:pPr>
        <w:shd w:val="clear" w:color="auto" w:fill="FFFFFF"/>
        <w:spacing w:after="0" w:line="240" w:lineRule="auto"/>
        <w:ind w:firstLine="375"/>
        <w:rPr>
          <w:del w:id="24" w:author="Armine Arakelyan" w:date="2026-01-30T17:15:00Z"/>
          <w:rFonts w:ascii="GHEA Grapalat" w:eastAsia="Times New Roman" w:hAnsi="GHEA Grapalat" w:cs="Arial"/>
          <w:color w:val="333333"/>
          <w:lang w:val="hy-AM"/>
        </w:rPr>
      </w:pPr>
      <w:del w:id="25" w:author="Armine Arakelyan" w:date="2026-01-30T17:15:00Z">
        <w:r w:rsidRPr="002F47CB" w:rsidDel="00D15E37">
          <w:rPr>
            <w:rFonts w:ascii="GHEA Grapalat" w:eastAsia="Times New Roman" w:hAnsi="GHEA Grapalat" w:cs="Arial"/>
            <w:color w:val="333333"/>
            <w:lang w:val="hy-AM"/>
          </w:rPr>
          <w:delText>2.1)</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տարածքում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անհատ</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ձեռնարկատեր</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նոտար</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չհանդիսացող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ֆիզիկական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անձի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և</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Օրենսգրքի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288-րդ</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հոդվածի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9.1-ին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մասով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սահմանված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կարգով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հարկային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մարմնում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հաշվառված՝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Հանրապետությունում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մշտական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հաստատություն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չունեցող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ոչ</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ռեզիդենտ</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կազմակերպության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միջև</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կատարվող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էլեկտրոնային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ծառայությունների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մատուցման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գործարքների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դեպքում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ձևավորվող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հարկման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բազաները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որոշվում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էլեկտրոնային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ծառայության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մատուցման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պահը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համարվող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օրվա</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դրությամբ՝</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ելնելով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այդ</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օրը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կենտրոնական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բանկի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հրապարակած՝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արժութային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շուկաներում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ձևավորված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միջին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փոխարժեքից.</w:delText>
        </w:r>
      </w:del>
    </w:p>
    <w:p w:rsidR="00A60FA5" w:rsidRPr="002F47CB" w:rsidDel="00D15E37" w:rsidRDefault="00A60FA5" w:rsidP="008645CC">
      <w:pPr>
        <w:shd w:val="clear" w:color="auto" w:fill="FFFFFF"/>
        <w:spacing w:after="0" w:line="240" w:lineRule="auto"/>
        <w:ind w:firstLine="375"/>
        <w:rPr>
          <w:del w:id="26" w:author="Armine Arakelyan" w:date="2026-01-30T17:15:00Z"/>
          <w:rFonts w:ascii="GHEA Grapalat" w:eastAsia="Times New Roman" w:hAnsi="GHEA Grapalat" w:cs="Arial"/>
          <w:color w:val="333333"/>
          <w:lang w:val="hy-AM"/>
        </w:rPr>
      </w:pPr>
      <w:del w:id="27" w:author="Armine Arakelyan" w:date="2026-01-30T17:15:00Z">
        <w:r w:rsidRPr="002F47CB" w:rsidDel="00D15E37">
          <w:rPr>
            <w:rFonts w:ascii="GHEA Grapalat" w:eastAsia="Times New Roman" w:hAnsi="GHEA Grapalat" w:cs="Arial"/>
            <w:color w:val="333333"/>
            <w:lang w:val="hy-AM"/>
          </w:rPr>
          <w:delText>2.2)</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տարածքում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անհատ</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ձեռնարկատեր</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նոտար</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չհանդիսացող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ֆիզիկական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անձի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և</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Օրենսգրքի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288-րդ</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հոդվածի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9.2-րդ</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մասով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սահմանված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կարգով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հարկային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մարմնում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հաշվառված`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Հանրապետությունում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մշտական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հաստատություն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չունեցող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ԵՏՄ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անդամ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այլ</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ոչ</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ռեզիդենտ</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կազմակերպության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անհատ</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ձեռնարկատիրոջ</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միջև</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էլեկտրոնային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առևտրի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շրջանակներում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ապրանքների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մատակարարման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գործարքների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դեպքում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ձևավորվող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հարկման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բազաները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որոշվում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ապրանքի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մատակարարման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պահը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համարվող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օրվա</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դրությամբ`</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ելնելով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այդ</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օրը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կենտրոնական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բանկի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հրապարակած`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արժութային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շուկաներում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ձևավորված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միջին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փոխարժեքից.</w:delText>
        </w:r>
      </w:del>
    </w:p>
    <w:p w:rsidR="00A60FA5" w:rsidRPr="002F47CB" w:rsidDel="00D15E37" w:rsidRDefault="00A60FA5" w:rsidP="008645CC">
      <w:pPr>
        <w:shd w:val="clear" w:color="auto" w:fill="FFFFFF"/>
        <w:spacing w:after="0" w:line="240" w:lineRule="auto"/>
        <w:ind w:firstLine="375"/>
        <w:rPr>
          <w:del w:id="28" w:author="Armine Arakelyan" w:date="2026-01-30T17:15:00Z"/>
          <w:rFonts w:ascii="GHEA Grapalat" w:eastAsia="Times New Roman" w:hAnsi="GHEA Grapalat" w:cs="Arial"/>
          <w:color w:val="333333"/>
          <w:lang w:val="hy-AM"/>
        </w:rPr>
      </w:pPr>
      <w:del w:id="29" w:author="Armine Arakelyan" w:date="2026-01-30T17:15:00Z">
        <w:r w:rsidRPr="002F47CB" w:rsidDel="00D15E37">
          <w:rPr>
            <w:rFonts w:ascii="GHEA Grapalat" w:eastAsia="Times New Roman" w:hAnsi="GHEA Grapalat" w:cs="Arial"/>
            <w:color w:val="333333"/>
            <w:lang w:val="hy-AM"/>
          </w:rPr>
          <w:delText>3)</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հարկային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գործակալի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կողմից</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վճարվող՝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հարկման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ենթակա</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եկամուտներից</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հարկի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գումարը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հաշվարկվում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է</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այդ</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եկամուտների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վճարման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ամսաթվի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դրությամբ՝</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ելնելով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այդ</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օրը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կենտրոնական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բանկի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հրապարակած՝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արժութային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շուկաներում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ձևավորված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միջին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փոխարժեքից:</w:delText>
        </w:r>
      </w:del>
    </w:p>
    <w:p w:rsidR="00A60FA5" w:rsidRPr="002F47CB" w:rsidDel="00D15E37" w:rsidRDefault="00A60FA5" w:rsidP="008645CC">
      <w:pPr>
        <w:shd w:val="clear" w:color="auto" w:fill="FFFFFF"/>
        <w:spacing w:after="0" w:line="240" w:lineRule="auto"/>
        <w:ind w:firstLine="375"/>
        <w:rPr>
          <w:del w:id="30" w:author="Armine Arakelyan" w:date="2026-01-30T17:15:00Z"/>
          <w:rFonts w:ascii="GHEA Grapalat" w:eastAsia="Times New Roman" w:hAnsi="GHEA Grapalat" w:cs="Arial"/>
          <w:color w:val="333333"/>
          <w:lang w:val="hy-AM"/>
        </w:rPr>
      </w:pPr>
      <w:del w:id="31" w:author="Armine Arakelyan" w:date="2026-01-30T17:15:00Z">
        <w:r w:rsidRPr="002F47CB" w:rsidDel="00D15E37">
          <w:rPr>
            <w:rFonts w:ascii="GHEA Grapalat" w:eastAsia="Times New Roman" w:hAnsi="GHEA Grapalat" w:cs="Arial"/>
            <w:color w:val="333333"/>
            <w:lang w:val="hy-AM"/>
          </w:rPr>
          <w:delText>4)</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սույն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մասի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1-3-րդ</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կետերում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չնշված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դեպքերում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ձևավորվող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հարկման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բազաները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և</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ապրանքների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սկզբնական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արժեքները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որոշվում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համապատասխան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հաշվարկային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փաստաթղթի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դուրսգրման,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իսկ</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հաշվարկային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փաստաթղթի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բացակայության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դեպքում՝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գործարքին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գործառնությանը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վերաբերող՝</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օրենսդրությամբ</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սահմանված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կարգով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կազմված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այլ</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փաստաթղթերի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կազմման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ամսաթվի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դրությամբ՝</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ելնելով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այդ</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օրը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կենտրոնական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բանկի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հրապարակած՝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արժութային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շուկաներում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ձևավորված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միջին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փոխարժեքից:</w:delText>
        </w:r>
      </w:del>
    </w:p>
    <w:p w:rsidR="00A60FA5" w:rsidRPr="002F47CB" w:rsidRDefault="00A60FA5" w:rsidP="008645CC">
      <w:pPr>
        <w:shd w:val="clear" w:color="auto" w:fill="FFFFFF"/>
        <w:spacing w:after="0" w:line="240" w:lineRule="auto"/>
        <w:ind w:firstLine="375"/>
        <w:rPr>
          <w:ins w:id="32" w:author="Armine Arakelyan" w:date="2026-01-30T17:15:00Z"/>
          <w:rFonts w:ascii="GHEA Grapalat" w:eastAsia="Times New Roman" w:hAnsi="GHEA Grapalat" w:cs="Arial"/>
          <w:b/>
          <w:bCs/>
          <w:color w:val="333333"/>
          <w:lang w:val="hy-AM"/>
        </w:rPr>
      </w:pPr>
      <w:del w:id="33" w:author="Armine Arakelyan" w:date="2026-01-30T17:15:00Z">
        <w:r w:rsidRPr="002F47CB" w:rsidDel="00D15E37">
          <w:rPr>
            <w:rFonts w:ascii="GHEA Grapalat" w:eastAsia="Times New Roman" w:hAnsi="GHEA Grapalat" w:cs="Arial"/>
            <w:color w:val="333333"/>
            <w:lang w:val="hy-AM"/>
          </w:rPr>
          <w:delText>2.</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Սույն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հոդվածի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կիրառության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իմաստով,</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որպես</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տվյալ</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օրը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կենտրոնական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բանկի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հրապարակած՝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արժութային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շուկաներում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ձևավորված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միջին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փոխարժեք,</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հիմք</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է</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ընդունվում</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Հայաստանի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Հանրապետության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կենտրոնական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բանկի</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կողմից</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մինչև</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տվյալ</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օրվա</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ժամը</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16:00-ն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հրապարակված</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միջին</w:delText>
        </w:r>
        <w:r w:rsidR="00735461" w:rsidRPr="002F47CB" w:rsidDel="00D15E37">
          <w:rPr>
            <w:rFonts w:ascii="GHEA Grapalat" w:eastAsia="Times New Roman" w:hAnsi="GHEA Grapalat" w:cs="Arial"/>
            <w:color w:val="333333"/>
            <w:lang w:val="hy-AM"/>
          </w:rPr>
          <w:delText xml:space="preserve"> </w:delText>
        </w:r>
        <w:r w:rsidRPr="002F47CB" w:rsidDel="00D15E37">
          <w:rPr>
            <w:rFonts w:ascii="GHEA Grapalat" w:eastAsia="Times New Roman" w:hAnsi="GHEA Grapalat" w:cs="Arial"/>
            <w:color w:val="333333"/>
            <w:lang w:val="hy-AM"/>
          </w:rPr>
          <w:delText>փոխարժեքը:</w:delText>
        </w:r>
      </w:del>
    </w:p>
    <w:p w:rsidR="00D15E37" w:rsidRPr="00FD53C0" w:rsidRDefault="00D15E37" w:rsidP="00D15E37">
      <w:pPr>
        <w:spacing w:after="0" w:line="240" w:lineRule="auto"/>
        <w:ind w:left="2127" w:hanging="1560"/>
        <w:rPr>
          <w:ins w:id="34" w:author="Armine Arakelyan" w:date="2026-01-30T17:15:00Z"/>
          <w:rFonts w:ascii="GHEA Grapalat" w:hAnsi="GHEA Grapalat"/>
          <w:lang w:val="hy-AM"/>
        </w:rPr>
      </w:pPr>
      <w:ins w:id="35" w:author="Armine Arakelyan" w:date="2026-01-30T17:15:00Z">
        <w:r w:rsidRPr="00FD53C0">
          <w:rPr>
            <w:rFonts w:ascii="GHEA Grapalat" w:eastAsia="Times New Roman" w:hAnsi="GHEA Grapalat" w:cs="Arial"/>
            <w:b/>
            <w:bCs/>
            <w:kern w:val="32"/>
            <w:lang w:val="hy-AM" w:eastAsia="ru-RU"/>
          </w:rPr>
          <w:t xml:space="preserve">Հոդված 16. </w:t>
        </w:r>
        <w:r w:rsidRPr="00FD53C0">
          <w:rPr>
            <w:rStyle w:val="Strong"/>
            <w:rFonts w:ascii="GHEA Grapalat" w:hAnsi="GHEA Grapalat" w:cs="Arial"/>
            <w:shd w:val="clear" w:color="auto" w:fill="FFFFFF"/>
            <w:lang w:val="hy-AM"/>
          </w:rPr>
          <w:t>Արտարժույթով արտահայտված գործարքների ու գործառնությունների հաշվառման կանոնները</w:t>
        </w:r>
      </w:ins>
    </w:p>
    <w:p w:rsidR="00D15E37" w:rsidRPr="00FD53C0" w:rsidRDefault="00D15E37" w:rsidP="00D15E37">
      <w:pPr>
        <w:spacing w:after="0" w:line="240" w:lineRule="auto"/>
        <w:ind w:firstLine="567"/>
        <w:jc w:val="both"/>
        <w:rPr>
          <w:ins w:id="36" w:author="Armine Arakelyan" w:date="2026-01-30T17:15:00Z"/>
          <w:rFonts w:ascii="GHEA Grapalat" w:hAnsi="GHEA Grapalat"/>
          <w:lang w:val="hy-AM"/>
        </w:rPr>
      </w:pPr>
    </w:p>
    <w:p w:rsidR="00D15E37" w:rsidRPr="00FD53C0" w:rsidRDefault="00D15E37" w:rsidP="00D15E37">
      <w:pPr>
        <w:pStyle w:val="NormalWeb"/>
        <w:shd w:val="clear" w:color="auto" w:fill="FFFFFF"/>
        <w:spacing w:before="0" w:beforeAutospacing="0" w:after="0" w:afterAutospacing="0"/>
        <w:ind w:firstLine="567"/>
        <w:jc w:val="both"/>
        <w:rPr>
          <w:ins w:id="37" w:author="Armine Arakelyan" w:date="2026-01-30T17:15:00Z"/>
          <w:rFonts w:ascii="GHEA Grapalat" w:eastAsiaTheme="minorHAnsi" w:hAnsi="GHEA Grapalat" w:cstheme="minorBidi"/>
          <w:sz w:val="22"/>
          <w:szCs w:val="22"/>
          <w:lang w:val="hy-AM"/>
        </w:rPr>
      </w:pPr>
      <w:ins w:id="38" w:author="Armine Arakelyan" w:date="2026-01-30T17:15:00Z">
        <w:r w:rsidRPr="00FD53C0">
          <w:rPr>
            <w:rFonts w:ascii="GHEA Grapalat" w:eastAsiaTheme="minorHAnsi" w:hAnsi="GHEA Grapalat" w:cstheme="minorBidi"/>
            <w:sz w:val="22"/>
            <w:szCs w:val="22"/>
            <w:lang w:val="hy-AM"/>
          </w:rPr>
          <w:t>1. Արտարժույթով արտահայտված գործարքների ու գործառնությունների շրջանակներում՝</w:t>
        </w:r>
      </w:ins>
    </w:p>
    <w:p w:rsidR="00D15E37" w:rsidRPr="00FD53C0" w:rsidRDefault="00D15E37" w:rsidP="00D15E37">
      <w:pPr>
        <w:pStyle w:val="NormalWeb"/>
        <w:shd w:val="clear" w:color="auto" w:fill="FFFFFF"/>
        <w:spacing w:before="0" w:beforeAutospacing="0" w:after="0" w:afterAutospacing="0"/>
        <w:ind w:firstLine="567"/>
        <w:jc w:val="both"/>
        <w:rPr>
          <w:ins w:id="39" w:author="Armine Arakelyan" w:date="2026-01-30T17:15:00Z"/>
          <w:rFonts w:ascii="GHEA Grapalat" w:eastAsiaTheme="minorHAnsi" w:hAnsi="GHEA Grapalat" w:cstheme="minorBidi"/>
          <w:sz w:val="22"/>
          <w:szCs w:val="22"/>
          <w:lang w:val="hy-AM"/>
        </w:rPr>
      </w:pPr>
      <w:ins w:id="40" w:author="Armine Arakelyan" w:date="2026-01-30T17:15:00Z">
        <w:r w:rsidRPr="00FD53C0">
          <w:rPr>
            <w:rFonts w:ascii="GHEA Grapalat" w:eastAsiaTheme="minorHAnsi" w:hAnsi="GHEA Grapalat" w:cstheme="minorBidi"/>
            <w:sz w:val="22"/>
            <w:szCs w:val="22"/>
            <w:lang w:val="hy-AM"/>
          </w:rPr>
          <w:t>1) ապրանքների ներմուծման կամ արտահանման գործառնությունների մասով հարկման բազաները, եկամուտները և ձեռքբերման արժեքները որոշվում են՝</w:t>
        </w:r>
      </w:ins>
    </w:p>
    <w:p w:rsidR="00D15E37" w:rsidRPr="00FD53C0" w:rsidRDefault="00D15E37" w:rsidP="00D15E37">
      <w:pPr>
        <w:pStyle w:val="NormalWeb"/>
        <w:shd w:val="clear" w:color="auto" w:fill="FFFFFF"/>
        <w:spacing w:before="0" w:beforeAutospacing="0" w:after="0" w:afterAutospacing="0"/>
        <w:ind w:firstLine="567"/>
        <w:jc w:val="both"/>
        <w:rPr>
          <w:ins w:id="41" w:author="Armine Arakelyan" w:date="2026-01-30T17:15:00Z"/>
          <w:rFonts w:ascii="GHEA Grapalat" w:eastAsiaTheme="minorHAnsi" w:hAnsi="GHEA Grapalat" w:cstheme="minorBidi"/>
          <w:sz w:val="22"/>
          <w:szCs w:val="22"/>
          <w:lang w:val="hy-AM"/>
        </w:rPr>
      </w:pPr>
      <w:ins w:id="42" w:author="Armine Arakelyan" w:date="2026-01-30T17:15:00Z">
        <w:r w:rsidRPr="00FD53C0">
          <w:rPr>
            <w:rFonts w:ascii="GHEA Grapalat" w:eastAsiaTheme="minorHAnsi" w:hAnsi="GHEA Grapalat" w:cstheme="minorBidi"/>
            <w:sz w:val="22"/>
            <w:szCs w:val="22"/>
            <w:lang w:val="hy-AM"/>
          </w:rPr>
          <w:t xml:space="preserve">ա. ԵՏՄ անդամ չհամարվող պետությունից ապրանքի ներմուծման կամ ԵՏՄ անդամ չհամարվող պետություն ապրանքի արտահանման գործառնությունների դեպքում՝ համապատասխանաբար ապրանքի ներմուծման կամ ապրանքի արտահանման մաքսային հայտարարագրի գրանցման ամսաթվի դրությամբ (անկախ հետագայում այդ գործառնությունների </w:t>
        </w:r>
        <w:r w:rsidRPr="00FD53C0">
          <w:rPr>
            <w:rFonts w:ascii="GHEA Grapalat" w:eastAsiaTheme="minorHAnsi" w:hAnsi="GHEA Grapalat" w:cstheme="minorBidi"/>
            <w:sz w:val="22"/>
            <w:szCs w:val="22"/>
            <w:lang w:val="hy-AM"/>
          </w:rPr>
          <w:lastRenderedPageBreak/>
          <w:t>մասով ԵՏՄ միասնական մաքսային օրենսդրությամբ սահմանված կարգով ապրանքի ներմուծման ճշտված մաքսային հայտարարագիր կամ ապրանքի արտահանման ճշտված մաքսային հայտարարագիր ներկայացնելու հանգամանքից)՝ ելնելով այդ օրը Հայաստանի Հանրապետության կենտրոնական բանկի հրապարակած՝ արժութային շուկաներում ձևավորված միջին փոխարժեքից,</w:t>
        </w:r>
      </w:ins>
    </w:p>
    <w:p w:rsidR="00D15E37" w:rsidRPr="00FD53C0" w:rsidRDefault="00D15E37" w:rsidP="00D15E37">
      <w:pPr>
        <w:pStyle w:val="NormalWeb"/>
        <w:shd w:val="clear" w:color="auto" w:fill="FFFFFF"/>
        <w:spacing w:before="0" w:beforeAutospacing="0" w:after="0" w:afterAutospacing="0"/>
        <w:ind w:firstLine="567"/>
        <w:jc w:val="both"/>
        <w:rPr>
          <w:ins w:id="43" w:author="Armine Arakelyan" w:date="2026-01-30T17:15:00Z"/>
          <w:rFonts w:ascii="GHEA Grapalat" w:eastAsiaTheme="minorHAnsi" w:hAnsi="GHEA Grapalat" w:cstheme="minorBidi"/>
          <w:sz w:val="22"/>
          <w:szCs w:val="22"/>
          <w:lang w:val="hy-AM"/>
        </w:rPr>
      </w:pPr>
      <w:ins w:id="44" w:author="Armine Arakelyan" w:date="2026-01-30T17:15:00Z">
        <w:r w:rsidRPr="00FD53C0">
          <w:rPr>
            <w:rFonts w:ascii="GHEA Grapalat" w:eastAsiaTheme="minorHAnsi" w:hAnsi="GHEA Grapalat" w:cstheme="minorBidi"/>
            <w:sz w:val="22"/>
            <w:szCs w:val="22"/>
            <w:lang w:val="hy-AM"/>
          </w:rPr>
          <w:t>բ. ԵՏՄ անդամ պետությունից ապրանքի ներմուծման կամ ԵՏՄ անդամ պետություն ապրանքի արտահանման գործառնությունների դեպքում՝ համապատասխանաբար ապրանքը Հայաստանի Հանրապետության տարածք ներմուծելու (Հայաստանի Հանրապետության պետական սահմանը հատելու) կամ ապրանքը Հայաստանի Հանրապետությունից արտահանելու (Հայաստանի Հանրապետության պետական սահմանը հատելու) ամսաթվի դրությամբ՝ ելնելով այդ օրը Հայաստանի Հանրապետության կենտրոնական բանկի հրապարակած` արժութային շուկաներում ձևավորված միջին փոխարժեքից: Այն դեպքում, երբ ապրանքը Հայաստանի Հանրապետության սահմանը հատում է օդային տրանսպորտով կամ փոստային օպերատորի կողմից մատուցվող փոստային ծառայության միջոցով, ԵՏՄ անդամ պետությունից ապրանքի ներմուծման կամ ԵՏՄ անդամ պետություն ապրանքի արտահանման գործառնությունների դեպքում հարկման բազաները, եկամուտները և ձեռքբերման արժեքները որոշվում են հաշվարկային փաստաթղթի դուրս գրման ամսաթվի դրությամբ, իսկ դրա բացակայության դեպքում՝ տրանսպորտային (փոխադրման) փաստաթղթերում (կոնոսամենտում, բեռնագրում կամ այլ փաստաթղթերում) նշված ամսաթվի դրությամբ՝ ելնելով այդ օրը Հայաստանի Հանրապետության կենտրոնական բանկի հրապարակած` արժութային շուկաներում ձևավորված միջին փոխարժեքից.</w:t>
        </w:r>
      </w:ins>
    </w:p>
    <w:p w:rsidR="00D15E37" w:rsidRPr="00FD53C0" w:rsidRDefault="00D15E37" w:rsidP="00D15E37">
      <w:pPr>
        <w:pStyle w:val="NormalWeb"/>
        <w:shd w:val="clear" w:color="auto" w:fill="FFFFFF"/>
        <w:spacing w:before="0" w:beforeAutospacing="0" w:after="0" w:afterAutospacing="0"/>
        <w:ind w:firstLine="567"/>
        <w:jc w:val="both"/>
        <w:rPr>
          <w:ins w:id="45" w:author="Armine Arakelyan" w:date="2026-01-30T17:15:00Z"/>
          <w:rFonts w:ascii="GHEA Grapalat" w:eastAsiaTheme="minorHAnsi" w:hAnsi="GHEA Grapalat" w:cstheme="minorBidi"/>
          <w:sz w:val="22"/>
          <w:szCs w:val="22"/>
          <w:lang w:val="hy-AM"/>
        </w:rPr>
      </w:pPr>
      <w:ins w:id="46" w:author="Armine Arakelyan" w:date="2026-01-30T17:15:00Z">
        <w:r w:rsidRPr="00FD53C0">
          <w:rPr>
            <w:rFonts w:ascii="GHEA Grapalat" w:eastAsiaTheme="minorHAnsi" w:hAnsi="GHEA Grapalat" w:cstheme="minorBidi"/>
            <w:sz w:val="22"/>
            <w:szCs w:val="22"/>
            <w:lang w:val="hy-AM"/>
          </w:rPr>
          <w:t>2) ապրանքների մատակարարման (այդ թվում՝ ապրանքների էլեկտրոնային առևտրի շրջանակներում ապրանքների մատակարարման), աշխատանքների կատարման և (կամ) ծառայությունների մատուցման գործարքների մասով (բացառությամբ սույն մասի 3-5-րդ կետերով սահմանված դեպքերի) հարկման բազաները, եկամուտները և ձեռքբերման արժեքները որոշվում են Օրենսգրքի 38-րդ և 40-րդ հոդվածներով սահմանված՝ ապրանքի մատակարարման, աշխատանքի կատարման և (կամ) ծառայության մատուցման պահը համարվող օրվա դրությամբ՝ ելնելով այդ օրը Հայաստանի Հանրապետության կենտրոնական բանկի հրապարակած՝ արժութային շուկաներում ձևավորված միջին փոխարժեքից</w:t>
        </w:r>
        <w:r w:rsidRPr="00FD53C0">
          <w:rPr>
            <w:rFonts w:ascii="Cambria Math" w:eastAsiaTheme="minorHAnsi" w:hAnsi="Cambria Math" w:cs="Cambria Math"/>
            <w:sz w:val="22"/>
            <w:szCs w:val="22"/>
            <w:lang w:val="hy-AM"/>
          </w:rPr>
          <w:t>․</w:t>
        </w:r>
      </w:ins>
    </w:p>
    <w:p w:rsidR="00D15E37" w:rsidRPr="00FD53C0" w:rsidRDefault="00D15E37" w:rsidP="00D15E37">
      <w:pPr>
        <w:pStyle w:val="NormalWeb"/>
        <w:shd w:val="clear" w:color="auto" w:fill="FFFFFF"/>
        <w:spacing w:before="0" w:beforeAutospacing="0" w:after="0" w:afterAutospacing="0"/>
        <w:ind w:firstLine="567"/>
        <w:jc w:val="both"/>
        <w:rPr>
          <w:ins w:id="47" w:author="Armine Arakelyan" w:date="2026-01-30T17:15:00Z"/>
          <w:rFonts w:ascii="GHEA Grapalat" w:eastAsiaTheme="minorHAnsi" w:hAnsi="GHEA Grapalat" w:cstheme="minorBidi"/>
          <w:sz w:val="22"/>
          <w:szCs w:val="22"/>
          <w:lang w:val="hy-AM"/>
        </w:rPr>
      </w:pPr>
      <w:ins w:id="48" w:author="Armine Arakelyan" w:date="2026-01-30T17:15:00Z">
        <w:r w:rsidRPr="00FD53C0">
          <w:rPr>
            <w:rFonts w:ascii="GHEA Grapalat" w:eastAsiaTheme="minorHAnsi" w:hAnsi="GHEA Grapalat" w:cstheme="minorBidi"/>
            <w:sz w:val="22"/>
            <w:szCs w:val="22"/>
            <w:lang w:val="hy-AM"/>
          </w:rPr>
          <w:t>3) հարկային գործակալի կողմից վճարվող՝ հարկման ենթակա եկամուտներից հարկի գումարը հաշվարկվում է այդ եկամուտների վճարման ամսաթվի դրությամբ՝ ելնելով այդ օրը Հայաստանի Հանրապետության կենտրոնական բանկի հրապարակած՝ արժութային շուկաներում ձևավորված միջին փոխարժեքից</w:t>
        </w:r>
        <w:r w:rsidRPr="00FD53C0">
          <w:rPr>
            <w:rFonts w:ascii="Cambria Math" w:eastAsiaTheme="minorHAnsi" w:hAnsi="Cambria Math" w:cs="Cambria Math"/>
            <w:sz w:val="22"/>
            <w:szCs w:val="22"/>
            <w:lang w:val="hy-AM"/>
          </w:rPr>
          <w:t>․</w:t>
        </w:r>
      </w:ins>
    </w:p>
    <w:p w:rsidR="00D15E37" w:rsidRPr="00FD53C0" w:rsidRDefault="00D15E37" w:rsidP="00D15E37">
      <w:pPr>
        <w:pStyle w:val="NormalWeb"/>
        <w:shd w:val="clear" w:color="auto" w:fill="FFFFFF"/>
        <w:spacing w:before="0" w:beforeAutospacing="0" w:after="0" w:afterAutospacing="0"/>
        <w:ind w:firstLine="567"/>
        <w:jc w:val="both"/>
        <w:rPr>
          <w:ins w:id="49" w:author="Armine Arakelyan" w:date="2026-01-30T17:15:00Z"/>
          <w:rFonts w:ascii="GHEA Grapalat" w:eastAsiaTheme="minorHAnsi" w:hAnsi="GHEA Grapalat" w:cstheme="minorBidi"/>
          <w:sz w:val="22"/>
          <w:szCs w:val="22"/>
          <w:lang w:val="hy-AM"/>
        </w:rPr>
      </w:pPr>
      <w:ins w:id="50" w:author="Armine Arakelyan" w:date="2026-01-30T17:15:00Z">
        <w:r w:rsidRPr="00FD53C0">
          <w:rPr>
            <w:rFonts w:ascii="GHEA Grapalat" w:eastAsiaTheme="minorHAnsi" w:hAnsi="GHEA Grapalat" w:cstheme="minorBidi"/>
            <w:sz w:val="22"/>
            <w:szCs w:val="22"/>
            <w:lang w:val="hy-AM"/>
          </w:rPr>
          <w:t>4) հարկային գործակալի բացակայության դեպքում՝ հարկման ենթակա եկամուտների, ինչպես նաև այդ եկամուտների գծով ձևավորվող հարկման բազաների նկատմամբ հարկի գումարի (այդ թվում՝ օտարերկրյա պետություններում գանձված հարկերի) հաշվարկը կատարվում է օրենսգրքով սահմանված հաշվառման մեթոդին համապատասխան այդ եկամուտների հաշվառման ամսաթվի դրությամբ՝ ելնելով այդ օրը Հայաստանի Հանրապետության կենտրոնական բանկի հրապարակած՝ արժութային շուկաներում ձևավորված միջին փոխարժեքից</w:t>
        </w:r>
        <w:r w:rsidRPr="00FD53C0">
          <w:rPr>
            <w:rFonts w:ascii="Cambria Math" w:eastAsiaTheme="minorHAnsi" w:hAnsi="Cambria Math" w:cs="Cambria Math"/>
            <w:sz w:val="22"/>
            <w:szCs w:val="22"/>
            <w:lang w:val="hy-AM"/>
          </w:rPr>
          <w:t>․</w:t>
        </w:r>
      </w:ins>
    </w:p>
    <w:p w:rsidR="00D15E37" w:rsidRPr="00FD53C0" w:rsidRDefault="00D15E37" w:rsidP="00D15E37">
      <w:pPr>
        <w:pStyle w:val="NormalWeb"/>
        <w:shd w:val="clear" w:color="auto" w:fill="FFFFFF"/>
        <w:spacing w:before="0" w:beforeAutospacing="0" w:after="0" w:afterAutospacing="0"/>
        <w:ind w:firstLine="567"/>
        <w:jc w:val="both"/>
        <w:rPr>
          <w:ins w:id="51" w:author="Armine Arakelyan" w:date="2026-01-30T17:15:00Z"/>
          <w:rFonts w:ascii="GHEA Grapalat" w:eastAsiaTheme="minorHAnsi" w:hAnsi="GHEA Grapalat" w:cstheme="minorBidi"/>
          <w:sz w:val="22"/>
          <w:szCs w:val="22"/>
          <w:lang w:val="hy-AM"/>
        </w:rPr>
      </w:pPr>
      <w:ins w:id="52" w:author="Armine Arakelyan" w:date="2026-01-30T17:15:00Z">
        <w:r w:rsidRPr="00FD53C0">
          <w:rPr>
            <w:rFonts w:ascii="GHEA Grapalat" w:eastAsiaTheme="minorHAnsi" w:hAnsi="GHEA Grapalat" w:cstheme="minorBidi"/>
            <w:sz w:val="22"/>
            <w:szCs w:val="22"/>
            <w:lang w:val="hy-AM"/>
          </w:rPr>
          <w:t xml:space="preserve">5) արտարժույթի </w:t>
        </w:r>
        <w:r w:rsidRPr="00FD53C0">
          <w:rPr>
            <w:rFonts w:ascii="GHEA Grapalat" w:hAnsi="GHEA Grapalat"/>
            <w:sz w:val="22"/>
            <w:szCs w:val="22"/>
            <w:lang w:val="hy-AM"/>
          </w:rPr>
          <w:t>փոխանակ</w:t>
        </w:r>
        <w:r w:rsidRPr="00FD53C0">
          <w:rPr>
            <w:rFonts w:ascii="GHEA Grapalat" w:eastAsiaTheme="minorHAnsi" w:hAnsi="GHEA Grapalat" w:cstheme="minorBidi"/>
            <w:sz w:val="22"/>
            <w:szCs w:val="22"/>
            <w:lang w:val="hy-AM"/>
          </w:rPr>
          <w:t xml:space="preserve">ման գործարքների մասով եկամուտների և ծախսերի հաշվարկը կատարվում է արտարժույթի </w:t>
        </w:r>
        <w:r w:rsidRPr="00FD53C0">
          <w:rPr>
            <w:rFonts w:ascii="GHEA Grapalat" w:hAnsi="GHEA Grapalat"/>
            <w:sz w:val="22"/>
            <w:szCs w:val="22"/>
            <w:lang w:val="hy-AM"/>
          </w:rPr>
          <w:t>փոխանակ</w:t>
        </w:r>
        <w:r w:rsidRPr="00FD53C0">
          <w:rPr>
            <w:rFonts w:ascii="GHEA Grapalat" w:eastAsiaTheme="minorHAnsi" w:hAnsi="GHEA Grapalat" w:cstheme="minorBidi"/>
            <w:sz w:val="22"/>
            <w:szCs w:val="22"/>
            <w:lang w:val="hy-AM"/>
          </w:rPr>
          <w:t>ման ամսաթվի դրությամբ՝ ելնելով այդ օրը Հայաստանի Հանրապետության կենտրոնական բանկի հրապարակած՝ արժութային շուկաներում ձևավորված միջին փոխարժեքից.</w:t>
        </w:r>
      </w:ins>
    </w:p>
    <w:p w:rsidR="00D15E37" w:rsidRPr="00FD53C0" w:rsidRDefault="00D15E37" w:rsidP="00D15E37">
      <w:pPr>
        <w:pStyle w:val="NormalWeb"/>
        <w:shd w:val="clear" w:color="auto" w:fill="FFFFFF"/>
        <w:spacing w:before="0" w:beforeAutospacing="0" w:after="0" w:afterAutospacing="0"/>
        <w:ind w:firstLine="567"/>
        <w:jc w:val="both"/>
        <w:rPr>
          <w:ins w:id="53" w:author="Armine Arakelyan" w:date="2026-01-30T17:15:00Z"/>
          <w:rFonts w:ascii="GHEA Grapalat" w:eastAsiaTheme="minorHAnsi" w:hAnsi="GHEA Grapalat" w:cstheme="minorBidi"/>
          <w:sz w:val="22"/>
          <w:szCs w:val="22"/>
          <w:lang w:val="hy-AM"/>
        </w:rPr>
      </w:pPr>
      <w:ins w:id="54" w:author="Armine Arakelyan" w:date="2026-01-30T17:15:00Z">
        <w:r w:rsidRPr="00FD53C0">
          <w:rPr>
            <w:rFonts w:ascii="GHEA Grapalat" w:eastAsiaTheme="minorHAnsi" w:hAnsi="GHEA Grapalat" w:cstheme="minorBidi"/>
            <w:sz w:val="22"/>
            <w:szCs w:val="22"/>
            <w:lang w:val="hy-AM"/>
          </w:rPr>
          <w:t>6) բացառությամբ սույն մասի 1-5-րդ կետերում նշված գործարքների և գործառնությունների՝ դեբիտորական և կրեդիտորական պարտքերի սկզբնական</w:t>
        </w:r>
        <w:r w:rsidRPr="00FD53C0">
          <w:rPr>
            <w:rFonts w:ascii="GHEA Grapalat" w:eastAsiaTheme="minorHAnsi" w:hAnsi="GHEA Grapalat" w:cs="Calibri"/>
            <w:sz w:val="22"/>
            <w:szCs w:val="22"/>
            <w:lang w:val="hy-AM"/>
          </w:rPr>
          <w:t xml:space="preserve"> </w:t>
        </w:r>
        <w:r w:rsidRPr="00FD53C0">
          <w:rPr>
            <w:rFonts w:ascii="GHEA Grapalat" w:eastAsiaTheme="minorHAnsi" w:hAnsi="GHEA Grapalat" w:cstheme="minorBidi"/>
            <w:sz w:val="22"/>
            <w:szCs w:val="22"/>
            <w:lang w:val="hy-AM"/>
          </w:rPr>
          <w:t>արժեքները որոշվում են դրանց առաջացման ամսաթվի դրությամբ՝ ելնելով այդ օրը Հայաստանի Հանրապետության կենտրոնական բանկի հրապարակած՝ արժութային շուկաներում ձևավորված միջին փոխարժեքից.</w:t>
        </w:r>
      </w:ins>
    </w:p>
    <w:p w:rsidR="00D15E37" w:rsidRPr="00FD53C0" w:rsidRDefault="00D15E37" w:rsidP="00D15E37">
      <w:pPr>
        <w:pStyle w:val="NormalWeb"/>
        <w:shd w:val="clear" w:color="auto" w:fill="FFFFFF"/>
        <w:spacing w:before="0" w:beforeAutospacing="0" w:after="0" w:afterAutospacing="0"/>
        <w:ind w:firstLine="567"/>
        <w:jc w:val="both"/>
        <w:rPr>
          <w:ins w:id="55" w:author="Armine Arakelyan" w:date="2026-01-30T17:15:00Z"/>
          <w:rFonts w:ascii="GHEA Grapalat" w:eastAsiaTheme="minorHAnsi" w:hAnsi="GHEA Grapalat" w:cstheme="minorBidi"/>
          <w:sz w:val="22"/>
          <w:szCs w:val="22"/>
          <w:lang w:val="hy-AM"/>
        </w:rPr>
      </w:pPr>
      <w:ins w:id="56" w:author="Armine Arakelyan" w:date="2026-01-30T17:15:00Z">
        <w:r w:rsidRPr="00FD53C0">
          <w:rPr>
            <w:rFonts w:ascii="GHEA Grapalat" w:eastAsiaTheme="minorHAnsi" w:hAnsi="GHEA Grapalat" w:cstheme="minorBidi"/>
            <w:sz w:val="22"/>
            <w:szCs w:val="22"/>
            <w:lang w:val="hy-AM"/>
          </w:rPr>
          <w:lastRenderedPageBreak/>
          <w:t>7) սույն մասի 1-6-րդ կետերում չնշված գործարքների և գործառնությունների դեպքերում հարկման բազաները, եկամուտները և ձեռքբերման արժեքները որոշվում են դրանց համար օրենսգրքով սահմանված հաշվառման մեթոդին համապատասխան հարկման բազաների, եկամուտների և ձեռքբերման արժեքների հաշվառման ամսաթվի դրությամբ՝ ելնելով այդ օրը Հայաստանի Հանրապետության կենտրոնական բանկի հրապարակած՝ արժութային շուկաներում ձևավորված միջին փոխարժեքից:</w:t>
        </w:r>
      </w:ins>
    </w:p>
    <w:p w:rsidR="00D15E37" w:rsidRPr="00FD53C0" w:rsidRDefault="00D15E37" w:rsidP="00D15E37">
      <w:pPr>
        <w:pStyle w:val="NormalWeb"/>
        <w:shd w:val="clear" w:color="auto" w:fill="FFFFFF"/>
        <w:spacing w:before="0" w:beforeAutospacing="0" w:after="0" w:afterAutospacing="0"/>
        <w:ind w:firstLine="567"/>
        <w:jc w:val="both"/>
        <w:rPr>
          <w:ins w:id="57" w:author="Armine Arakelyan" w:date="2026-01-30T17:15:00Z"/>
          <w:rFonts w:ascii="GHEA Grapalat" w:eastAsiaTheme="minorHAnsi" w:hAnsi="GHEA Grapalat" w:cstheme="minorBidi"/>
          <w:sz w:val="22"/>
          <w:szCs w:val="22"/>
          <w:lang w:val="hy-AM"/>
        </w:rPr>
      </w:pPr>
      <w:ins w:id="58" w:author="Armine Arakelyan" w:date="2026-01-30T17:15:00Z">
        <w:r w:rsidRPr="00FD53C0">
          <w:rPr>
            <w:rFonts w:ascii="GHEA Grapalat" w:hAnsi="GHEA Grapalat"/>
            <w:sz w:val="22"/>
            <w:szCs w:val="22"/>
            <w:lang w:val="hy-AM"/>
          </w:rPr>
          <w:t>2</w:t>
        </w:r>
        <w:r w:rsidRPr="00FD53C0">
          <w:rPr>
            <w:rFonts w:ascii="Cambria Math" w:hAnsi="Cambria Math" w:cs="Cambria Math"/>
            <w:sz w:val="22"/>
            <w:szCs w:val="22"/>
            <w:lang w:val="hy-AM"/>
          </w:rPr>
          <w:t>․</w:t>
        </w:r>
        <w:r w:rsidRPr="00FD53C0">
          <w:rPr>
            <w:rFonts w:ascii="GHEA Grapalat" w:hAnsi="GHEA Grapalat"/>
            <w:sz w:val="22"/>
            <w:szCs w:val="22"/>
            <w:lang w:val="hy-AM"/>
          </w:rPr>
          <w:t xml:space="preserve"> Սույն հոդվածի կիրառության իմաստով՝</w:t>
        </w:r>
      </w:ins>
    </w:p>
    <w:p w:rsidR="00D15E37" w:rsidRPr="00FD53C0" w:rsidRDefault="00D15E37" w:rsidP="00D15E37">
      <w:pPr>
        <w:pStyle w:val="NormalWeb"/>
        <w:shd w:val="clear" w:color="auto" w:fill="FFFFFF"/>
        <w:spacing w:before="0" w:beforeAutospacing="0" w:after="0" w:afterAutospacing="0"/>
        <w:ind w:firstLine="567"/>
        <w:jc w:val="both"/>
        <w:rPr>
          <w:ins w:id="59" w:author="Armine Arakelyan" w:date="2026-01-30T17:15:00Z"/>
          <w:rFonts w:ascii="GHEA Grapalat" w:eastAsiaTheme="minorHAnsi" w:hAnsi="GHEA Grapalat" w:cstheme="minorBidi"/>
          <w:sz w:val="22"/>
          <w:szCs w:val="22"/>
          <w:lang w:val="hy-AM"/>
        </w:rPr>
      </w:pPr>
      <w:ins w:id="60" w:author="Armine Arakelyan" w:date="2026-01-30T17:15:00Z">
        <w:r w:rsidRPr="00FD53C0">
          <w:rPr>
            <w:rFonts w:ascii="GHEA Grapalat" w:hAnsi="GHEA Grapalat"/>
            <w:sz w:val="22"/>
            <w:szCs w:val="22"/>
            <w:lang w:val="hy-AM"/>
          </w:rPr>
          <w:t>1) որպես տվյալ օրը Հայաստանի Հանրապետության կենտրոնական բանկի հրապարակած՝ արժութային շուկաներում ձևավորված միջին փոխարժեք, հիմք է ընդունվում՝ Հայաստանի Հանրապետության կենտրոնական բանկի կողմից նախորդ աշխատանքային օրը հրապարակված միջին փոխարժեքը, բացառությամբ սույն մասի երկրորդ կետով սահմանված դեպքի</w:t>
        </w:r>
        <w:r w:rsidRPr="00FD53C0">
          <w:rPr>
            <w:rFonts w:ascii="Cambria Math" w:hAnsi="Cambria Math" w:cs="Cambria Math"/>
            <w:sz w:val="22"/>
            <w:szCs w:val="22"/>
            <w:lang w:val="hy-AM"/>
          </w:rPr>
          <w:t>․</w:t>
        </w:r>
      </w:ins>
    </w:p>
    <w:p w:rsidR="00D15E37" w:rsidRPr="00D15E37" w:rsidRDefault="00D15E37" w:rsidP="00D15E37">
      <w:pPr>
        <w:shd w:val="clear" w:color="auto" w:fill="FFFFFF"/>
        <w:spacing w:after="0" w:line="240" w:lineRule="auto"/>
        <w:ind w:firstLine="375"/>
        <w:rPr>
          <w:rFonts w:ascii="GHEA Grapalat" w:eastAsia="Times New Roman" w:hAnsi="GHEA Grapalat" w:cs="Arial"/>
          <w:color w:val="333333"/>
          <w:lang w:val="hy-AM"/>
        </w:rPr>
      </w:pPr>
      <w:ins w:id="61" w:author="Armine Arakelyan" w:date="2026-01-30T17:15:00Z">
        <w:r w:rsidRPr="00FD53C0">
          <w:rPr>
            <w:rFonts w:ascii="GHEA Grapalat" w:hAnsi="GHEA Grapalat"/>
            <w:lang w:val="hy-AM"/>
          </w:rPr>
          <w:t>2) սույն հոդվածի 1-ին մասի 5-րդ կետով սահմանված դեպքում, որպես տվյալ օրը Հայաստանի Հանրապետության կենտրոնական բանկի հրապարակած՝ արժութային շուկաներում ձևավորված միջին փոխարժեք, հիմք է ընդունվում Հայաստանի Հանրապետության կենտրոնական բանկի կողմից տվյալ օրը հրապարակված միջին փոխարժեքը։</w:t>
        </w:r>
      </w:ins>
    </w:p>
    <w:p w:rsidR="00A60FA5" w:rsidRDefault="00A60FA5" w:rsidP="008645CC">
      <w:pPr>
        <w:shd w:val="clear" w:color="auto" w:fill="FFFFFF"/>
        <w:spacing w:after="0" w:line="240" w:lineRule="auto"/>
        <w:ind w:firstLine="375"/>
        <w:rPr>
          <w:rFonts w:ascii="GHEA Grapalat" w:eastAsia="Times New Roman" w:hAnsi="GHEA Grapalat" w:cs="Arial"/>
          <w:color w:val="333333"/>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19"/>
      </w:tblGrid>
      <w:tr w:rsidR="00D15E37" w:rsidRPr="00D15E37" w:rsidTr="00D15E37">
        <w:trPr>
          <w:tblCellSpacing w:w="7" w:type="dxa"/>
        </w:trPr>
        <w:tc>
          <w:tcPr>
            <w:tcW w:w="2025" w:type="dxa"/>
            <w:shd w:val="clear" w:color="auto" w:fill="FFFFFF"/>
            <w:hideMark/>
          </w:tcPr>
          <w:p w:rsidR="00D15E37" w:rsidRPr="00D15E37" w:rsidRDefault="00D15E37" w:rsidP="00D15E37">
            <w:pPr>
              <w:spacing w:after="0" w:line="240" w:lineRule="auto"/>
              <w:jc w:val="center"/>
              <w:rPr>
                <w:rFonts w:ascii="GHEA Grapalat" w:eastAsia="Times New Roman" w:hAnsi="GHEA Grapalat" w:cs="Arial"/>
                <w:color w:val="333333"/>
              </w:rPr>
            </w:pPr>
            <w:r w:rsidRPr="00D15E37">
              <w:rPr>
                <w:rFonts w:ascii="GHEA Grapalat" w:eastAsia="Times New Roman" w:hAnsi="GHEA Grapalat" w:cs="Arial"/>
                <w:b/>
                <w:bCs/>
                <w:color w:val="333333"/>
              </w:rPr>
              <w:t>Հոդված</w:t>
            </w:r>
            <w:r w:rsidRPr="00D15E37">
              <w:rPr>
                <w:rFonts w:ascii="Calibri" w:eastAsia="Times New Roman" w:hAnsi="Calibri" w:cs="Calibri"/>
                <w:b/>
                <w:bCs/>
                <w:color w:val="333333"/>
              </w:rPr>
              <w:t> </w:t>
            </w:r>
            <w:r w:rsidRPr="00D15E37">
              <w:rPr>
                <w:rFonts w:ascii="GHEA Grapalat" w:eastAsia="Times New Roman" w:hAnsi="GHEA Grapalat" w:cs="Arial"/>
                <w:b/>
                <w:bCs/>
                <w:color w:val="333333"/>
              </w:rPr>
              <w:t>16.1.</w:t>
            </w:r>
          </w:p>
        </w:tc>
        <w:tc>
          <w:tcPr>
            <w:tcW w:w="0" w:type="auto"/>
            <w:shd w:val="clear" w:color="auto" w:fill="FFFFFF"/>
            <w:hideMark/>
          </w:tcPr>
          <w:p w:rsidR="00D15E37" w:rsidRPr="00D15E37" w:rsidRDefault="00D15E37" w:rsidP="00D15E37">
            <w:pPr>
              <w:spacing w:after="0" w:line="240" w:lineRule="auto"/>
              <w:rPr>
                <w:rFonts w:ascii="GHEA Grapalat" w:eastAsia="Times New Roman" w:hAnsi="GHEA Grapalat" w:cs="Arial"/>
                <w:color w:val="333333"/>
              </w:rPr>
            </w:pPr>
            <w:r w:rsidRPr="00D15E37">
              <w:rPr>
                <w:rFonts w:ascii="GHEA Grapalat" w:eastAsia="Times New Roman" w:hAnsi="GHEA Grapalat" w:cs="Arial"/>
                <w:b/>
                <w:bCs/>
                <w:color w:val="333333"/>
              </w:rPr>
              <w:t>Կրիպտոակտիվի սկզբնական արժեքի որոշման կանոնները</w:t>
            </w:r>
          </w:p>
        </w:tc>
      </w:tr>
    </w:tbl>
    <w:p w:rsidR="00D15E37" w:rsidRPr="00D15E37" w:rsidRDefault="00D15E37" w:rsidP="00D15E37">
      <w:pPr>
        <w:shd w:val="clear" w:color="auto" w:fill="FFFFFF"/>
        <w:spacing w:after="0" w:line="240" w:lineRule="auto"/>
        <w:ind w:firstLine="375"/>
        <w:rPr>
          <w:rFonts w:ascii="GHEA Grapalat" w:eastAsia="Times New Roman" w:hAnsi="GHEA Grapalat" w:cs="Arial"/>
          <w:color w:val="333333"/>
        </w:rPr>
      </w:pPr>
      <w:r w:rsidRPr="00D15E37">
        <w:rPr>
          <w:rFonts w:ascii="Calibri" w:eastAsia="Times New Roman" w:hAnsi="Calibri" w:cs="Calibri"/>
          <w:color w:val="333333"/>
        </w:rPr>
        <w:t> </w:t>
      </w:r>
      <w:r w:rsidRPr="00D15E37">
        <w:rPr>
          <w:rFonts w:ascii="GHEA Grapalat" w:eastAsia="Times New Roman" w:hAnsi="GHEA Grapalat" w:cs="Arial"/>
          <w:color w:val="333333"/>
        </w:rPr>
        <w:t>1. Կրիպտոակտիվի սկզբնական արժեքը որոշվում է կրիպտոակտիվի ձեռքբերման, ստացման (այդ թվում՝ անհատույց) օրվա դրությամբ՝ ելնելով այդ օրը Կառավարության սահմանած ցանկում ներառված բորսաներից Կառավարության սահմանած կարգով որոշված բորսայի կողմից ԱՄՆ դոլարով կամ եվրոյով հրապարակված կրիպտոակտիվի գնի նկատմամբ այդ օրը Հայաստանի Հանրապետության կենտրոնական բանկի հրապարակած՝ արժութային շուկաներում ձևավորված միջին փոխարժեքից:</w:t>
      </w:r>
    </w:p>
    <w:p w:rsidR="00D15E37" w:rsidRPr="00D15E37" w:rsidRDefault="00D15E37" w:rsidP="00D15E37">
      <w:pPr>
        <w:shd w:val="clear" w:color="auto" w:fill="FFFFFF"/>
        <w:spacing w:after="0" w:line="240" w:lineRule="auto"/>
        <w:ind w:firstLine="375"/>
        <w:rPr>
          <w:rFonts w:ascii="GHEA Grapalat" w:eastAsia="Times New Roman" w:hAnsi="GHEA Grapalat" w:cs="Arial"/>
          <w:color w:val="333333"/>
        </w:rPr>
      </w:pPr>
      <w:r w:rsidRPr="00D15E37">
        <w:rPr>
          <w:rFonts w:ascii="GHEA Grapalat" w:eastAsia="Times New Roman" w:hAnsi="GHEA Grapalat" w:cs="Arial"/>
          <w:color w:val="333333"/>
        </w:rPr>
        <w:t>2. Սույն հոդվածի կիրառության իմաստով, որպես տվյալ օրը Հայաստանի Հանրապետության կենտրոնական բանկի հրապարակած՝ արժութային շուկաներում ձևավորված միջին փոխարժեք, հիմք է ընդունվում Հայաստանի Հանրապետության կենտրոնական բանկի կողմից</w:t>
      </w:r>
      <w:del w:id="62" w:author="Armine Arakelyan" w:date="2026-01-30T17:17:00Z">
        <w:r w:rsidRPr="00D15E37" w:rsidDel="008651FD">
          <w:rPr>
            <w:rFonts w:ascii="GHEA Grapalat" w:eastAsia="Times New Roman" w:hAnsi="GHEA Grapalat" w:cs="Arial"/>
            <w:color w:val="333333"/>
          </w:rPr>
          <w:delText xml:space="preserve"> մինչև տվյալ օրվա ժամը 16:00-ն հրապարակված միջին փոխարժեքը</w:delText>
        </w:r>
      </w:del>
      <w:ins w:id="63" w:author="Armine Arakelyan" w:date="2026-01-30T17:17:00Z">
        <w:r w:rsidR="008651FD" w:rsidRPr="008651FD">
          <w:rPr>
            <w:rFonts w:ascii="GHEA Grapalat" w:hAnsi="GHEA Grapalat"/>
            <w:lang w:val="hy-AM"/>
          </w:rPr>
          <w:t xml:space="preserve"> </w:t>
        </w:r>
        <w:r w:rsidR="008651FD" w:rsidRPr="00FD53C0">
          <w:rPr>
            <w:rFonts w:ascii="GHEA Grapalat" w:hAnsi="GHEA Grapalat"/>
            <w:lang w:val="hy-AM"/>
          </w:rPr>
          <w:t>նախորդ աշխատանքային օրը հրապարակված միջին փոխարժեքը</w:t>
        </w:r>
      </w:ins>
      <w:r w:rsidRPr="00D15E37">
        <w:rPr>
          <w:rFonts w:ascii="GHEA Grapalat" w:eastAsia="Times New Roman" w:hAnsi="GHEA Grapalat" w:cs="Arial"/>
          <w:color w:val="333333"/>
        </w:rPr>
        <w:t>:</w:t>
      </w:r>
    </w:p>
    <w:p w:rsidR="00D15E37" w:rsidRPr="00D15E37" w:rsidRDefault="00D15E37" w:rsidP="00D15E37">
      <w:pPr>
        <w:shd w:val="clear" w:color="auto" w:fill="FFFFFF"/>
        <w:spacing w:after="0" w:line="240" w:lineRule="auto"/>
        <w:ind w:firstLine="375"/>
        <w:rPr>
          <w:rFonts w:ascii="GHEA Grapalat" w:eastAsia="Times New Roman" w:hAnsi="GHEA Grapalat" w:cs="Arial"/>
          <w:color w:val="333333"/>
        </w:rPr>
      </w:pPr>
      <w:r w:rsidRPr="00D15E37">
        <w:rPr>
          <w:rFonts w:ascii="GHEA Grapalat" w:eastAsia="Times New Roman" w:hAnsi="GHEA Grapalat" w:cs="Arial"/>
          <w:b/>
          <w:bCs/>
          <w:i/>
          <w:iCs/>
          <w:color w:val="333333"/>
        </w:rPr>
        <w:t>(16.1-ին հոդվածը լրաց. 29.05.25 ՀՕ-175-Ն)</w:t>
      </w:r>
    </w:p>
    <w:p w:rsidR="00D15E37" w:rsidRPr="00D15E37" w:rsidRDefault="00D15E37" w:rsidP="008645CC">
      <w:pPr>
        <w:shd w:val="clear" w:color="auto" w:fill="FFFFFF"/>
        <w:spacing w:after="0" w:line="240" w:lineRule="auto"/>
        <w:ind w:firstLine="375"/>
        <w:rPr>
          <w:rFonts w:ascii="GHEA Grapalat" w:eastAsia="Times New Roman" w:hAnsi="GHEA Grapalat" w:cs="Arial"/>
          <w:color w:val="333333"/>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A60FA5" w:rsidRPr="00D15E37" w:rsidTr="00A60FA5">
        <w:trPr>
          <w:tblCellSpacing w:w="7" w:type="dxa"/>
        </w:trPr>
        <w:tc>
          <w:tcPr>
            <w:tcW w:w="2025" w:type="dxa"/>
            <w:shd w:val="clear" w:color="auto" w:fill="FFFFFF"/>
            <w:hideMark/>
          </w:tcPr>
          <w:p w:rsidR="00A60FA5" w:rsidRPr="00D15E37" w:rsidRDefault="00A60FA5" w:rsidP="008645CC">
            <w:pPr>
              <w:shd w:val="clear" w:color="auto" w:fill="FFFFFF"/>
              <w:spacing w:after="0" w:line="240" w:lineRule="auto"/>
              <w:ind w:firstLine="375"/>
              <w:rPr>
                <w:rFonts w:ascii="GHEA Grapalat" w:eastAsia="Times New Roman" w:hAnsi="GHEA Grapalat" w:cs="Arial"/>
                <w:color w:val="333333"/>
              </w:rPr>
            </w:pPr>
            <w:r w:rsidRPr="00D15E37">
              <w:rPr>
                <w:rFonts w:ascii="GHEA Grapalat" w:eastAsia="Times New Roman" w:hAnsi="GHEA Grapalat" w:cs="Arial"/>
                <w:b/>
                <w:bCs/>
                <w:color w:val="333333"/>
              </w:rPr>
              <w:t>Հոդված</w:t>
            </w:r>
            <w:r w:rsidR="00735461" w:rsidRPr="00D15E37">
              <w:rPr>
                <w:rFonts w:ascii="GHEA Grapalat" w:eastAsia="Times New Roman" w:hAnsi="GHEA Grapalat" w:cs="Arial"/>
                <w:b/>
                <w:bCs/>
                <w:color w:val="333333"/>
              </w:rPr>
              <w:t xml:space="preserve"> </w:t>
            </w:r>
            <w:r w:rsidRPr="00D15E37">
              <w:rPr>
                <w:rFonts w:ascii="GHEA Grapalat" w:eastAsia="Times New Roman" w:hAnsi="GHEA Grapalat" w:cs="Arial"/>
                <w:b/>
                <w:bCs/>
                <w:color w:val="333333"/>
              </w:rPr>
              <w:t>42.</w:t>
            </w:r>
          </w:p>
        </w:tc>
        <w:tc>
          <w:tcPr>
            <w:tcW w:w="0" w:type="auto"/>
            <w:shd w:val="clear" w:color="auto" w:fill="FFFFFF"/>
            <w:hideMark/>
          </w:tcPr>
          <w:p w:rsidR="00A60FA5" w:rsidRPr="00D15E37" w:rsidRDefault="00A60FA5" w:rsidP="008645CC">
            <w:pPr>
              <w:shd w:val="clear" w:color="auto" w:fill="FFFFFF"/>
              <w:spacing w:after="0" w:line="240" w:lineRule="auto"/>
              <w:ind w:firstLine="375"/>
              <w:rPr>
                <w:rFonts w:ascii="GHEA Grapalat" w:eastAsia="Times New Roman" w:hAnsi="GHEA Grapalat" w:cs="Arial"/>
                <w:color w:val="333333"/>
              </w:rPr>
            </w:pPr>
            <w:r w:rsidRPr="00D15E37">
              <w:rPr>
                <w:rFonts w:ascii="GHEA Grapalat" w:eastAsia="Times New Roman" w:hAnsi="GHEA Grapalat" w:cs="Arial"/>
                <w:b/>
                <w:bCs/>
                <w:color w:val="333333"/>
              </w:rPr>
              <w:t>Ապրանքի</w:t>
            </w:r>
            <w:r w:rsidR="00735461" w:rsidRPr="00D15E37">
              <w:rPr>
                <w:rFonts w:ascii="GHEA Grapalat" w:eastAsia="Times New Roman" w:hAnsi="GHEA Grapalat" w:cs="Arial"/>
                <w:b/>
                <w:bCs/>
                <w:color w:val="333333"/>
              </w:rPr>
              <w:t xml:space="preserve"> </w:t>
            </w:r>
            <w:r w:rsidRPr="00D15E37">
              <w:rPr>
                <w:rFonts w:ascii="GHEA Grapalat" w:eastAsia="Times New Roman" w:hAnsi="GHEA Grapalat" w:cs="Arial"/>
                <w:b/>
                <w:bCs/>
                <w:color w:val="333333"/>
              </w:rPr>
              <w:t>մատակարարման,</w:t>
            </w:r>
            <w:r w:rsidR="00735461" w:rsidRPr="00D15E37">
              <w:rPr>
                <w:rFonts w:ascii="GHEA Grapalat" w:eastAsia="Times New Roman" w:hAnsi="GHEA Grapalat" w:cs="Arial"/>
                <w:b/>
                <w:bCs/>
                <w:color w:val="333333"/>
              </w:rPr>
              <w:t xml:space="preserve"> </w:t>
            </w:r>
            <w:r w:rsidRPr="00D15E37">
              <w:rPr>
                <w:rFonts w:ascii="GHEA Grapalat" w:eastAsia="Times New Roman" w:hAnsi="GHEA Grapalat" w:cs="Arial"/>
                <w:b/>
                <w:bCs/>
                <w:color w:val="333333"/>
              </w:rPr>
              <w:t>աշխատանքի</w:t>
            </w:r>
            <w:r w:rsidR="00735461" w:rsidRPr="00D15E37">
              <w:rPr>
                <w:rFonts w:ascii="GHEA Grapalat" w:eastAsia="Times New Roman" w:hAnsi="GHEA Grapalat" w:cs="Arial"/>
                <w:b/>
                <w:bCs/>
                <w:color w:val="333333"/>
              </w:rPr>
              <w:t xml:space="preserve"> </w:t>
            </w:r>
            <w:r w:rsidRPr="00D15E37">
              <w:rPr>
                <w:rFonts w:ascii="GHEA Grapalat" w:eastAsia="Times New Roman" w:hAnsi="GHEA Grapalat" w:cs="Arial"/>
                <w:b/>
                <w:bCs/>
                <w:color w:val="333333"/>
              </w:rPr>
              <w:t>կատարման</w:t>
            </w:r>
            <w:r w:rsidR="00735461" w:rsidRPr="00D15E37">
              <w:rPr>
                <w:rFonts w:ascii="GHEA Grapalat" w:eastAsia="Times New Roman" w:hAnsi="GHEA Grapalat" w:cs="Arial"/>
                <w:b/>
                <w:bCs/>
                <w:color w:val="333333"/>
              </w:rPr>
              <w:t xml:space="preserve"> </w:t>
            </w:r>
            <w:r w:rsidRPr="00D15E37">
              <w:rPr>
                <w:rFonts w:ascii="GHEA Grapalat" w:eastAsia="Times New Roman" w:hAnsi="GHEA Grapalat" w:cs="Arial"/>
                <w:b/>
                <w:bCs/>
                <w:color w:val="333333"/>
              </w:rPr>
              <w:t>և</w:t>
            </w:r>
            <w:r w:rsidR="00735461" w:rsidRPr="00D15E37">
              <w:rPr>
                <w:rFonts w:ascii="GHEA Grapalat" w:eastAsia="Times New Roman" w:hAnsi="GHEA Grapalat" w:cs="Arial"/>
                <w:b/>
                <w:bCs/>
                <w:color w:val="333333"/>
              </w:rPr>
              <w:t xml:space="preserve"> </w:t>
            </w:r>
            <w:r w:rsidRPr="00D15E37">
              <w:rPr>
                <w:rFonts w:ascii="GHEA Grapalat" w:eastAsia="Times New Roman" w:hAnsi="GHEA Grapalat" w:cs="Arial"/>
                <w:b/>
                <w:bCs/>
                <w:color w:val="333333"/>
              </w:rPr>
              <w:t>(կամ)</w:t>
            </w:r>
            <w:r w:rsidR="00735461" w:rsidRPr="00D15E37">
              <w:rPr>
                <w:rFonts w:ascii="GHEA Grapalat" w:eastAsia="Times New Roman" w:hAnsi="GHEA Grapalat" w:cs="Arial"/>
                <w:b/>
                <w:bCs/>
                <w:color w:val="333333"/>
              </w:rPr>
              <w:t xml:space="preserve"> </w:t>
            </w:r>
            <w:r w:rsidRPr="00D15E37">
              <w:rPr>
                <w:rFonts w:ascii="GHEA Grapalat" w:eastAsia="Times New Roman" w:hAnsi="GHEA Grapalat" w:cs="Arial"/>
                <w:b/>
                <w:bCs/>
                <w:color w:val="333333"/>
              </w:rPr>
              <w:t>ծառայության</w:t>
            </w:r>
            <w:r w:rsidR="00735461" w:rsidRPr="00D15E37">
              <w:rPr>
                <w:rFonts w:ascii="GHEA Grapalat" w:eastAsia="Times New Roman" w:hAnsi="GHEA Grapalat" w:cs="Arial"/>
                <w:b/>
                <w:bCs/>
                <w:color w:val="333333"/>
              </w:rPr>
              <w:t xml:space="preserve"> </w:t>
            </w:r>
            <w:r w:rsidRPr="00D15E37">
              <w:rPr>
                <w:rFonts w:ascii="GHEA Grapalat" w:eastAsia="Times New Roman" w:hAnsi="GHEA Grapalat" w:cs="Arial"/>
                <w:b/>
                <w:bCs/>
                <w:color w:val="333333"/>
              </w:rPr>
              <w:t>մատուցման</w:t>
            </w:r>
            <w:r w:rsidR="00735461" w:rsidRPr="00D15E37">
              <w:rPr>
                <w:rFonts w:ascii="GHEA Grapalat" w:eastAsia="Times New Roman" w:hAnsi="GHEA Grapalat" w:cs="Arial"/>
                <w:b/>
                <w:bCs/>
                <w:color w:val="333333"/>
              </w:rPr>
              <w:t xml:space="preserve"> </w:t>
            </w:r>
            <w:r w:rsidRPr="00D15E37">
              <w:rPr>
                <w:rFonts w:ascii="GHEA Grapalat" w:eastAsia="Times New Roman" w:hAnsi="GHEA Grapalat" w:cs="Arial"/>
                <w:b/>
                <w:bCs/>
                <w:color w:val="333333"/>
              </w:rPr>
              <w:t>գործարքի</w:t>
            </w:r>
            <w:r w:rsidR="00735461" w:rsidRPr="00D15E37">
              <w:rPr>
                <w:rFonts w:ascii="GHEA Grapalat" w:eastAsia="Times New Roman" w:hAnsi="GHEA Grapalat" w:cs="Arial"/>
                <w:b/>
                <w:bCs/>
                <w:color w:val="333333"/>
              </w:rPr>
              <w:t xml:space="preserve"> </w:t>
            </w:r>
            <w:r w:rsidRPr="00D15E37">
              <w:rPr>
                <w:rFonts w:ascii="GHEA Grapalat" w:eastAsia="Times New Roman" w:hAnsi="GHEA Grapalat" w:cs="Arial"/>
                <w:b/>
                <w:bCs/>
                <w:color w:val="333333"/>
              </w:rPr>
              <w:t>ճշգրտումը</w:t>
            </w:r>
          </w:p>
        </w:tc>
      </w:tr>
    </w:tbl>
    <w:p w:rsidR="00A60FA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r w:rsidR="00A60FA5" w:rsidRPr="008645CC">
        <w:rPr>
          <w:rFonts w:ascii="GHEA Grapalat" w:eastAsia="Times New Roman" w:hAnsi="GHEA Grapalat" w:cs="Arial"/>
          <w:color w:val="333333"/>
        </w:rPr>
        <w:t>1.</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Օրենսգրքի</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կիրառության</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նպատակով</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ապրանքի</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մատակարարման,</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աշխատանքի</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կատարման</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և</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(կամ)</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ծառայության</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մատուցման</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գործարքը</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ճշգրտվում</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է</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հետևյալ</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դեպքերում.</w:t>
      </w:r>
    </w:p>
    <w:p w:rsidR="00A60FA5" w:rsidRPr="008651FD" w:rsidRDefault="00A60FA5" w:rsidP="008645CC">
      <w:pPr>
        <w:shd w:val="clear" w:color="auto" w:fill="FFFFFF"/>
        <w:spacing w:after="0" w:line="240" w:lineRule="auto"/>
        <w:ind w:firstLine="375"/>
        <w:rPr>
          <w:rFonts w:ascii="GHEA Grapalat" w:eastAsia="Times New Roman" w:hAnsi="GHEA Grapalat" w:cs="Arial"/>
          <w:color w:val="333333"/>
          <w:lang w:val="hy-AM"/>
        </w:rPr>
      </w:pPr>
      <w:del w:id="64" w:author="Armine Arakelyan" w:date="2026-01-30T17:18:00Z">
        <w:r w:rsidRPr="008645CC" w:rsidDel="008651FD">
          <w:rPr>
            <w:rFonts w:ascii="GHEA Grapalat" w:eastAsia="Times New Roman" w:hAnsi="GHEA Grapalat" w:cs="Arial"/>
            <w:color w:val="333333"/>
          </w:rPr>
          <w:delText>1)</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գործարքի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առարկան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պիտանիության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(պահպանման)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ժամկետ</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ունեցող</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ապրանք</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է.</w:delText>
        </w:r>
      </w:del>
      <w:ins w:id="65" w:author="Armine Arakelyan" w:date="2026-01-30T17:18:00Z">
        <w:r w:rsidR="008651FD">
          <w:rPr>
            <w:rFonts w:ascii="GHEA Grapalat" w:eastAsia="Times New Roman" w:hAnsi="GHEA Grapalat" w:cs="Arial"/>
            <w:color w:val="333333"/>
            <w:lang w:val="hy-AM"/>
          </w:rPr>
          <w:t xml:space="preserve"> </w:t>
        </w:r>
        <w:r w:rsidR="008651FD" w:rsidRPr="00FD53C0">
          <w:rPr>
            <w:rFonts w:ascii="GHEA Grapalat" w:hAnsi="GHEA Grapalat"/>
            <w:lang w:val="hy-AM"/>
          </w:rPr>
          <w:t>1) գործարքի առարկա համարվող ապրանքը ենթակա է վերադարձման` ամբողջությամբ կամ մասնակի,</w:t>
        </w:r>
      </w:ins>
    </w:p>
    <w:p w:rsidR="00A60FA5" w:rsidRPr="002F47CB" w:rsidRDefault="00A60FA5" w:rsidP="008645CC">
      <w:pPr>
        <w:shd w:val="clear" w:color="auto" w:fill="FFFFFF"/>
        <w:spacing w:after="0" w:line="240" w:lineRule="auto"/>
        <w:ind w:firstLine="375"/>
        <w:rPr>
          <w:rFonts w:ascii="GHEA Grapalat" w:eastAsia="Times New Roman" w:hAnsi="GHEA Grapalat" w:cs="Arial"/>
          <w:color w:val="333333"/>
          <w:lang w:val="hy-AM"/>
        </w:rPr>
      </w:pPr>
      <w:r w:rsidRPr="002F47CB">
        <w:rPr>
          <w:rFonts w:ascii="GHEA Grapalat" w:eastAsia="Times New Roman" w:hAnsi="GHEA Grapalat" w:cs="Arial"/>
          <w:color w:val="333333"/>
          <w:lang w:val="hy-AM"/>
        </w:rPr>
        <w:t>2)</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գործարքի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առարկան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հանրային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կոմունալ</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ծառայություն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է,</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գործարքի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կողմերի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միջև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կնքված</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գրավոր</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պայմանագրով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նախատեսված</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է,</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որ</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այդ</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ծառայությունների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ծավալը</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հաշվետու</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ժամանակաշրջանի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ավարտից</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հետո</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կարող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է</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ճշգրտվել.</w:t>
      </w:r>
    </w:p>
    <w:p w:rsidR="00A60FA5" w:rsidRPr="008645CC" w:rsidDel="008651FD" w:rsidRDefault="00A60FA5" w:rsidP="008645CC">
      <w:pPr>
        <w:shd w:val="clear" w:color="auto" w:fill="FFFFFF"/>
        <w:spacing w:after="0" w:line="240" w:lineRule="auto"/>
        <w:ind w:firstLine="375"/>
        <w:rPr>
          <w:del w:id="66" w:author="Armine Arakelyan" w:date="2026-01-30T17:18:00Z"/>
          <w:rFonts w:ascii="GHEA Grapalat" w:eastAsia="Times New Roman" w:hAnsi="GHEA Grapalat" w:cs="Arial"/>
          <w:color w:val="333333"/>
        </w:rPr>
      </w:pPr>
      <w:del w:id="67" w:author="Armine Arakelyan" w:date="2026-01-30T17:18:00Z">
        <w:r w:rsidRPr="008645CC" w:rsidDel="008651FD">
          <w:rPr>
            <w:rFonts w:ascii="GHEA Grapalat" w:eastAsia="Times New Roman" w:hAnsi="GHEA Grapalat" w:cs="Arial"/>
            <w:color w:val="333333"/>
          </w:rPr>
          <w:delText>3)</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գործարքի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առարկա</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համարվող</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ապրանքի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քանակը,</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ծավալը</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և</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(կամ)</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որակական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հատկանիշները,</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ապրանքի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մատակարարման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պայմանագրի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համաձայն,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ստուգվում</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են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գնորդի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կողմից</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ապրանքի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ընդունման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պահին,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և</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պարզվում</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է,</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որ</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դրանցից</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որևէ</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մեկը</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չի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համապատասխանում</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պայմանագրով</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սահմանված</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պայմաններին,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որի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հետևանքով</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ապրանքը</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(կամ</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դրա</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մի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մասը)</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ենթակա</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է</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մասնակի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ընդունման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կամ</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վերադարձման.</w:delText>
        </w:r>
      </w:del>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առարկա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եղել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գնորդի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ծավալը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ծավալից,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պայմաններով,</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բովանդակությունն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այնպիսին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հնարավոր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չէ:</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վավերագրի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դուրսգրման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անցել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երեք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համապատասխանաբար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ճշգրտող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ճշգրտող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վավերագիր:</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Ճշգրտված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հետևանքներ,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պարտականություններ,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առաջացնում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ճշգրտման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p>
    <w:p w:rsidR="008651FD" w:rsidRDefault="00A60FA5" w:rsidP="008645CC">
      <w:pPr>
        <w:shd w:val="clear" w:color="auto" w:fill="FFFFFF"/>
        <w:spacing w:after="0" w:line="240" w:lineRule="auto"/>
        <w:ind w:firstLine="375"/>
        <w:rPr>
          <w:ins w:id="68" w:author="Armine Arakelyan" w:date="2026-01-30T17:19:00Z"/>
          <w:rFonts w:ascii="GHEA Grapalat" w:eastAsia="Times New Roman" w:hAnsi="GHEA Grapalat" w:cs="Arial"/>
          <w:color w:val="333333"/>
          <w:lang w:val="hy-AM"/>
        </w:rPr>
      </w:pPr>
      <w:del w:id="69" w:author="Armine Arakelyan" w:date="2026-01-30T17:19:00Z">
        <w:r w:rsidRPr="008645CC" w:rsidDel="008651FD">
          <w:rPr>
            <w:rFonts w:ascii="GHEA Grapalat" w:eastAsia="Times New Roman" w:hAnsi="GHEA Grapalat" w:cs="Arial"/>
            <w:color w:val="333333"/>
          </w:rPr>
          <w:delText>3.</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Ճշգրտված</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գործարքի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մասով</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նախկինում</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դուրս</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գրված</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հաշվարկային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փաստաթուղթը</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շարունակում</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է</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համարվել</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վավեր</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փաստաթուղթ,</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սակայն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ճշգրտված</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գործարքի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մասով</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ապրանք</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մատակարարողը,</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աշխատանք</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կատարողը</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և</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(կամ)</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ծառայություն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մատուցողը</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(բացառությամբ</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հանրային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ծառայություններ</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մատուցող</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հարկ</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վճարողների)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Օրենսգրքի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56-րդ</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հոդվածով</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սահմանված</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կարգով</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դուրս</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է</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գրում</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նաև</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Օրենսգրքի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55-րդ</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հոդվածով</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սահմանված՝</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համապատասխան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ճշգրտող</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հաշվարկային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փաստաթուղթ:</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Հանրային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ծառայություններ</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մատուցող</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հարկ</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վճարողները</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գործարքի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ճշգրտման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արդյունքն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արտացոլում</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են,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հանրային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ծառայությունների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ոլորտը</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կարգավորող</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լիազոր</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մարմնի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ընդունած</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իրավական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ակտերի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համաձայն,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ճշգրտման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կատարման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օրը</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ներառող</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ամսվա</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ընթացքում</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իրականացված՝</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ապրանքի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մատակարարման,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աշխատանքի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կատարման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և</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(կամ)</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ծառայության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մատուցման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գործարքի</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համար</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դուրս</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գրվող</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համապատասխան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հաշվարկային</w:delText>
        </w:r>
        <w:r w:rsidR="00735461" w:rsidDel="008651FD">
          <w:rPr>
            <w:rFonts w:ascii="GHEA Grapalat" w:eastAsia="Times New Roman" w:hAnsi="GHEA Grapalat" w:cs="Arial"/>
            <w:color w:val="333333"/>
          </w:rPr>
          <w:delText xml:space="preserve"> </w:delText>
        </w:r>
        <w:r w:rsidRPr="008645CC" w:rsidDel="008651FD">
          <w:rPr>
            <w:rFonts w:ascii="GHEA Grapalat" w:eastAsia="Times New Roman" w:hAnsi="GHEA Grapalat" w:cs="Arial"/>
            <w:color w:val="333333"/>
          </w:rPr>
          <w:delText>փաստաթղթում:</w:delText>
        </w:r>
      </w:del>
      <w:ins w:id="70" w:author="Armine Arakelyan" w:date="2026-01-30T17:19:00Z">
        <w:r w:rsidR="008651FD">
          <w:rPr>
            <w:rFonts w:ascii="GHEA Grapalat" w:eastAsia="Times New Roman" w:hAnsi="GHEA Grapalat" w:cs="Arial"/>
            <w:color w:val="333333"/>
            <w:lang w:val="hy-AM"/>
          </w:rPr>
          <w:t xml:space="preserve"> </w:t>
        </w:r>
      </w:ins>
    </w:p>
    <w:p w:rsidR="00A60FA5" w:rsidRPr="008651FD" w:rsidRDefault="008651FD" w:rsidP="008645CC">
      <w:pPr>
        <w:shd w:val="clear" w:color="auto" w:fill="FFFFFF"/>
        <w:spacing w:after="0" w:line="240" w:lineRule="auto"/>
        <w:ind w:firstLine="375"/>
        <w:rPr>
          <w:rFonts w:ascii="GHEA Grapalat" w:eastAsia="Times New Roman" w:hAnsi="GHEA Grapalat" w:cs="Arial"/>
          <w:color w:val="333333"/>
          <w:lang w:val="hy-AM"/>
        </w:rPr>
      </w:pPr>
      <w:ins w:id="71" w:author="Armine Arakelyan" w:date="2026-01-30T17:19:00Z">
        <w:r w:rsidRPr="00FD53C0">
          <w:rPr>
            <w:rFonts w:ascii="GHEA Grapalat" w:hAnsi="GHEA Grapalat"/>
            <w:lang w:val="hy-AM"/>
          </w:rPr>
          <w:t>3</w:t>
        </w:r>
        <w:r w:rsidRPr="00FD53C0">
          <w:rPr>
            <w:rFonts w:ascii="Cambria Math" w:hAnsi="Cambria Math" w:cs="Cambria Math"/>
            <w:lang w:val="hy-AM"/>
          </w:rPr>
          <w:t>․</w:t>
        </w:r>
        <w:r w:rsidRPr="00FD53C0">
          <w:rPr>
            <w:rFonts w:ascii="GHEA Grapalat" w:hAnsi="GHEA Grapalat"/>
            <w:lang w:val="hy-AM"/>
          </w:rPr>
          <w:t xml:space="preserve"> Ճշգրտված գործարքի մասով նախկինում դուրս գրված հաշվարկային փաստաթուղթը շարունակում է համարվել վավեր փաստաթուղթ, սակայն ճշգրտված գործարքի մասով ապրանք մատակարարողը, աշխատանք կատարողը կամ ծառայություն մատուցողը Օրենսգրքի 56-րդ հոդվածով սահմանված կարգով դուրս է գրում նաև Օրենսգրքի 55-րդ հոդվածով սահմանված՝ համապատասխան ճշգրտող հաշվարկային փաստաթուղթ:</w:t>
        </w:r>
      </w:ins>
    </w:p>
    <w:p w:rsidR="00A60FA5" w:rsidRPr="002F47CB" w:rsidRDefault="00A60FA5" w:rsidP="008645CC">
      <w:pPr>
        <w:shd w:val="clear" w:color="auto" w:fill="FFFFFF"/>
        <w:spacing w:after="0" w:line="240" w:lineRule="auto"/>
        <w:ind w:firstLine="375"/>
        <w:rPr>
          <w:rFonts w:ascii="GHEA Grapalat" w:eastAsia="Times New Roman" w:hAnsi="GHEA Grapalat" w:cs="Arial"/>
          <w:color w:val="333333"/>
          <w:lang w:val="hy-AM"/>
        </w:rPr>
      </w:pPr>
      <w:r w:rsidRPr="002F47CB">
        <w:rPr>
          <w:rFonts w:ascii="GHEA Grapalat" w:eastAsia="Times New Roman" w:hAnsi="GHEA Grapalat" w:cs="Arial"/>
          <w:color w:val="333333"/>
          <w:lang w:val="hy-AM"/>
        </w:rPr>
        <w:t>4.</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Գործարքի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ճշգրտման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դեպքում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գործարքի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կողմեր</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համարվող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վճարողները</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(բացառությամբ</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սույն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հոդվածի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5-րդ</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մասով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սահմանված</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վճարողների)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պարտավոր</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գործարքի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ճշգրտման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արդյունքները՝</w:t>
      </w:r>
    </w:p>
    <w:p w:rsidR="00A60FA5" w:rsidRPr="002F47CB" w:rsidRDefault="00A60FA5" w:rsidP="008645CC">
      <w:pPr>
        <w:shd w:val="clear" w:color="auto" w:fill="FFFFFF"/>
        <w:spacing w:after="0" w:line="240" w:lineRule="auto"/>
        <w:ind w:firstLine="375"/>
        <w:rPr>
          <w:rFonts w:ascii="GHEA Grapalat" w:eastAsia="Times New Roman" w:hAnsi="GHEA Grapalat" w:cs="Arial"/>
          <w:color w:val="333333"/>
          <w:lang w:val="hy-AM"/>
        </w:rPr>
      </w:pPr>
      <w:r w:rsidRPr="002F47CB">
        <w:rPr>
          <w:rFonts w:ascii="GHEA Grapalat" w:eastAsia="Times New Roman" w:hAnsi="GHEA Grapalat" w:cs="Arial"/>
          <w:color w:val="333333"/>
          <w:lang w:val="hy-AM"/>
        </w:rPr>
        <w:t>1)</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ԱԱՀ-ի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ակցիզային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մասով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արտացոլել</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համապատասխան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ճշգրտող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հաշվարկային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փաստաթղթի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դուրս</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գրման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օրը</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ներառող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հաշվետու</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ժամանակաշրջանների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համար</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Օրենսգրքի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52-րդ</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53-րդ</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հոդվածներով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սահմանված</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կարգով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իրենց</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կողմից</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կազմվող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մարմին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ներկայացվող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հաշվարկներում,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եթե</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գործարքի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ճշգրտման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արդյունքում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նվազում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են</w:t>
      </w:r>
      <w:r w:rsidR="00735461" w:rsidRPr="002F47CB">
        <w:rPr>
          <w:rFonts w:ascii="GHEA Grapalat" w:eastAsia="Times New Roman" w:hAnsi="GHEA Grapalat" w:cs="Arial"/>
          <w:color w:val="333333"/>
          <w:lang w:val="hy-AM"/>
        </w:rPr>
        <w:t xml:space="preserve"> </w:t>
      </w:r>
      <w:ins w:id="72" w:author="Armine Arakelyan" w:date="2026-01-30T17:19:00Z">
        <w:r w:rsidR="008651FD" w:rsidRPr="00FD53C0">
          <w:rPr>
            <w:rFonts w:ascii="GHEA Grapalat" w:hAnsi="GHEA Grapalat"/>
            <w:lang w:val="hy-AM"/>
          </w:rPr>
          <w:t>գործարքից հաշվարկված հարկման բազաները կամ</w:t>
        </w:r>
        <w:r w:rsidR="008651FD" w:rsidRPr="002F47CB">
          <w:rPr>
            <w:rFonts w:ascii="GHEA Grapalat" w:eastAsia="Times New Roman" w:hAnsi="GHEA Grapalat" w:cs="Arial"/>
            <w:color w:val="333333"/>
            <w:lang w:val="hy-AM"/>
          </w:rPr>
          <w:t xml:space="preserve"> </w:t>
        </w:r>
      </w:ins>
      <w:r w:rsidRPr="002F47CB">
        <w:rPr>
          <w:rFonts w:ascii="GHEA Grapalat" w:eastAsia="Times New Roman" w:hAnsi="GHEA Grapalat" w:cs="Arial"/>
          <w:color w:val="333333"/>
          <w:lang w:val="hy-AM"/>
        </w:rPr>
        <w:t>գործարքից</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առաջացած</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պարտավորության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հաշվանցման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(պակասեցման)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ենթակա</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գումարները.</w:t>
      </w:r>
    </w:p>
    <w:p w:rsidR="00A60FA5" w:rsidRPr="002F47CB" w:rsidRDefault="00A60FA5" w:rsidP="008645CC">
      <w:pPr>
        <w:shd w:val="clear" w:color="auto" w:fill="FFFFFF"/>
        <w:spacing w:after="0" w:line="240" w:lineRule="auto"/>
        <w:ind w:firstLine="375"/>
        <w:rPr>
          <w:rFonts w:ascii="GHEA Grapalat" w:eastAsia="Times New Roman" w:hAnsi="GHEA Grapalat" w:cs="Arial"/>
          <w:color w:val="333333"/>
          <w:lang w:val="hy-AM"/>
        </w:rPr>
      </w:pPr>
      <w:r w:rsidRPr="002F47CB">
        <w:rPr>
          <w:rFonts w:ascii="GHEA Grapalat" w:eastAsia="Times New Roman" w:hAnsi="GHEA Grapalat" w:cs="Arial"/>
          <w:color w:val="333333"/>
          <w:lang w:val="hy-AM"/>
        </w:rPr>
        <w:t>2)</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ԱԱՀ-ի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ակցիզային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մասով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արտացոլել</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հիմնական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գործարքի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կատարման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օրը</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ներառող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հաշվետու</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ժամանակաշրջանների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համար</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Օրենսգրքի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52-րդ</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53-րդ</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հոդվածներով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սահմանված</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կարգով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իրենց</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կողմից</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կազմվող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մարմին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ներկայացվող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հաշվարկներում,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եթե</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գործարքի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ճշգրտման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արդյունքում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ավելանում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են</w:t>
      </w:r>
      <w:ins w:id="73" w:author="Armine Arakelyan" w:date="2026-01-30T17:20:00Z">
        <w:r w:rsidR="00833EEC">
          <w:rPr>
            <w:rFonts w:ascii="GHEA Grapalat" w:eastAsia="Times New Roman" w:hAnsi="GHEA Grapalat" w:cs="Arial"/>
            <w:color w:val="333333"/>
            <w:lang w:val="hy-AM"/>
          </w:rPr>
          <w:t xml:space="preserve"> </w:t>
        </w:r>
        <w:r w:rsidR="00833EEC" w:rsidRPr="00FD53C0">
          <w:rPr>
            <w:rFonts w:ascii="GHEA Grapalat" w:hAnsi="GHEA Grapalat"/>
            <w:lang w:val="hy-AM"/>
          </w:rPr>
          <w:t>գործարքից հաշվարկված հարկման բազաները կամ</w:t>
        </w:r>
      </w:ins>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գործարքից</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առաջացած</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պարտավորության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հաշվանցման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(պակասեցման)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ենթակա</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գումարները.</w:t>
      </w:r>
    </w:p>
    <w:p w:rsidR="00A60FA5" w:rsidRPr="002F47CB" w:rsidRDefault="00A60FA5" w:rsidP="008645CC">
      <w:pPr>
        <w:shd w:val="clear" w:color="auto" w:fill="FFFFFF"/>
        <w:spacing w:after="0" w:line="240" w:lineRule="auto"/>
        <w:ind w:firstLine="375"/>
        <w:rPr>
          <w:rFonts w:ascii="GHEA Grapalat" w:eastAsia="Times New Roman" w:hAnsi="GHEA Grapalat" w:cs="Arial"/>
          <w:color w:val="333333"/>
          <w:lang w:val="hy-AM"/>
        </w:rPr>
      </w:pPr>
      <w:r w:rsidRPr="002F47CB">
        <w:rPr>
          <w:rFonts w:ascii="GHEA Grapalat" w:eastAsia="Times New Roman" w:hAnsi="GHEA Grapalat" w:cs="Arial"/>
          <w:color w:val="333333"/>
          <w:lang w:val="hy-AM"/>
        </w:rPr>
        <w:t>3)</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այլ</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հարկերի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բնօգտագործման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վճարի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մասով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արտացոլել</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հիմնական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գործարքի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կատարման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օրը</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ներառող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հաշվետու</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ժամանակաշրջանների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համար</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Օրենսգրքի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52-րդ</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53-րդ</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lastRenderedPageBreak/>
        <w:t>հոդվածներով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սահմանված</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կարգով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իրենց</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կողմից</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կազմվող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մարմին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ներկայացվող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հաշվարկներում:</w:t>
      </w:r>
    </w:p>
    <w:p w:rsidR="00A60FA5" w:rsidRPr="002F47CB" w:rsidRDefault="00A60FA5" w:rsidP="008645CC">
      <w:pPr>
        <w:shd w:val="clear" w:color="auto" w:fill="FFFFFF"/>
        <w:spacing w:after="0" w:line="240" w:lineRule="auto"/>
        <w:ind w:firstLine="375"/>
        <w:rPr>
          <w:rFonts w:ascii="GHEA Grapalat" w:eastAsia="Times New Roman" w:hAnsi="GHEA Grapalat" w:cs="Arial"/>
          <w:color w:val="333333"/>
          <w:lang w:val="hy-AM"/>
        </w:rPr>
      </w:pPr>
      <w:r w:rsidRPr="002F47CB">
        <w:rPr>
          <w:rFonts w:ascii="GHEA Grapalat" w:eastAsia="Times New Roman" w:hAnsi="GHEA Grapalat" w:cs="Arial"/>
          <w:color w:val="333333"/>
          <w:lang w:val="hy-AM"/>
        </w:rPr>
        <w:t>5.</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Հանրային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ծառայություններ</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մատուցող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վճարողները</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պարտավոր</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գործարքի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ճշգրտման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արդյունքներն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արտացոլել</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ճշգրտման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կատարման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օրը</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ներառող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հաշվետու</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ժամանակաշրջանի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համար</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Օրենսգրքի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52-րդ</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53-րդ</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հոդվածներով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սահմանված</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կարգով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իրենց</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կողմից</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կազմվող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մարմին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ներկայացվող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հաշվարկում:</w:t>
      </w:r>
    </w:p>
    <w:p w:rsidR="00A60FA5" w:rsidRPr="002F47CB" w:rsidRDefault="00A60FA5" w:rsidP="008645CC">
      <w:pPr>
        <w:shd w:val="clear" w:color="auto" w:fill="FFFFFF"/>
        <w:spacing w:after="0" w:line="240" w:lineRule="auto"/>
        <w:ind w:firstLine="375"/>
        <w:rPr>
          <w:rFonts w:ascii="GHEA Grapalat" w:eastAsia="Times New Roman" w:hAnsi="GHEA Grapalat" w:cs="Arial"/>
          <w:color w:val="333333"/>
          <w:lang w:val="hy-AM"/>
        </w:rPr>
      </w:pPr>
      <w:r w:rsidRPr="002F47CB">
        <w:rPr>
          <w:rFonts w:ascii="GHEA Grapalat" w:eastAsia="Times New Roman" w:hAnsi="GHEA Grapalat" w:cs="Arial"/>
          <w:color w:val="333333"/>
          <w:lang w:val="hy-AM"/>
        </w:rPr>
        <w:t>6.</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Եթե</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ապրանքի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մատակարարման,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աշխատանքի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կատարման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ծառայության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մատուցման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գործարքի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ճշգրտման՝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սույն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հոդվածի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1-ին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մասով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սահմանված</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հիմքերն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առկա</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չեն,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սակայն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ապրանք</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մատակարարողը,</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աշխատանք</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կատարողը</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ծառայություն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մատուցողը</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կատարել</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է</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գործարքի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ճշգրտում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(դուրս</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է</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գրել</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ճշգրտող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հաշվարկային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փաստաթուղթ),</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ապա</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գործարքի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ճշգրտումը</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չի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առնվում:</w:t>
      </w:r>
    </w:p>
    <w:p w:rsidR="00A60FA5" w:rsidRPr="002F47CB" w:rsidRDefault="00A60FA5" w:rsidP="008645CC">
      <w:pPr>
        <w:shd w:val="clear" w:color="auto" w:fill="FFFFFF"/>
        <w:spacing w:after="0" w:line="240" w:lineRule="auto"/>
        <w:ind w:firstLine="375"/>
        <w:rPr>
          <w:rFonts w:ascii="GHEA Grapalat" w:eastAsia="Times New Roman" w:hAnsi="GHEA Grapalat" w:cs="Arial"/>
          <w:color w:val="333333"/>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A60FA5" w:rsidRPr="008645CC" w:rsidTr="00A60FA5">
        <w:trPr>
          <w:tblCellSpacing w:w="7" w:type="dxa"/>
        </w:trPr>
        <w:tc>
          <w:tcPr>
            <w:tcW w:w="2025" w:type="dxa"/>
            <w:shd w:val="clear" w:color="auto" w:fill="FFFFFF"/>
            <w:hideMark/>
          </w:tcPr>
          <w:p w:rsidR="00A60FA5" w:rsidRPr="008645CC" w:rsidRDefault="00735461" w:rsidP="008645CC">
            <w:pPr>
              <w:shd w:val="clear" w:color="auto" w:fill="FFFFFF"/>
              <w:spacing w:after="0" w:line="240" w:lineRule="auto"/>
              <w:ind w:firstLine="375"/>
              <w:rPr>
                <w:rFonts w:ascii="GHEA Grapalat" w:eastAsia="Times New Roman" w:hAnsi="GHEA Grapalat" w:cs="Arial"/>
                <w:color w:val="333333"/>
              </w:rPr>
            </w:pPr>
            <w:r w:rsidRPr="002F47CB">
              <w:rPr>
                <w:rFonts w:ascii="Calibri" w:eastAsia="Times New Roman" w:hAnsi="Calibri" w:cs="Calibri"/>
                <w:color w:val="333333"/>
                <w:lang w:val="hy-AM"/>
              </w:rPr>
              <w:t xml:space="preserve"> </w:t>
            </w:r>
            <w:bookmarkStart w:id="74" w:name="164428_210"/>
            <w:bookmarkEnd w:id="74"/>
            <w:r w:rsidR="00A60FA5" w:rsidRPr="008645CC">
              <w:rPr>
                <w:rFonts w:ascii="GHEA Grapalat" w:eastAsia="Times New Roman" w:hAnsi="GHEA Grapalat" w:cs="Arial"/>
                <w:b/>
                <w:bCs/>
                <w:color w:val="333333"/>
              </w:rPr>
              <w:t>Հոդված</w:t>
            </w:r>
            <w:r>
              <w:rPr>
                <w:rFonts w:ascii="GHEA Grapalat" w:eastAsia="Times New Roman" w:hAnsi="GHEA Grapalat" w:cs="Arial"/>
                <w:b/>
                <w:bCs/>
                <w:color w:val="333333"/>
              </w:rPr>
              <w:t xml:space="preserve"> </w:t>
            </w:r>
            <w:r w:rsidR="00A60FA5" w:rsidRPr="008645CC">
              <w:rPr>
                <w:rFonts w:ascii="GHEA Grapalat" w:eastAsia="Times New Roman" w:hAnsi="GHEA Grapalat" w:cs="Arial"/>
                <w:b/>
                <w:bCs/>
                <w:color w:val="333333"/>
              </w:rPr>
              <w:t>56.</w:t>
            </w:r>
          </w:p>
        </w:tc>
        <w:tc>
          <w:tcPr>
            <w:tcW w:w="0" w:type="auto"/>
            <w:shd w:val="clear" w:color="auto" w:fill="FFFFFF"/>
            <w:hideMark/>
          </w:tcPr>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Հաշվարկային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փաստաթղթի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դուրսգրումը,</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անվավեր</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ճանաչումը,</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չեղարկումը</w:t>
            </w:r>
          </w:p>
        </w:tc>
      </w:tr>
    </w:tbl>
    <w:p w:rsidR="00A60FA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r w:rsidR="00A60FA5" w:rsidRPr="008645CC">
        <w:rPr>
          <w:rFonts w:ascii="GHEA Grapalat" w:eastAsia="Times New Roman" w:hAnsi="GHEA Grapalat" w:cs="Arial"/>
          <w:color w:val="333333"/>
        </w:rPr>
        <w:t>1.</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Կազմակերպությունը,</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անհատ</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ձեռնարկատերը</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և</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նոտարը</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ապրանքի</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մատակարարման,</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աշխատանքի</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կատարման</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և</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(կամ)</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ծառայության</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մատուցման</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գործարքների</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մասով</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պարտավոր</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են</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դուրս</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գրել</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Օրենսգրքով</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սահմանված</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համապատասխան</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հաշվարկային</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փաստաթղթեր:</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Մանրածախ</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բնակչության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բնակչությանը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դուրսգրման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ծրագրեր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(բիլինգային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համակարգեր)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գլխով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հսկիչ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դրամարկղային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մեքենա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շահագործող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վավերագիր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չգրել,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գնորդը,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պահանջում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վավերագիր:</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էլեկտրոնային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եղանակով,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380-րդ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հսկիչ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դրամարկղային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մեքենայի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կտրոնի,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պարունակվում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գաղտնիք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սահմանափակ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տեղեկատվություն.</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Calibri" w:eastAsia="Times New Roman" w:hAnsi="Calibri" w:cs="Calibri"/>
          <w:color w:val="333333"/>
        </w:rPr>
        <w:t xml:space="preserve"> </w:t>
      </w:r>
      <w:hyperlink r:id="rId6" w:tgtFrame="_blank" w:history="1">
        <w:r w:rsidRPr="008645CC">
          <w:rPr>
            <w:rStyle w:val="Hyperlink"/>
            <w:rFonts w:ascii="GHEA Grapalat" w:eastAsia="Times New Roman" w:hAnsi="GHEA Grapalat" w:cs="Arial"/>
          </w:rPr>
          <w:t>կարգով</w:t>
        </w:r>
      </w:hyperlink>
      <w:r w:rsidRPr="008645CC">
        <w:rPr>
          <w:rFonts w:ascii="GHEA Grapalat" w:eastAsia="Times New Roman" w:hAnsi="GHEA Grapalat" w:cs="Arial"/>
          <w:color w:val="333333"/>
        </w:rPr>
        <w:t>:</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ըստ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փուլերի)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ըստ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փուլերի)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բեռնագիրը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տեղափոխությունը:</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գլխով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անունով.</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մասնակիցների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ձեռքբերման,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օրինակը՝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քանակներն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ծավալներն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արտացոլող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հանձնման-ընդունման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օրինակի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օրինակները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մասնակիցները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պահպանել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իրենց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Հանձնարարության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պրինցիպալի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հանձնակատար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համապատասխանաբար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հանձնարարողի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պրինցիպալի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ճշգրտող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վերադարձի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վավերագրեր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ճշգրտող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վավերագրեր,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հանձնակատարին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այդպիսի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լիազորագիր: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հանձնակատարի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հանձնարարողին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պրինցիպալին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տեղեկատվությունը:</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ճշգրտող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ձեռնարկատիրոջ,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առանձնահատկություններով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պայմանավորված`</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նախօրոք՝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մատակարարվեն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կոմունալ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ավարտելուց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դուրսգրումը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անհնարինության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փաստաթուղթը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ստանալու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8.1.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380-րդ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380.1-ին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հսկիչ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դրամարկղային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մեքենա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կիրառողները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պատվերների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մանրածախ</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վաճառք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իրականացնելիս,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բնակչության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կատարելիս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բնակչությանը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մատուցելիս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հսկիչ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դրամարկղային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մեքենայի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կտրոնները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տպագրել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(գեներացնել)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նախօրոք՝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(առաքման)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տպագրվեն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(գեներացվեն)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առաքման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վայրից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առաքման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բերելը։</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հավասարեցվում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մատակարարող,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փաստաթղթերին:</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փաստաթուղթն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ձեռնարկատիրոջ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նախաձեռնությամբ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չեղարկվել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հետևյալ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փաստաթուղթը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անունով,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մատուցվել.</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սահմանափակումներից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որևէ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խախտմամբ.</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del w:id="75" w:author="Armine Arakelyan" w:date="2026-01-30T17:21:00Z">
        <w:r w:rsidRPr="008645CC" w:rsidDel="00833EEC">
          <w:rPr>
            <w:rFonts w:ascii="GHEA Grapalat" w:eastAsia="Times New Roman" w:hAnsi="GHEA Grapalat" w:cs="Arial"/>
            <w:color w:val="333333"/>
          </w:rPr>
          <w:delText>3)</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Օրենսգրքի</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345-րդ</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հոդվածի</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11-րդ</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մասի</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2-րդ</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կետով</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սահմանված</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դեպքերում.</w:delText>
        </w:r>
      </w:del>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փաստաթուղթը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լրացվել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սխալներով,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հետևանքներ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առաջացնել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(օրինակ`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տուգանք,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ծախսագրման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արգելք).</w:t>
      </w:r>
    </w:p>
    <w:p w:rsidR="00833EEC" w:rsidRDefault="00A60FA5" w:rsidP="008645CC">
      <w:pPr>
        <w:shd w:val="clear" w:color="auto" w:fill="FFFFFF"/>
        <w:spacing w:after="0" w:line="240" w:lineRule="auto"/>
        <w:ind w:firstLine="375"/>
        <w:rPr>
          <w:ins w:id="76" w:author="Armine Arakelyan" w:date="2026-01-30T17:21:00Z"/>
          <w:rFonts w:ascii="Cambria Math" w:eastAsia="Times New Roman" w:hAnsi="Cambria Math" w:cs="Arial"/>
          <w:color w:val="333333"/>
          <w:lang w:val="hy-AM"/>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ընդհանուր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որևէ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(ծավալ),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դրույքաչափ</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լրացվել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սխալ</w:t>
      </w:r>
      <w:ins w:id="77" w:author="Armine Arakelyan" w:date="2026-01-30T17:21:00Z">
        <w:r w:rsidR="00833EEC">
          <w:rPr>
            <w:rFonts w:ascii="Cambria Math" w:eastAsia="Times New Roman" w:hAnsi="Cambria Math" w:cs="Arial"/>
            <w:color w:val="333333"/>
            <w:lang w:val="hy-AM"/>
          </w:rPr>
          <w:t>․</w:t>
        </w:r>
      </w:ins>
    </w:p>
    <w:p w:rsidR="00A60FA5" w:rsidRPr="00833EEC" w:rsidRDefault="00833EEC" w:rsidP="008645CC">
      <w:pPr>
        <w:shd w:val="clear" w:color="auto" w:fill="FFFFFF"/>
        <w:spacing w:after="0" w:line="240" w:lineRule="auto"/>
        <w:ind w:firstLine="375"/>
        <w:rPr>
          <w:rFonts w:ascii="GHEA Grapalat" w:eastAsia="Times New Roman" w:hAnsi="GHEA Grapalat" w:cs="Arial"/>
          <w:color w:val="333333"/>
          <w:lang w:val="hy-AM"/>
        </w:rPr>
      </w:pPr>
      <w:ins w:id="78" w:author="Armine Arakelyan" w:date="2026-01-30T17:21:00Z">
        <w:r w:rsidRPr="00FD53C0">
          <w:rPr>
            <w:rFonts w:ascii="GHEA Grapalat" w:hAnsi="GHEA Grapalat"/>
            <w:lang w:val="hy-AM"/>
          </w:rPr>
          <w:t>6) մատակարարված ապրանքի, կատարված աշխատանքի կամ մատուցվող ծառայության մասով դուրս գրված հաշվարկային փաստաթղթում արտացոլված գործարքի առարկա հանդիսացող ապրանքի միավորի գինը կամ աշխատանքի, ծառայության սակագինը, ընդհանուր արժեքը, գործարքի կողմերի միջև կնքված գրավոր պայմանագրով կամ նորմատիվ իրավական ակտերով նախատեսված դեպքերում ենթակա է փոփոխման:</w:t>
        </w:r>
      </w:ins>
      <w:r w:rsidR="00A60FA5" w:rsidRPr="00833EEC">
        <w:rPr>
          <w:rFonts w:ascii="GHEA Grapalat" w:eastAsia="Times New Roman" w:hAnsi="GHEA Grapalat" w:cs="Arial"/>
          <w:color w:val="333333"/>
          <w:lang w:val="hy-AM"/>
        </w:rPr>
        <w:t>:</w:t>
      </w:r>
    </w:p>
    <w:p w:rsidR="00A60FA5" w:rsidRPr="002F47CB" w:rsidRDefault="00735461" w:rsidP="008645CC">
      <w:pPr>
        <w:shd w:val="clear" w:color="auto" w:fill="FFFFFF"/>
        <w:spacing w:after="0" w:line="240" w:lineRule="auto"/>
        <w:ind w:firstLine="375"/>
        <w:rPr>
          <w:rFonts w:ascii="GHEA Grapalat" w:eastAsia="Times New Roman" w:hAnsi="GHEA Grapalat" w:cs="Arial"/>
          <w:color w:val="333333"/>
          <w:lang w:val="hy-AM"/>
        </w:rPr>
      </w:pPr>
      <w:r w:rsidRPr="00833EEC">
        <w:rPr>
          <w:rFonts w:ascii="Calibri" w:eastAsia="Times New Roman" w:hAnsi="Calibri" w:cs="Calibri"/>
          <w:color w:val="333333"/>
          <w:lang w:val="hy-AM"/>
        </w:rPr>
        <w:t xml:space="preserve"> </w:t>
      </w:r>
      <w:r w:rsidR="00A60FA5" w:rsidRPr="002F47CB">
        <w:rPr>
          <w:rFonts w:ascii="GHEA Grapalat" w:eastAsia="Times New Roman" w:hAnsi="GHEA Grapalat" w:cs="GHEA Grapalat"/>
          <w:color w:val="333333"/>
          <w:lang w:val="hy-AM"/>
        </w:rPr>
        <w:t>Չեղարկված</w:t>
      </w:r>
      <w:r w:rsidRPr="002F47CB">
        <w:rPr>
          <w:rFonts w:ascii="GHEA Grapalat" w:eastAsia="Times New Roman" w:hAnsi="GHEA Grapalat" w:cs="Arial"/>
          <w:color w:val="333333"/>
          <w:lang w:val="hy-AM"/>
        </w:rPr>
        <w:t xml:space="preserve"> </w:t>
      </w:r>
      <w:r w:rsidR="00A60FA5" w:rsidRPr="002F47CB">
        <w:rPr>
          <w:rFonts w:ascii="GHEA Grapalat" w:eastAsia="Times New Roman" w:hAnsi="GHEA Grapalat" w:cs="GHEA Grapalat"/>
          <w:color w:val="333333"/>
          <w:lang w:val="hy-AM"/>
        </w:rPr>
        <w:t>հաշվարկային</w:t>
      </w:r>
      <w:r w:rsidRPr="002F47CB">
        <w:rPr>
          <w:rFonts w:ascii="GHEA Grapalat" w:eastAsia="Times New Roman" w:hAnsi="GHEA Grapalat" w:cs="Arial"/>
          <w:color w:val="333333"/>
          <w:lang w:val="hy-AM"/>
        </w:rPr>
        <w:t xml:space="preserve"> </w:t>
      </w:r>
      <w:r w:rsidR="00A60FA5" w:rsidRPr="002F47CB">
        <w:rPr>
          <w:rFonts w:ascii="GHEA Grapalat" w:eastAsia="Times New Roman" w:hAnsi="GHEA Grapalat" w:cs="GHEA Grapalat"/>
          <w:color w:val="333333"/>
          <w:lang w:val="hy-AM"/>
        </w:rPr>
        <w:t>փաստաթուղթը</w:t>
      </w:r>
      <w:r w:rsidRPr="002F47CB">
        <w:rPr>
          <w:rFonts w:ascii="GHEA Grapalat" w:eastAsia="Times New Roman" w:hAnsi="GHEA Grapalat" w:cs="Arial"/>
          <w:color w:val="333333"/>
          <w:lang w:val="hy-AM"/>
        </w:rPr>
        <w:t xml:space="preserve"> </w:t>
      </w:r>
      <w:r w:rsidR="00A60FA5" w:rsidRPr="002F47CB">
        <w:rPr>
          <w:rFonts w:ascii="GHEA Grapalat" w:eastAsia="Times New Roman" w:hAnsi="GHEA Grapalat" w:cs="GHEA Grapalat"/>
          <w:color w:val="333333"/>
          <w:lang w:val="hy-AM"/>
        </w:rPr>
        <w:t>դրա</w:t>
      </w:r>
      <w:r w:rsidRPr="002F47CB">
        <w:rPr>
          <w:rFonts w:ascii="GHEA Grapalat" w:eastAsia="Times New Roman" w:hAnsi="GHEA Grapalat" w:cs="Arial"/>
          <w:color w:val="333333"/>
          <w:lang w:val="hy-AM"/>
        </w:rPr>
        <w:t xml:space="preserve"> </w:t>
      </w:r>
      <w:r w:rsidR="00A60FA5" w:rsidRPr="002F47CB">
        <w:rPr>
          <w:rFonts w:ascii="GHEA Grapalat" w:eastAsia="Times New Roman" w:hAnsi="GHEA Grapalat" w:cs="GHEA Grapalat"/>
          <w:color w:val="333333"/>
          <w:lang w:val="hy-AM"/>
        </w:rPr>
        <w:t>կողմերի</w:t>
      </w:r>
      <w:r w:rsidRPr="002F47CB">
        <w:rPr>
          <w:rFonts w:ascii="GHEA Grapalat" w:eastAsia="Times New Roman" w:hAnsi="GHEA Grapalat" w:cs="Arial"/>
          <w:color w:val="333333"/>
          <w:lang w:val="hy-AM"/>
        </w:rPr>
        <w:t xml:space="preserve"> </w:t>
      </w:r>
      <w:r w:rsidR="00A60FA5" w:rsidRPr="002F47CB">
        <w:rPr>
          <w:rFonts w:ascii="GHEA Grapalat" w:eastAsia="Times New Roman" w:hAnsi="GHEA Grapalat" w:cs="GHEA Grapalat"/>
          <w:color w:val="333333"/>
          <w:lang w:val="hy-AM"/>
        </w:rPr>
        <w:t>համար</w:t>
      </w:r>
      <w:r w:rsidRPr="002F47CB">
        <w:rPr>
          <w:rFonts w:ascii="GHEA Grapalat" w:eastAsia="Times New Roman" w:hAnsi="GHEA Grapalat" w:cs="Arial"/>
          <w:color w:val="333333"/>
          <w:lang w:val="hy-AM"/>
        </w:rPr>
        <w:t xml:space="preserve"> </w:t>
      </w:r>
      <w:r w:rsidR="00A60FA5" w:rsidRPr="002F47CB">
        <w:rPr>
          <w:rFonts w:ascii="GHEA Grapalat" w:eastAsia="Times New Roman" w:hAnsi="GHEA Grapalat" w:cs="Arial"/>
          <w:color w:val="333333"/>
          <w:lang w:val="hy-AM"/>
        </w:rPr>
        <w:t>Օրենսգրքով</w:t>
      </w:r>
      <w:r w:rsidRPr="002F47CB">
        <w:rPr>
          <w:rFonts w:ascii="GHEA Grapalat" w:eastAsia="Times New Roman" w:hAnsi="GHEA Grapalat" w:cs="Arial"/>
          <w:color w:val="333333"/>
          <w:lang w:val="hy-AM"/>
        </w:rPr>
        <w:t xml:space="preserve"> </w:t>
      </w:r>
      <w:r w:rsidR="00A60FA5" w:rsidRPr="002F47CB">
        <w:rPr>
          <w:rFonts w:ascii="GHEA Grapalat" w:eastAsia="Times New Roman" w:hAnsi="GHEA Grapalat" w:cs="Arial"/>
          <w:color w:val="333333"/>
          <w:lang w:val="hy-AM"/>
        </w:rPr>
        <w:t>սահմանված</w:t>
      </w:r>
      <w:r w:rsidRPr="002F47CB">
        <w:rPr>
          <w:rFonts w:ascii="GHEA Grapalat" w:eastAsia="Times New Roman" w:hAnsi="GHEA Grapalat" w:cs="Arial"/>
          <w:color w:val="333333"/>
          <w:lang w:val="hy-AM"/>
        </w:rPr>
        <w:t xml:space="preserve"> </w:t>
      </w:r>
      <w:r w:rsidR="00A60FA5" w:rsidRPr="002F47CB">
        <w:rPr>
          <w:rFonts w:ascii="GHEA Grapalat" w:eastAsia="Times New Roman" w:hAnsi="GHEA Grapalat" w:cs="Arial"/>
          <w:color w:val="333333"/>
          <w:lang w:val="hy-AM"/>
        </w:rPr>
        <w:t>իրավական</w:t>
      </w:r>
      <w:r w:rsidRPr="002F47CB">
        <w:rPr>
          <w:rFonts w:ascii="GHEA Grapalat" w:eastAsia="Times New Roman" w:hAnsi="GHEA Grapalat" w:cs="Arial"/>
          <w:color w:val="333333"/>
          <w:lang w:val="hy-AM"/>
        </w:rPr>
        <w:t xml:space="preserve"> </w:t>
      </w:r>
      <w:r w:rsidR="00A60FA5" w:rsidRPr="002F47CB">
        <w:rPr>
          <w:rFonts w:ascii="GHEA Grapalat" w:eastAsia="Times New Roman" w:hAnsi="GHEA Grapalat" w:cs="Arial"/>
          <w:color w:val="333333"/>
          <w:lang w:val="hy-AM"/>
        </w:rPr>
        <w:t>հետևանքներ,</w:t>
      </w:r>
      <w:r w:rsidRPr="002F47CB">
        <w:rPr>
          <w:rFonts w:ascii="GHEA Grapalat" w:eastAsia="Times New Roman" w:hAnsi="GHEA Grapalat" w:cs="Arial"/>
          <w:color w:val="333333"/>
          <w:lang w:val="hy-AM"/>
        </w:rPr>
        <w:t xml:space="preserve"> </w:t>
      </w:r>
      <w:r w:rsidR="00A60FA5" w:rsidRPr="002F47CB">
        <w:rPr>
          <w:rFonts w:ascii="GHEA Grapalat" w:eastAsia="Times New Roman" w:hAnsi="GHEA Grapalat" w:cs="Arial"/>
          <w:color w:val="333333"/>
          <w:lang w:val="hy-AM"/>
        </w:rPr>
        <w:t>այդ</w:t>
      </w:r>
      <w:r w:rsidRPr="002F47CB">
        <w:rPr>
          <w:rFonts w:ascii="GHEA Grapalat" w:eastAsia="Times New Roman" w:hAnsi="GHEA Grapalat" w:cs="Arial"/>
          <w:color w:val="333333"/>
          <w:lang w:val="hy-AM"/>
        </w:rPr>
        <w:t xml:space="preserve"> </w:t>
      </w:r>
      <w:r w:rsidR="00A60FA5" w:rsidRPr="002F47CB">
        <w:rPr>
          <w:rFonts w:ascii="GHEA Grapalat" w:eastAsia="Times New Roman" w:hAnsi="GHEA Grapalat" w:cs="Arial"/>
          <w:color w:val="333333"/>
          <w:lang w:val="hy-AM"/>
        </w:rPr>
        <w:t>թվում՝</w:t>
      </w:r>
      <w:r w:rsidRPr="002F47CB">
        <w:rPr>
          <w:rFonts w:ascii="GHEA Grapalat" w:eastAsia="Times New Roman" w:hAnsi="GHEA Grapalat" w:cs="Arial"/>
          <w:color w:val="333333"/>
          <w:lang w:val="hy-AM"/>
        </w:rPr>
        <w:t xml:space="preserve"> </w:t>
      </w:r>
      <w:r w:rsidR="00A60FA5" w:rsidRPr="002F47CB">
        <w:rPr>
          <w:rFonts w:ascii="GHEA Grapalat" w:eastAsia="Times New Roman" w:hAnsi="GHEA Grapalat" w:cs="Arial"/>
          <w:color w:val="333333"/>
          <w:lang w:val="hy-AM"/>
        </w:rPr>
        <w:t>իրավունքներ</w:t>
      </w:r>
      <w:r w:rsidRPr="002F47CB">
        <w:rPr>
          <w:rFonts w:ascii="GHEA Grapalat" w:eastAsia="Times New Roman" w:hAnsi="GHEA Grapalat" w:cs="Arial"/>
          <w:color w:val="333333"/>
          <w:lang w:val="hy-AM"/>
        </w:rPr>
        <w:t xml:space="preserve"> </w:t>
      </w:r>
      <w:r w:rsidR="00A60FA5" w:rsidRPr="002F47CB">
        <w:rPr>
          <w:rFonts w:ascii="GHEA Grapalat" w:eastAsia="Times New Roman" w:hAnsi="GHEA Grapalat" w:cs="Arial"/>
          <w:color w:val="333333"/>
          <w:lang w:val="hy-AM"/>
        </w:rPr>
        <w:t>և</w:t>
      </w:r>
      <w:r w:rsidRPr="002F47CB">
        <w:rPr>
          <w:rFonts w:ascii="GHEA Grapalat" w:eastAsia="Times New Roman" w:hAnsi="GHEA Grapalat" w:cs="Arial"/>
          <w:color w:val="333333"/>
          <w:lang w:val="hy-AM"/>
        </w:rPr>
        <w:t xml:space="preserve"> </w:t>
      </w:r>
      <w:r w:rsidR="00A60FA5" w:rsidRPr="002F47CB">
        <w:rPr>
          <w:rFonts w:ascii="GHEA Grapalat" w:eastAsia="Times New Roman" w:hAnsi="GHEA Grapalat" w:cs="Arial"/>
          <w:color w:val="333333"/>
          <w:lang w:val="hy-AM"/>
        </w:rPr>
        <w:t>պարտականություններ,</w:t>
      </w:r>
      <w:r w:rsidRPr="002F47CB">
        <w:rPr>
          <w:rFonts w:ascii="GHEA Grapalat" w:eastAsia="Times New Roman" w:hAnsi="GHEA Grapalat" w:cs="Arial"/>
          <w:color w:val="333333"/>
          <w:lang w:val="hy-AM"/>
        </w:rPr>
        <w:t xml:space="preserve"> </w:t>
      </w:r>
      <w:r w:rsidR="00A60FA5" w:rsidRPr="002F47CB">
        <w:rPr>
          <w:rFonts w:ascii="GHEA Grapalat" w:eastAsia="Times New Roman" w:hAnsi="GHEA Grapalat" w:cs="Arial"/>
          <w:color w:val="333333"/>
          <w:lang w:val="hy-AM"/>
        </w:rPr>
        <w:t>չի</w:t>
      </w:r>
      <w:r w:rsidRPr="002F47CB">
        <w:rPr>
          <w:rFonts w:ascii="GHEA Grapalat" w:eastAsia="Times New Roman" w:hAnsi="GHEA Grapalat" w:cs="Arial"/>
          <w:color w:val="333333"/>
          <w:lang w:val="hy-AM"/>
        </w:rPr>
        <w:t xml:space="preserve"> </w:t>
      </w:r>
      <w:r w:rsidR="00A60FA5" w:rsidRPr="002F47CB">
        <w:rPr>
          <w:rFonts w:ascii="GHEA Grapalat" w:eastAsia="Times New Roman" w:hAnsi="GHEA Grapalat" w:cs="Arial"/>
          <w:color w:val="333333"/>
          <w:lang w:val="hy-AM"/>
        </w:rPr>
        <w:t>առաջացնում:</w:t>
      </w:r>
    </w:p>
    <w:p w:rsidR="00A60FA5" w:rsidRPr="002F47CB" w:rsidRDefault="00A60FA5" w:rsidP="008645CC">
      <w:pPr>
        <w:shd w:val="clear" w:color="auto" w:fill="FFFFFF"/>
        <w:spacing w:after="0" w:line="240" w:lineRule="auto"/>
        <w:ind w:firstLine="375"/>
        <w:rPr>
          <w:rFonts w:ascii="GHEA Grapalat" w:eastAsia="Times New Roman" w:hAnsi="GHEA Grapalat" w:cs="Arial"/>
          <w:color w:val="333333"/>
          <w:lang w:val="hy-AM"/>
        </w:rPr>
      </w:pPr>
      <w:r w:rsidRPr="002F47CB">
        <w:rPr>
          <w:rFonts w:ascii="GHEA Grapalat" w:eastAsia="Times New Roman" w:hAnsi="GHEA Grapalat" w:cs="Arial"/>
          <w:color w:val="333333"/>
          <w:lang w:val="hy-AM"/>
        </w:rPr>
        <w:t>11.</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Անվավեր</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ճանաչված</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գործարքի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մասով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նախկինում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դուրս</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գրված</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հաշվարկային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փաստաթուղթը</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ենթակա</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է</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անվավեր</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ճանաչման:</w:t>
      </w:r>
    </w:p>
    <w:p w:rsidR="00A60FA5" w:rsidRPr="002F47CB" w:rsidRDefault="00A60FA5" w:rsidP="008645CC">
      <w:pPr>
        <w:shd w:val="clear" w:color="auto" w:fill="FFFFFF"/>
        <w:spacing w:after="0" w:line="240" w:lineRule="auto"/>
        <w:ind w:firstLine="375"/>
        <w:rPr>
          <w:rFonts w:ascii="GHEA Grapalat" w:eastAsia="Times New Roman" w:hAnsi="GHEA Grapalat" w:cs="Arial"/>
          <w:color w:val="333333"/>
          <w:lang w:val="hy-AM"/>
        </w:rPr>
      </w:pPr>
      <w:r w:rsidRPr="002F47CB">
        <w:rPr>
          <w:rFonts w:ascii="GHEA Grapalat" w:eastAsia="Times New Roman" w:hAnsi="GHEA Grapalat" w:cs="Arial"/>
          <w:color w:val="333333"/>
          <w:lang w:val="hy-AM"/>
        </w:rPr>
        <w:t>11.1.</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Այն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գործարքի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մասով,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որի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կատարման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օրը</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ներառող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տարվանից</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անցել</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է</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երեք</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տարի,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հաշվարկային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փաստաթուղթ</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(այդ</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թվում՝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ճշգրտող)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չի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կարող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դուրս</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գրվել</w:t>
      </w:r>
      <w:ins w:id="79" w:author="Armine Arakelyan" w:date="2026-01-30T17:22:00Z">
        <w:r w:rsidR="00833EEC">
          <w:rPr>
            <w:rFonts w:ascii="GHEA Grapalat" w:eastAsia="Times New Roman" w:hAnsi="GHEA Grapalat" w:cs="Arial"/>
            <w:color w:val="333333"/>
            <w:lang w:val="hy-AM"/>
          </w:rPr>
          <w:t xml:space="preserve"> </w:t>
        </w:r>
        <w:r w:rsidR="00833EEC" w:rsidRPr="00FD53C0">
          <w:rPr>
            <w:rFonts w:ascii="GHEA Grapalat" w:hAnsi="GHEA Grapalat"/>
            <w:lang w:val="hy-AM"/>
          </w:rPr>
          <w:t>կամ դուրս գրված հաշվարկային փաստաթուղթը (այդ թվում՝ ճշգրտող) չի կարող չեղարկվել</w:t>
        </w:r>
      </w:ins>
      <w:r w:rsidRPr="002F47CB">
        <w:rPr>
          <w:rFonts w:ascii="GHEA Grapalat" w:eastAsia="Times New Roman" w:hAnsi="GHEA Grapalat" w:cs="Arial"/>
          <w:color w:val="333333"/>
          <w:lang w:val="hy-AM"/>
        </w:rPr>
        <w:t>:</w:t>
      </w:r>
    </w:p>
    <w:p w:rsidR="00A60FA5" w:rsidRPr="002F47CB" w:rsidRDefault="00A60FA5" w:rsidP="008645CC">
      <w:pPr>
        <w:shd w:val="clear" w:color="auto" w:fill="FFFFFF"/>
        <w:spacing w:after="0" w:line="240" w:lineRule="auto"/>
        <w:ind w:firstLine="375"/>
        <w:rPr>
          <w:rFonts w:ascii="GHEA Grapalat" w:eastAsia="Times New Roman" w:hAnsi="GHEA Grapalat" w:cs="Arial"/>
          <w:color w:val="333333"/>
          <w:lang w:val="hy-AM"/>
        </w:rPr>
      </w:pPr>
      <w:r w:rsidRPr="002F47CB">
        <w:rPr>
          <w:rFonts w:ascii="GHEA Grapalat" w:eastAsia="Times New Roman" w:hAnsi="GHEA Grapalat" w:cs="Arial"/>
          <w:color w:val="333333"/>
          <w:lang w:val="hy-AM"/>
        </w:rPr>
        <w:t>12.</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Հաշվարկային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փաստաթղթերի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դուրսգրման,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անվավեր</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ճանաչման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չեղարկման</w:t>
      </w:r>
      <w:r w:rsidR="00735461" w:rsidRPr="002F47CB">
        <w:rPr>
          <w:rFonts w:ascii="Calibri" w:eastAsia="Times New Roman" w:hAnsi="Calibri" w:cs="Calibri"/>
          <w:color w:val="333333"/>
          <w:lang w:val="hy-AM"/>
        </w:rPr>
        <w:t xml:space="preserve"> </w:t>
      </w:r>
      <w:r w:rsidRPr="00D50935">
        <w:rPr>
          <w:rFonts w:ascii="GHEA Grapalat" w:eastAsia="Times New Roman" w:hAnsi="GHEA Grapalat" w:cs="Arial"/>
          <w:lang w:val="hy-AM"/>
        </w:rPr>
        <w:t>կարգերը</w:t>
      </w:r>
      <w:r w:rsidR="00735461" w:rsidRPr="002F47CB">
        <w:rPr>
          <w:rFonts w:ascii="Calibri" w:eastAsia="Times New Roman" w:hAnsi="Calibri" w:cs="Calibri"/>
          <w:color w:val="333333"/>
          <w:lang w:val="hy-AM"/>
        </w:rPr>
        <w:t xml:space="preserve"> </w:t>
      </w:r>
      <w:r w:rsidRPr="002F47CB">
        <w:rPr>
          <w:rFonts w:ascii="GHEA Grapalat" w:eastAsia="Times New Roman" w:hAnsi="GHEA Grapalat" w:cs="GHEA Grapalat"/>
          <w:color w:val="333333"/>
          <w:lang w:val="hy-AM"/>
        </w:rPr>
        <w:t>սահմանում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GHEA Grapalat"/>
          <w:color w:val="333333"/>
          <w:lang w:val="hy-AM"/>
        </w:rPr>
        <w:t>է</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GHEA Grapalat"/>
          <w:color w:val="333333"/>
          <w:lang w:val="hy-AM"/>
        </w:rPr>
        <w:t>Կառավարությունը</w:t>
      </w:r>
      <w:r w:rsidRPr="002F47CB">
        <w:rPr>
          <w:rFonts w:ascii="GHEA Grapalat" w:eastAsia="Times New Roman" w:hAnsi="GHEA Grapalat" w:cs="Arial"/>
          <w:color w:val="333333"/>
          <w:lang w:val="hy-AM"/>
        </w:rPr>
        <w:t>:</w:t>
      </w:r>
    </w:p>
    <w:p w:rsidR="00A60FA5" w:rsidRPr="002F47CB" w:rsidRDefault="00A60FA5" w:rsidP="008645CC">
      <w:pPr>
        <w:shd w:val="clear" w:color="auto" w:fill="FFFFFF"/>
        <w:spacing w:after="0" w:line="240" w:lineRule="auto"/>
        <w:ind w:firstLine="375"/>
        <w:rPr>
          <w:rFonts w:ascii="GHEA Grapalat" w:eastAsia="Times New Roman" w:hAnsi="GHEA Grapalat" w:cs="Arial"/>
          <w:color w:val="333333"/>
          <w:lang w:val="hy-AM"/>
        </w:rPr>
      </w:pPr>
      <w:r w:rsidRPr="002F47CB">
        <w:rPr>
          <w:rFonts w:ascii="GHEA Grapalat" w:eastAsia="Times New Roman" w:hAnsi="GHEA Grapalat" w:cs="Arial"/>
          <w:color w:val="333333"/>
          <w:lang w:val="hy-AM"/>
        </w:rPr>
        <w:t>13.</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Ճշգրտման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ենթակա</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գործարքի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մասով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դուրս</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է</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գրվում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ճշգրտող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հաշիվ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ճշգրտող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հաշիվ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վավերագիր</w:t>
      </w:r>
      <w:ins w:id="80" w:author="Armine Arakelyan" w:date="2026-01-30T17:22:00Z">
        <w:r w:rsidR="00833EEC" w:rsidRPr="00FD53C0">
          <w:rPr>
            <w:rFonts w:ascii="GHEA Grapalat" w:hAnsi="GHEA Grapalat"/>
            <w:lang w:val="hy-AM"/>
          </w:rPr>
          <w:t>, իսկ հսկիչ դրամարկղային մեքենայի կտրոնով ձեռքբերված ապրանքի վերադարձի մասով Օրենսգրքով սահմանված կարգով տրամադրվում է հսկիչ դրամարկղային մեքենայի վերադարձի կտրոն</w:t>
        </w:r>
      </w:ins>
      <w:r w:rsidRPr="002F47CB">
        <w:rPr>
          <w:rFonts w:ascii="GHEA Grapalat" w:eastAsia="Times New Roman" w:hAnsi="GHEA Grapalat" w:cs="Arial"/>
          <w:color w:val="333333"/>
          <w:lang w:val="hy-AM"/>
        </w:rPr>
        <w:t>:</w:t>
      </w:r>
    </w:p>
    <w:p w:rsidR="00A60FA5" w:rsidRPr="002F47CB" w:rsidRDefault="00A60FA5" w:rsidP="008645CC">
      <w:pPr>
        <w:shd w:val="clear" w:color="auto" w:fill="FFFFFF"/>
        <w:spacing w:after="0" w:line="240" w:lineRule="auto"/>
        <w:ind w:firstLine="375"/>
        <w:rPr>
          <w:rFonts w:ascii="GHEA Grapalat" w:eastAsia="Times New Roman" w:hAnsi="GHEA Grapalat" w:cs="Arial"/>
          <w:color w:val="333333"/>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A60FA5" w:rsidRPr="008645CC" w:rsidTr="00A60FA5">
        <w:trPr>
          <w:tblCellSpacing w:w="7" w:type="dxa"/>
        </w:trPr>
        <w:tc>
          <w:tcPr>
            <w:tcW w:w="2025" w:type="dxa"/>
            <w:shd w:val="clear" w:color="auto" w:fill="FFFFFF"/>
            <w:hideMark/>
          </w:tcPr>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59.</w:t>
            </w:r>
          </w:p>
        </w:tc>
        <w:tc>
          <w:tcPr>
            <w:tcW w:w="0" w:type="auto"/>
            <w:shd w:val="clear" w:color="auto" w:fill="FFFFFF"/>
            <w:hideMark/>
          </w:tcPr>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Ավելացված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արժեքի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հարկ</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վճարողները</w:t>
            </w:r>
          </w:p>
        </w:tc>
      </w:tr>
    </w:tbl>
    <w:p w:rsidR="00A60FA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r w:rsidR="00A60FA5" w:rsidRPr="008645CC">
        <w:rPr>
          <w:rFonts w:ascii="GHEA Grapalat" w:eastAsia="Times New Roman" w:hAnsi="GHEA Grapalat" w:cs="Arial"/>
          <w:color w:val="333333"/>
        </w:rPr>
        <w:t>1.</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Եթե</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սույն</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հոդվածի</w:t>
      </w:r>
      <w:r>
        <w:rPr>
          <w:rFonts w:ascii="GHEA Grapalat" w:eastAsia="Times New Roman" w:hAnsi="GHEA Grapalat" w:cs="Arial"/>
          <w:color w:val="333333"/>
        </w:rPr>
        <w:t xml:space="preserve"> </w:t>
      </w:r>
      <w:del w:id="81" w:author="Armine Arakelyan" w:date="2026-01-30T17:22:00Z">
        <w:r w:rsidR="00A60FA5" w:rsidRPr="008645CC" w:rsidDel="00833EEC">
          <w:rPr>
            <w:rFonts w:ascii="GHEA Grapalat" w:eastAsia="Times New Roman" w:hAnsi="GHEA Grapalat" w:cs="Arial"/>
            <w:color w:val="333333"/>
          </w:rPr>
          <w:delText>2-րդ,</w:delText>
        </w:r>
        <w:r w:rsidDel="00833EEC">
          <w:rPr>
            <w:rFonts w:ascii="GHEA Grapalat" w:eastAsia="Times New Roman" w:hAnsi="GHEA Grapalat" w:cs="Arial"/>
            <w:color w:val="333333"/>
          </w:rPr>
          <w:delText xml:space="preserve"> </w:delText>
        </w:r>
        <w:r w:rsidR="00A60FA5" w:rsidRPr="008645CC" w:rsidDel="00833EEC">
          <w:rPr>
            <w:rFonts w:ascii="GHEA Grapalat" w:eastAsia="Times New Roman" w:hAnsi="GHEA Grapalat" w:cs="Arial"/>
            <w:color w:val="333333"/>
          </w:rPr>
          <w:delText>2.1-ին</w:delText>
        </w:r>
        <w:r w:rsidDel="00833EEC">
          <w:rPr>
            <w:rFonts w:ascii="Calibri" w:eastAsia="Times New Roman" w:hAnsi="Calibri" w:cs="Calibri"/>
            <w:color w:val="333333"/>
          </w:rPr>
          <w:delText xml:space="preserve"> </w:delText>
        </w:r>
        <w:r w:rsidR="00A60FA5" w:rsidRPr="008645CC" w:rsidDel="00833EEC">
          <w:rPr>
            <w:rFonts w:ascii="GHEA Grapalat" w:eastAsia="Times New Roman" w:hAnsi="GHEA Grapalat" w:cs="GHEA Grapalat"/>
            <w:color w:val="333333"/>
          </w:rPr>
          <w:delText>և</w:delText>
        </w:r>
        <w:r w:rsidDel="00833EEC">
          <w:rPr>
            <w:rFonts w:ascii="GHEA Grapalat" w:eastAsia="Times New Roman" w:hAnsi="GHEA Grapalat" w:cs="Arial"/>
            <w:color w:val="333333"/>
          </w:rPr>
          <w:delText xml:space="preserve"> </w:delText>
        </w:r>
        <w:r w:rsidR="00A60FA5" w:rsidRPr="008645CC" w:rsidDel="00833EEC">
          <w:rPr>
            <w:rFonts w:ascii="GHEA Grapalat" w:eastAsia="Times New Roman" w:hAnsi="GHEA Grapalat" w:cs="Arial"/>
            <w:color w:val="333333"/>
          </w:rPr>
          <w:delText>3-</w:delText>
        </w:r>
        <w:r w:rsidR="00A60FA5" w:rsidRPr="008645CC" w:rsidDel="00833EEC">
          <w:rPr>
            <w:rFonts w:ascii="GHEA Grapalat" w:eastAsia="Times New Roman" w:hAnsi="GHEA Grapalat" w:cs="GHEA Grapalat"/>
            <w:color w:val="333333"/>
          </w:rPr>
          <w:delText>րդ</w:delText>
        </w:r>
        <w:r w:rsidDel="00833EEC">
          <w:rPr>
            <w:rFonts w:ascii="GHEA Grapalat" w:eastAsia="Times New Roman" w:hAnsi="GHEA Grapalat" w:cs="Arial"/>
            <w:color w:val="333333"/>
          </w:rPr>
          <w:delText xml:space="preserve"> </w:delText>
        </w:r>
        <w:r w:rsidR="00A60FA5" w:rsidRPr="008645CC" w:rsidDel="00833EEC">
          <w:rPr>
            <w:rFonts w:ascii="GHEA Grapalat" w:eastAsia="Times New Roman" w:hAnsi="GHEA Grapalat" w:cs="GHEA Grapalat"/>
            <w:color w:val="333333"/>
          </w:rPr>
          <w:delText>մասերով</w:delText>
        </w:r>
        <w:r w:rsidDel="00833EEC">
          <w:rPr>
            <w:rFonts w:ascii="GHEA Grapalat" w:eastAsia="Times New Roman" w:hAnsi="GHEA Grapalat" w:cs="Arial"/>
            <w:color w:val="333333"/>
          </w:rPr>
          <w:delText xml:space="preserve"> </w:delText>
        </w:r>
      </w:del>
      <w:ins w:id="82" w:author="Armine Arakelyan" w:date="2026-01-30T17:22:00Z">
        <w:r w:rsidR="00833EEC" w:rsidRPr="00FD53C0">
          <w:rPr>
            <w:rFonts w:ascii="GHEA Grapalat" w:hAnsi="GHEA Grapalat"/>
            <w:lang w:val="hy-AM"/>
          </w:rPr>
          <w:t>2-րդ և 3-րդ մասերով</w:t>
        </w:r>
        <w:r w:rsidR="00833EEC" w:rsidRPr="008645CC">
          <w:rPr>
            <w:rFonts w:ascii="GHEA Grapalat" w:eastAsia="Times New Roman" w:hAnsi="GHEA Grapalat" w:cs="GHEA Grapalat"/>
            <w:color w:val="333333"/>
          </w:rPr>
          <w:t xml:space="preserve"> </w:t>
        </w:r>
      </w:ins>
      <w:r w:rsidR="00A60FA5" w:rsidRPr="008645CC">
        <w:rPr>
          <w:rFonts w:ascii="GHEA Grapalat" w:eastAsia="Times New Roman" w:hAnsi="GHEA Grapalat" w:cs="GHEA Grapalat"/>
          <w:color w:val="333333"/>
        </w:rPr>
        <w:t>այլ</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բան</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սահմանված</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չէ</w:t>
      </w:r>
      <w:r w:rsidR="00A60FA5" w:rsidRPr="008645CC">
        <w:rPr>
          <w:rFonts w:ascii="GHEA Grapalat" w:eastAsia="Times New Roman" w:hAnsi="GHEA Grapalat" w:cs="Arial"/>
          <w:color w:val="333333"/>
        </w:rPr>
        <w:t>,</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ապա</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ԱԱՀ</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վճարողներ</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են</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համարվում</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սույն</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հոդվածի</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4-</w:t>
      </w:r>
      <w:r w:rsidR="00A60FA5" w:rsidRPr="008645CC">
        <w:rPr>
          <w:rFonts w:ascii="GHEA Grapalat" w:eastAsia="Times New Roman" w:hAnsi="GHEA Grapalat" w:cs="GHEA Grapalat"/>
          <w:color w:val="333333"/>
        </w:rPr>
        <w:t>րդ</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մասի</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1-</w:t>
      </w:r>
      <w:r w:rsidR="00A60FA5" w:rsidRPr="008645CC">
        <w:rPr>
          <w:rFonts w:ascii="GHEA Grapalat" w:eastAsia="Times New Roman" w:hAnsi="GHEA Grapalat" w:cs="GHEA Grapalat"/>
          <w:color w:val="333333"/>
        </w:rPr>
        <w:t>ին</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կետին</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համապատասխան</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հարկային</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մարմնում</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որպես</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ԱԱՀ</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վճարող</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հաշվառված</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կազմակերպությունները</w:t>
      </w:r>
      <w:r w:rsidR="00A60FA5" w:rsidRPr="008645CC">
        <w:rPr>
          <w:rFonts w:ascii="GHEA Grapalat" w:eastAsia="Times New Roman" w:hAnsi="GHEA Grapalat" w:cs="Arial"/>
          <w:color w:val="333333"/>
        </w:rPr>
        <w:t>,</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անհատ</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ձեռնարկատերերը</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և</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նոտարները՝</w:t>
      </w:r>
      <w:r>
        <w:rPr>
          <w:rFonts w:ascii="GHEA Grapalat" w:eastAsia="Times New Roman" w:hAnsi="GHEA Grapalat" w:cs="Arial"/>
          <w:color w:val="333333"/>
        </w:rPr>
        <w:t xml:space="preserve"> </w:t>
      </w:r>
      <w:r w:rsidR="00A60FA5" w:rsidRPr="008645CC">
        <w:rPr>
          <w:rFonts w:ascii="GHEA Grapalat" w:eastAsia="Times New Roman" w:hAnsi="GHEA Grapalat" w:cs="GHEA Grapalat"/>
          <w:color w:val="333333"/>
        </w:rPr>
        <w:t>հետևյ</w:t>
      </w:r>
      <w:r w:rsidR="00A60FA5" w:rsidRPr="008645CC">
        <w:rPr>
          <w:rFonts w:ascii="GHEA Grapalat" w:eastAsia="Times New Roman" w:hAnsi="GHEA Grapalat" w:cs="Arial"/>
          <w:color w:val="333333"/>
        </w:rPr>
        <w:t>ալ</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դեպքերում</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և</w:t>
      </w:r>
      <w:r>
        <w:rPr>
          <w:rFonts w:ascii="GHEA Grapalat" w:eastAsia="Times New Roman" w:hAnsi="GHEA Grapalat" w:cs="Arial"/>
          <w:color w:val="333333"/>
        </w:rPr>
        <w:t xml:space="preserve"> </w:t>
      </w:r>
      <w:r w:rsidR="00A60FA5" w:rsidRPr="008645CC">
        <w:rPr>
          <w:rFonts w:ascii="GHEA Grapalat" w:eastAsia="Times New Roman" w:hAnsi="GHEA Grapalat" w:cs="Arial"/>
          <w:color w:val="333333"/>
        </w:rPr>
        <w:t>ժամկետներում.</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հունվարի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հունվարի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միկրոձեռնարկատիրության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նշանակված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համապատասխանաբար,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նշանակման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համապատասխանաբար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նշանակման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միկրոձեռնարկատիրության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միկրոձեռնարկատիրության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միկրոձեռնարկատիրության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միկրոձեռնարկատիրության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միկրոձեռնարկատիրության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հաստատած</w:t>
      </w:r>
      <w:r w:rsidR="00735461">
        <w:rPr>
          <w:rFonts w:ascii="Calibri" w:eastAsia="Times New Roman" w:hAnsi="Calibri" w:cs="Calibri"/>
          <w:color w:val="333333"/>
        </w:rPr>
        <w:t xml:space="preserve"> </w:t>
      </w:r>
      <w:hyperlink r:id="rId7" w:tgtFrame="_blank" w:history="1">
        <w:r w:rsidRPr="008645CC">
          <w:rPr>
            <w:rStyle w:val="Hyperlink"/>
            <w:rFonts w:ascii="GHEA Grapalat" w:eastAsia="Times New Roman" w:hAnsi="GHEA Grapalat" w:cs="Arial"/>
          </w:rPr>
          <w:t>ձևով</w:t>
        </w:r>
      </w:hyperlink>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(այսուհետ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միկրոձեռնարկատիրության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միկրոձեռնարկատիրության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միկրոձեռնարկատիրության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միկրոձեռնարկատիրության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սուբյեկտն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առնվում).</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բոլոր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115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միլիոն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(այսուհետ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շեմ)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հիմքերից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որևէ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ունենալու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գյուղատնտեսական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արտադրանք</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արտադրող</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կազմակերպություններն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ձեռնարկատերերը</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վճարողներ</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հետևյալ</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ժամկետներում</w:t>
      </w:r>
      <w:r w:rsidRPr="008645CC">
        <w:rPr>
          <w:rFonts w:ascii="GHEA Grapalat" w:eastAsia="Times New Roman" w:hAnsi="GHEA Grapalat" w:cs="Arial"/>
          <w:color w:val="333333"/>
        </w:rPr>
        <w:t>.</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հունվարի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ձեռնարկատիրոջ՝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254-րդ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բոլոր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115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միլիոն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դրամը.</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ձեռնարկատիրոջ՝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254-րդ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բոլոր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115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միլիոն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բոլոր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115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միլիոն</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դրամի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շեմը</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գերազանցելու</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հիմքով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համարվելու</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ԱԱՀ</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վճարվում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բոլոր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115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միլիոն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254-րդ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բոլոր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115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միլիոն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առնվում):</w:t>
      </w:r>
    </w:p>
    <w:p w:rsidR="00A60FA5" w:rsidRDefault="00A60FA5" w:rsidP="008645CC">
      <w:pPr>
        <w:shd w:val="clear" w:color="auto" w:fill="FFFFFF"/>
        <w:spacing w:after="0" w:line="240" w:lineRule="auto"/>
        <w:ind w:firstLine="375"/>
        <w:rPr>
          <w:ins w:id="83" w:author="Armine Arakelyan" w:date="2026-01-30T17:23:00Z"/>
          <w:rFonts w:ascii="GHEA Grapalat" w:eastAsia="Times New Roman" w:hAnsi="GHEA Grapalat" w:cs="Arial"/>
          <w:color w:val="333333"/>
        </w:rPr>
      </w:pPr>
      <w:del w:id="84" w:author="Armine Arakelyan" w:date="2026-01-30T17:23:00Z">
        <w:r w:rsidRPr="008645CC" w:rsidDel="00833EEC">
          <w:rPr>
            <w:rFonts w:ascii="GHEA Grapalat" w:eastAsia="Times New Roman" w:hAnsi="GHEA Grapalat" w:cs="Arial"/>
            <w:color w:val="333333"/>
          </w:rPr>
          <w:delText>Եթե</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կազմակերպությունը</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կամ</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անհատ</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ձեռնարկատերը</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գյուղատնտեսական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արտադրանքի</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արտադրության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հետ</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միաժամանակ</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իրականացնում</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է</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նաև</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այլ</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գործունեություն,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ապա</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ԱԱՀ</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վճարող</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է</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համարվում</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սույն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հոդվածի</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1-ին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մասով</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սահմանված</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դեպքերում</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և</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ժամկետներով:</w:delText>
        </w:r>
      </w:del>
    </w:p>
    <w:p w:rsidR="00833EEC" w:rsidRPr="00833EEC" w:rsidRDefault="00833EEC" w:rsidP="008645CC">
      <w:pPr>
        <w:shd w:val="clear" w:color="auto" w:fill="FFFFFF"/>
        <w:spacing w:after="0" w:line="240" w:lineRule="auto"/>
        <w:ind w:firstLine="375"/>
        <w:rPr>
          <w:rFonts w:ascii="GHEA Grapalat" w:eastAsia="Times New Roman" w:hAnsi="GHEA Grapalat" w:cs="Arial"/>
          <w:color w:val="333333"/>
          <w:lang w:val="hy-AM"/>
        </w:rPr>
      </w:pPr>
      <w:ins w:id="85" w:author="Armine Arakelyan" w:date="2026-01-30T17:23:00Z">
        <w:r w:rsidRPr="00FD53C0">
          <w:rPr>
            <w:rFonts w:ascii="GHEA Grapalat" w:hAnsi="GHEA Grapalat"/>
            <w:lang w:val="hy-AM"/>
          </w:rPr>
          <w:t>Սույն մասի կիրառության իմաստով գյուղատնտեսական արտադրանք արտադրող կազմակերպություններ ու անհատ ձեռնարկատերեր են համարվում Օրենսգրքի 126-րդ հոդվածի 1-ին մասով սահմանված՝ գյուղատնտեսական արտադրանք արտադրողները:</w:t>
        </w:r>
      </w:ins>
    </w:p>
    <w:p w:rsidR="00A60FA5" w:rsidRPr="008645CC" w:rsidDel="00833EEC" w:rsidRDefault="00A60FA5" w:rsidP="008645CC">
      <w:pPr>
        <w:shd w:val="clear" w:color="auto" w:fill="FFFFFF"/>
        <w:spacing w:after="0" w:line="240" w:lineRule="auto"/>
        <w:ind w:firstLine="375"/>
        <w:rPr>
          <w:del w:id="86" w:author="Armine Arakelyan" w:date="2026-01-30T17:23:00Z"/>
          <w:rFonts w:ascii="GHEA Grapalat" w:eastAsia="Times New Roman" w:hAnsi="GHEA Grapalat" w:cs="Arial"/>
          <w:color w:val="333333"/>
        </w:rPr>
      </w:pPr>
      <w:del w:id="87" w:author="Armine Arakelyan" w:date="2026-01-30T17:23:00Z">
        <w:r w:rsidRPr="008645CC" w:rsidDel="00833EEC">
          <w:rPr>
            <w:rFonts w:ascii="GHEA Grapalat" w:eastAsia="Times New Roman" w:hAnsi="GHEA Grapalat" w:cs="Arial"/>
            <w:color w:val="333333"/>
          </w:rPr>
          <w:delText>2.1</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Սույն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հոդվածի</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4-րդ</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մասի</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1-ին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կետին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համապատասխան՝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հարկային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մարմնում</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որպես</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ԱԱՀ</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վճարող</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հաշվառված՝</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հանրային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սննդի</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ոլորտում</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գործունեություն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իրականացնող</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կազմակերպություններն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ու</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անհատ</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ձեռնարկատերերն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ԱԱՀ</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վճարողներ</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են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համարվում</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հետևյալ</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դեպքերում</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և</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ժամկետներում.</w:delText>
        </w:r>
      </w:del>
    </w:p>
    <w:p w:rsidR="00A60FA5" w:rsidRPr="008645CC" w:rsidDel="00833EEC" w:rsidRDefault="00A60FA5" w:rsidP="008645CC">
      <w:pPr>
        <w:shd w:val="clear" w:color="auto" w:fill="FFFFFF"/>
        <w:spacing w:after="0" w:line="240" w:lineRule="auto"/>
        <w:ind w:firstLine="375"/>
        <w:rPr>
          <w:del w:id="88" w:author="Armine Arakelyan" w:date="2026-01-30T17:23:00Z"/>
          <w:rFonts w:ascii="GHEA Grapalat" w:eastAsia="Times New Roman" w:hAnsi="GHEA Grapalat" w:cs="Arial"/>
          <w:color w:val="333333"/>
        </w:rPr>
      </w:pPr>
      <w:del w:id="89" w:author="Armine Arakelyan" w:date="2026-01-30T17:23:00Z">
        <w:r w:rsidRPr="008645CC" w:rsidDel="00833EEC">
          <w:rPr>
            <w:rFonts w:ascii="GHEA Grapalat" w:eastAsia="Times New Roman" w:hAnsi="GHEA Grapalat" w:cs="Arial"/>
            <w:color w:val="333333"/>
          </w:rPr>
          <w:delText>1)</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տվյալ</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հարկային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տարվա</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հունվարի</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1-ից</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մինչև</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տվյալ</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հարկային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տարվա</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ավարտը,</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եթե</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Օրենսգրքի</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13-րդ</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բաժնով</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սահմանված</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ժամկետում</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հարկային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մարմին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չի</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ներկայացրել</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հարկային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մարմնի</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հաստատած</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ձևով</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շրջանառության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հարկ</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վճարող</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համարվելու</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վերաբերյալ</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հայտարարություն.</w:delText>
        </w:r>
      </w:del>
    </w:p>
    <w:p w:rsidR="00A60FA5" w:rsidRPr="008645CC" w:rsidDel="00833EEC" w:rsidRDefault="00A60FA5" w:rsidP="008645CC">
      <w:pPr>
        <w:shd w:val="clear" w:color="auto" w:fill="FFFFFF"/>
        <w:spacing w:after="0" w:line="240" w:lineRule="auto"/>
        <w:ind w:firstLine="375"/>
        <w:rPr>
          <w:del w:id="90" w:author="Armine Arakelyan" w:date="2026-01-30T17:23:00Z"/>
          <w:rFonts w:ascii="GHEA Grapalat" w:eastAsia="Times New Roman" w:hAnsi="GHEA Grapalat" w:cs="Arial"/>
          <w:color w:val="333333"/>
        </w:rPr>
      </w:pPr>
      <w:del w:id="91" w:author="Armine Arakelyan" w:date="2026-01-30T17:23:00Z">
        <w:r w:rsidRPr="008645CC" w:rsidDel="00833EEC">
          <w:rPr>
            <w:rFonts w:ascii="GHEA Grapalat" w:eastAsia="Times New Roman" w:hAnsi="GHEA Grapalat" w:cs="Arial"/>
            <w:color w:val="333333"/>
          </w:rPr>
          <w:delText>2)</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հարկային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տարվա</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ընթացքում</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պետական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գրանցում</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ստացած</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(օրենքով</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սահմանված</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դեպքերում՝</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հաշվառված)</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կազմակերպությունը</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կամ</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որպես</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անհատ</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ձեռնարկատեր</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հաշվառված</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ֆիզիկական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անձը՝</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համապատասխանաբար,</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պետական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գրանցման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(օրենքով</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սահմանված</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lastRenderedPageBreak/>
          <w:delText>դեպքերում՝</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հաշվառման)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կամ</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որպես</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անհատ</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ձեռնարկատեր</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հաշվառման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օրվանից</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մինչև</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տվյալ</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հարկային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տարվա</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ավարտը,</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եթե</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հարկ</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վճարողն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Օրենսգրքի</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13-րդ</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բաժնով</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սահմանված</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ժամկետում</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հարկային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մարմին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չի</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ներկայացրել</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հարկային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մարմնի</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հաստատած</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ձևով</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շրջանառության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հարկ</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վճարող</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համարվելու</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վերաբերյալ</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հայտարարություն.</w:delText>
        </w:r>
      </w:del>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del w:id="92" w:author="Armine Arakelyan" w:date="2026-01-30T17:23:00Z">
        <w:r w:rsidRPr="008645CC" w:rsidDel="00833EEC">
          <w:rPr>
            <w:rFonts w:ascii="GHEA Grapalat" w:eastAsia="Times New Roman" w:hAnsi="GHEA Grapalat" w:cs="Arial"/>
            <w:color w:val="333333"/>
          </w:rPr>
          <w:delText>3)</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հայտարարությունում</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նշված</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օրվանից</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(բայց</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հայտարարությունը</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ներկայացնելու</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օրվան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նախորդող</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20-րդ</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օրվանից</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ոչ</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շուտ)</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մինչև</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հայտարարությունում</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նշված</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հարկային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տարվա</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ավարտը,</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եթե</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հարկ</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վճարողը</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հարկային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մարմին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է</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ներկայացրել</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հայտարարություն՝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նշում</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կատարելով</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ԱԱՀ</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վճարող</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համարվելու</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և</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որպես</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ԱԱՀ</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վճարող</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հաշվառվելու</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մասին:</w:delText>
        </w:r>
      </w:del>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ավարտը:</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նոտարները.</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կամավորության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սկզբունքով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դեմս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մարմինների,</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համայնքները`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դեմս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համայնքային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հիմնարկների,</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կենտրոնական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բանկը:</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չհաշվառված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սակայն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գործառնություններ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երկրորդ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գյուղատնտեսական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254-րդ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բոլոր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115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միլիոն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գերազանցելը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del w:id="93" w:author="Armine Arakelyan" w:date="2026-01-30T17:24:00Z">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(բացառությամբ</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գյուղատնտեսական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արտադրանք</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չհամարվող</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ապրանքների</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մատակարարման</w:delText>
        </w:r>
        <w:r w:rsidR="00735461" w:rsidDel="00833EEC">
          <w:rPr>
            <w:rFonts w:ascii="GHEA Grapalat" w:eastAsia="Times New Roman" w:hAnsi="GHEA Grapalat" w:cs="Arial"/>
            <w:color w:val="333333"/>
          </w:rPr>
          <w:delText xml:space="preserve"> </w:delText>
        </w:r>
        <w:r w:rsidRPr="008645CC" w:rsidDel="00833EEC">
          <w:rPr>
            <w:rFonts w:ascii="GHEA Grapalat" w:eastAsia="Times New Roman" w:hAnsi="GHEA Grapalat" w:cs="Arial"/>
            <w:color w:val="333333"/>
          </w:rPr>
          <w:delText>գործարքների)</w:delText>
        </w:r>
      </w:del>
      <w:ins w:id="94" w:author="Armine Arakelyan" w:date="2026-01-30T17:24:00Z">
        <w:r w:rsidR="00833EEC">
          <w:rPr>
            <w:rFonts w:ascii="GHEA Grapalat" w:eastAsia="Times New Roman" w:hAnsi="GHEA Grapalat" w:cs="Arial"/>
            <w:color w:val="333333"/>
            <w:lang w:val="hy-AM"/>
          </w:rPr>
          <w:t xml:space="preserve"> </w:t>
        </w:r>
        <w:r w:rsidR="00833EEC" w:rsidRPr="00FD53C0">
          <w:rPr>
            <w:rFonts w:ascii="GHEA Grapalat" w:hAnsi="GHEA Grapalat"/>
            <w:lang w:val="hy-AM"/>
          </w:rPr>
          <w:t>(բացառությամբ գյուղատնտեսական արտադրանք արտադրող կազմակերպությունների և անհատ ձեռնարկատերերի կողմից գյուղատնտեսական արտադրանք չհամարվող ապրանքների մատակարարման, աշխատանքների կատարման կամ ծառայությունների մատուցման  գործարքների)</w:t>
        </w:r>
      </w:ins>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կրում:</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սակայն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հետևյալ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«Եվրասիական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2017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ապրիլի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11-ի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հավելվածով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Եվրասիական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միագումար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գանձվող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մաքսատուրքեր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հարկեր.</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գործառնություններ:</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էլեկտրոնային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վայրը,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էլեկտրոնային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հարթակը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շահագործող՝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ձեռնարկատերը:</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3E2AC8" w:rsidRPr="008645CC" w:rsidTr="003E2AC8">
        <w:trPr>
          <w:tblCellSpacing w:w="7" w:type="dxa"/>
        </w:trPr>
        <w:tc>
          <w:tcPr>
            <w:tcW w:w="2025" w:type="dxa"/>
            <w:shd w:val="clear" w:color="auto" w:fill="FFFFFF"/>
            <w:hideMark/>
          </w:tcPr>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60.</w:t>
            </w:r>
          </w:p>
        </w:tc>
        <w:tc>
          <w:tcPr>
            <w:tcW w:w="0" w:type="auto"/>
            <w:shd w:val="clear" w:color="auto" w:fill="FFFFFF"/>
            <w:hideMark/>
          </w:tcPr>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Ավելացված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արժեքի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հարկով</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հարկման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օբյեկտը</w:t>
            </w:r>
          </w:p>
        </w:tc>
      </w:tr>
    </w:tbl>
    <w:p w:rsidR="003E2AC8"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r w:rsidR="003E2AC8" w:rsidRPr="008645CC">
        <w:rPr>
          <w:rFonts w:ascii="GHEA Grapalat" w:eastAsia="Times New Roman" w:hAnsi="GHEA Grapalat" w:cs="Arial"/>
          <w:color w:val="333333"/>
        </w:rPr>
        <w:t>1.</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ԱԱՀ-ով</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հարկման</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օբյեկտ</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են</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համարվում</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հետևյալ</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գործարքներն</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ու</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գործառնությունները.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վայրը,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ins w:id="95" w:author="Armine Arakelyan" w:date="2026-01-30T17:24:00Z">
        <w:r w:rsidR="00833EEC">
          <w:rPr>
            <w:rFonts w:ascii="GHEA Grapalat" w:eastAsia="Times New Roman" w:hAnsi="GHEA Grapalat" w:cs="Arial"/>
            <w:color w:val="333333"/>
            <w:lang w:val="hy-AM"/>
          </w:rPr>
          <w:t>՝</w:t>
        </w:r>
        <w:r w:rsidR="00833EEC" w:rsidRPr="00FD53C0">
          <w:rPr>
            <w:rFonts w:ascii="GHEA Grapalat" w:hAnsi="GHEA Grapalat" w:cs="Cambria Math"/>
            <w:lang w:val="hy-AM"/>
          </w:rPr>
          <w:t xml:space="preserve"> բացառությամբ դրամական պահանջի իրավունքի զիջման</w:t>
        </w:r>
      </w:ins>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կրիպտոակտիվի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«Կրիպտոակտիվների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կրիպտոակտիվներով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թողնում՝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կարգավիճակ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վայրը,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Բեռների,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փոստի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ուղևորների՝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ցանկացած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սկսվում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(ներգրավմամբ)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սկսվող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բեռների,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փոստի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ուղևորների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միջնորդական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գործունեությունը:</w:t>
      </w:r>
    </w:p>
    <w:p w:rsidR="00A60FA5" w:rsidRPr="008645CC" w:rsidRDefault="00A60FA5" w:rsidP="008645CC">
      <w:pPr>
        <w:shd w:val="clear" w:color="auto" w:fill="FFFFFF"/>
        <w:spacing w:after="0" w:line="240" w:lineRule="auto"/>
        <w:ind w:firstLine="375"/>
        <w:rPr>
          <w:rFonts w:ascii="GHEA Grapalat" w:eastAsia="Times New Roman" w:hAnsi="GHEA Grapalat" w:cs="Arial"/>
          <w:color w:val="333333"/>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3E2AC8" w:rsidRPr="008645CC" w:rsidTr="003E2AC8">
        <w:trPr>
          <w:tblCellSpacing w:w="7" w:type="dxa"/>
        </w:trPr>
        <w:tc>
          <w:tcPr>
            <w:tcW w:w="2025" w:type="dxa"/>
            <w:shd w:val="clear" w:color="auto" w:fill="FFFFFF"/>
            <w:hideMark/>
          </w:tcPr>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lastRenderedPageBreak/>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61.</w:t>
            </w:r>
          </w:p>
        </w:tc>
        <w:tc>
          <w:tcPr>
            <w:tcW w:w="0" w:type="auto"/>
            <w:shd w:val="clear" w:color="auto" w:fill="FFFFFF"/>
            <w:hideMark/>
          </w:tcPr>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Ավելացված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արժեքի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հարկով</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հարկման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բազան</w:t>
            </w:r>
          </w:p>
        </w:tc>
      </w:tr>
    </w:tbl>
    <w:p w:rsidR="003E2AC8"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r w:rsidR="003E2AC8" w:rsidRPr="008645CC">
        <w:rPr>
          <w:rFonts w:ascii="GHEA Grapalat" w:eastAsia="Times New Roman" w:hAnsi="GHEA Grapalat" w:cs="Arial"/>
          <w:color w:val="333333"/>
        </w:rPr>
        <w:t>1.</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Ապրանքի</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մատակարարման,</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աշխատանքի</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կատարման</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կամ</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ծառայության</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մատուցման</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գործարքների</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դեպքում,</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եթե</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Օրենսգրքի</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62-րդ</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հոդվածով</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այլ</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բան</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սահմանված</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չէ,</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ապա</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ԱԱՀ-ով</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հարկման</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բազա</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է</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համարվում</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դրանց</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արժեքը՝</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դրամական</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արտահայտությամբ՝</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առանց</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ԱԱՀ-ի:</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թողնում՝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մաքսատուրքի,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հանրագումարը: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կարգավիճակ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ձեռքբերման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ձեռքբերման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հանրագումարը:</w:t>
      </w:r>
    </w:p>
    <w:p w:rsidR="003E2AC8" w:rsidRDefault="003E2AC8" w:rsidP="008645CC">
      <w:pPr>
        <w:shd w:val="clear" w:color="auto" w:fill="FFFFFF"/>
        <w:spacing w:after="0" w:line="240" w:lineRule="auto"/>
        <w:ind w:firstLine="375"/>
        <w:rPr>
          <w:ins w:id="96" w:author="Armine Arakelyan" w:date="2026-01-30T17:25:00Z"/>
          <w:rFonts w:ascii="GHEA Grapalat" w:eastAsia="Times New Roman" w:hAnsi="GHEA Grapalat" w:cs="Arial"/>
          <w:color w:val="333333"/>
        </w:rPr>
      </w:pPr>
      <w:del w:id="97" w:author="Armine Arakelyan" w:date="2026-01-30T17:25:00Z">
        <w:r w:rsidRPr="008645CC" w:rsidDel="001E0FA5">
          <w:rPr>
            <w:rFonts w:ascii="GHEA Grapalat" w:eastAsia="Times New Roman" w:hAnsi="GHEA Grapalat" w:cs="Arial"/>
            <w:color w:val="333333"/>
          </w:rPr>
          <w:delText>4.</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Հայաստանի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Հանրապետության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տարածքից</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«Արտահանում»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մաքսային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ընթացակարգով</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արտահանված,</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ինչպես</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նաև</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Հայաստանի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Հանրապետության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տարածքից</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ԵՏՄ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անդամ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պետություն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արտահանված՝</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ԵՏՄ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ապրանքի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կարգավիճակ</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ունեցող</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ապրանքի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մատակարարման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գործարքի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դեպքում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ԱԱՀ-ով</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հարկման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բազա</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է</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համարվում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«Մաքսային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կարգավորման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մասին»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Հայաստանի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Հանրապետության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օրենքով</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սահմանված</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կարգով</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հաշվարկվող</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մաքսային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արժեքը:</w:delText>
        </w:r>
      </w:del>
    </w:p>
    <w:p w:rsidR="001E0FA5" w:rsidRPr="008645CC" w:rsidRDefault="001E0FA5" w:rsidP="008645CC">
      <w:pPr>
        <w:shd w:val="clear" w:color="auto" w:fill="FFFFFF"/>
        <w:spacing w:after="0" w:line="240" w:lineRule="auto"/>
        <w:ind w:firstLine="375"/>
        <w:rPr>
          <w:rFonts w:ascii="GHEA Grapalat" w:eastAsia="Times New Roman" w:hAnsi="GHEA Grapalat" w:cs="Arial"/>
          <w:color w:val="333333"/>
        </w:rPr>
      </w:pPr>
      <w:ins w:id="98" w:author="Armine Arakelyan" w:date="2026-01-30T17:25:00Z">
        <w:r w:rsidRPr="00FD53C0">
          <w:rPr>
            <w:rFonts w:ascii="GHEA Grapalat" w:hAnsi="GHEA Grapalat"/>
            <w:lang w:val="hy-AM"/>
          </w:rPr>
          <w:t>4</w:t>
        </w:r>
        <w:r w:rsidRPr="00FD53C0">
          <w:rPr>
            <w:rFonts w:ascii="Cambria Math" w:hAnsi="Cambria Math" w:cs="Cambria Math"/>
            <w:lang w:val="hy-AM"/>
          </w:rPr>
          <w:t>․</w:t>
        </w:r>
        <w:r w:rsidRPr="00FD53C0">
          <w:rPr>
            <w:rFonts w:ascii="GHEA Grapalat" w:hAnsi="GHEA Grapalat"/>
            <w:lang w:val="hy-AM"/>
          </w:rPr>
          <w:t xml:space="preserve"> </w:t>
        </w:r>
        <w:r w:rsidRPr="00FD53C0">
          <w:rPr>
            <w:rFonts w:ascii="GHEA Grapalat" w:hAnsi="GHEA Grapalat" w:cs="GHEA Grapalat"/>
            <w:lang w:val="hy-AM"/>
          </w:rPr>
          <w:t>Հայաստանի Հանրապետության տարածքից «Արտահանում» մաքսային ընթացակարգով արտահանված ապրանքի մատակարարման գործարքի դեպքում ԱԱՀ-ով հարկման բազա է համարվում «Մաքսային կարգավորման մասին» Հայաստանի Հանրապետության օրենքով սահմանված կարգով հաշվարկվող մաքսային արժեքը, իսկ Հայաստանի Հանրապետության տարածքից ԵՏՄ անդամ պետություն արտահանված՝ ԵՏՄ ապրանքի կարգավիճակ ունեցող ապրանքի մատակարարման գործարքի դեպքում ԱԱՀ-ով հարկման բազա է համարվում ապրանքի արժեքը</w:t>
        </w:r>
        <w:r w:rsidRPr="00FD53C0">
          <w:rPr>
            <w:rFonts w:ascii="GHEA Grapalat" w:hAnsi="GHEA Grapalat"/>
            <w:lang w:val="hy-AM"/>
          </w:rPr>
          <w:t>՝ դրամական արտահայտությամբ՝ առանց ԱԱՀ-ի</w:t>
        </w:r>
        <w:r w:rsidRPr="00FD53C0">
          <w:rPr>
            <w:rFonts w:ascii="GHEA Grapalat" w:hAnsi="GHEA Grapalat" w:cs="GHEA Grapalat"/>
            <w:lang w:val="hy-AM"/>
          </w:rPr>
          <w:t>:</w:t>
        </w:r>
      </w:ins>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3E2AC8" w:rsidRPr="008645CC" w:rsidTr="003E2AC8">
        <w:trPr>
          <w:tblCellSpacing w:w="7" w:type="dxa"/>
        </w:trPr>
        <w:tc>
          <w:tcPr>
            <w:tcW w:w="2025" w:type="dxa"/>
            <w:shd w:val="clear" w:color="auto" w:fill="FFFFFF"/>
            <w:hideMark/>
          </w:tcPr>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62.</w:t>
            </w:r>
          </w:p>
        </w:tc>
        <w:tc>
          <w:tcPr>
            <w:tcW w:w="0" w:type="auto"/>
            <w:shd w:val="clear" w:color="auto" w:fill="FFFFFF"/>
            <w:hideMark/>
          </w:tcPr>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Ավելացված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արժեքի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հարկով</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հարկման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բազայի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որոշման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առանձնահատկությունները</w:t>
            </w:r>
          </w:p>
        </w:tc>
      </w:tr>
    </w:tbl>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bookmarkStart w:id="99" w:name="145995_746"/>
      <w:bookmarkStart w:id="100" w:name="203626_801"/>
      <w:bookmarkStart w:id="101" w:name="121250_746"/>
      <w:bookmarkEnd w:id="99"/>
      <w:bookmarkEnd w:id="100"/>
      <w:bookmarkEnd w:id="101"/>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որոշելիս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61-րդ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բնապահպանական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բնապահպանական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Տարայավորված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Ծխախոտի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ծխախոտի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տուփի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Calibri" w:eastAsia="Times New Roman" w:hAnsi="Calibri" w:cs="Calibri"/>
          <w:color w:val="333333"/>
        </w:rPr>
        <w:t xml:space="preserve"> </w:t>
      </w:r>
      <w:hyperlink r:id="rId8" w:tgtFrame="_blank" w:history="1">
        <w:r w:rsidRPr="008645CC">
          <w:rPr>
            <w:rStyle w:val="Hyperlink"/>
            <w:rFonts w:ascii="GHEA Grapalat" w:eastAsia="Times New Roman" w:hAnsi="GHEA Grapalat" w:cs="Arial"/>
          </w:rPr>
          <w:t>կարգով</w:t>
        </w:r>
      </w:hyperlink>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մակնշված՝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ծխախոտի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արտադրանքի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առավելագույն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մանրածախ</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գինը</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ԱԱՀ</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ի</w:t>
      </w:r>
      <w:r w:rsidRPr="008645CC">
        <w:rPr>
          <w:rFonts w:ascii="GHEA Grapalat" w:eastAsia="Times New Roman" w:hAnsi="GHEA Grapalat" w:cs="Arial"/>
          <w:color w:val="333333"/>
        </w:rPr>
        <w:t>:</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հումքից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հումքի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հումքի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պահեստամասերի,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դետալների,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հանգույցների,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լրակազմող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հումքի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պահեստամասերի,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դետալների,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հանգույցների,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լրակազմող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չլինելու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պարագայում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հումքից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հումքի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հումքի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հումքից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հումքի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հումքի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արժեքում,</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նորոգված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(վերանորոգված)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տարբերությունը,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նորոգված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(վերանորոգված)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տարբերությունը: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հումքից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հումքի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պահեստամասերի,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դետալների,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հանգույցների,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լրակազմող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հումքի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պահեստամասերի,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դետալների,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հանգույցների,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լրակազմող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չլինելու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պարագայում՝</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հումքից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հումքի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տարբերությունը,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հումքից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նորոգված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(վերանորոգված)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տարբերությունը,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էականորեն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ցածր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էականորեն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ցածր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ցածր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հրապարակային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սակարկության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զեղչի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զեղչը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արտացոլվում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փաստաթղթերում.</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առաջնահերթությամբ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ընդունվում՝</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համեմատելի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հանգամանքներում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բացակայության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համեմատելի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հանգամանքներում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մեծությունը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համեմատելի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հանգամանքներում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համեմատելի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հանգամանքներում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մեծությունը: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համեմատելի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հանգամանքները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365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դրույթները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փաստաբանական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անվճար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իրավաբանական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իրավաբանական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բոլոր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Փաստաբանական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անվճար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իրավաբանական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իրավաբանական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բոլոր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դրույթները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արժեքից</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ցածր</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արժեքով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հատուցմամբ</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ԱԱՀ</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ե</w:t>
      </w:r>
      <w:r w:rsidRPr="008645CC">
        <w:rPr>
          <w:rFonts w:ascii="GHEA Grapalat" w:eastAsia="Times New Roman" w:hAnsi="GHEA Grapalat" w:cs="Arial"/>
          <w:color w:val="333333"/>
        </w:rPr>
        <w:t>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շինությունների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անավարտ,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կիսակառույց),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61-րդ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228-րդ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չափով</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դեպքի</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2021</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հունվարի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w:t>
      </w:r>
      <w:r w:rsidRPr="008645CC">
        <w:rPr>
          <w:rFonts w:ascii="GHEA Grapalat" w:eastAsia="Times New Roman" w:hAnsi="GHEA Grapalat" w:cs="GHEA Grapalat"/>
          <w:color w:val="333333"/>
        </w:rPr>
        <w:t>ից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իրավունքի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գրանցում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ստացած՝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գույք</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շինությունների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անավարտ,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կիսակառույց),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61-րդ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ամսաթվի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գնահատման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սակայն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որակական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քանակական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բնութագրիչների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տոկոսը:</w:t>
      </w:r>
      <w:r w:rsidR="00735461">
        <w:rPr>
          <w:rFonts w:ascii="Calibri" w:eastAsia="Times New Roman" w:hAnsi="Calibri" w:cs="Calibri"/>
          <w:color w:val="333333"/>
        </w:rPr>
        <w:t xml:space="preserve"> </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Հանրության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սեփականատիրոջը`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կառուցված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բազմաբնակարան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բազմաֆունկցիոնալ)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ստորաբաժանված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բնակարաններով,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11-րդ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դրույթները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կիրառվում՝</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միավորների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համայնքը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այնպիսի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միավորների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գնահատման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ուժի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մտնելը,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փոխանցվել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հարկադիր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սնանկության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աճուրդում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շինությունների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անավարտ,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կիսակառույց),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61-րդ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գնահատված`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(գյուղատնտեսական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նշանակության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(այսուհետ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ընդհանուր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մակերեսում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մակերեսի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տեսակարար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կշռին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տարեկան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կտրվածքով:</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մեծությունը</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ըստ</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ԱԱՀ</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ամբողջական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ժամանակաշրջանների</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բաշխվում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հավասարաչափ</w:t>
      </w:r>
      <w:r w:rsidRPr="008645CC">
        <w:rPr>
          <w:rFonts w:ascii="GHEA Grapalat" w:eastAsia="Times New Roman" w:hAnsi="GHEA Grapalat" w:cs="Arial"/>
          <w:color w:val="333333"/>
        </w:rPr>
        <w:t>:</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դադարեցվելու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տեսակարար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կշռի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արտադրյալ:</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շինությունը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շինության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(գյուղատնտեսական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նշանակության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շինությունը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շինության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հանրագումարի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դրույթները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միավորների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պետությունը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համայնքը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Հանձնարարության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հանձնակատարի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հանձնակատարի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հանձնակատարին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հասանելիք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(վարձատրության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հանձնակատարի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անունով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փոխհատուցում,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հանձնարարողի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հանձնարարության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հանձնակատարի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ընդհանուր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ընդհանուր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կոմիտենտի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հասանելիք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ընդհանուր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կոմիտենտին:</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դրույքաչափով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հասանելիք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(վարձատրության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անունով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փոխհատուցում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պրինցիպալի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պրինցիպալի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պրինցիպալի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համապատասխանաբար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հանձնակատարի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հանձնարարողի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կանոններով.</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պրինցիպալի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պրինցիպալի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11-րդ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համապատասխանաբար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կոմիտենտի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կանոններով:</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Պատվիրատուի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հումքից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շշալցման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որևէ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կերպ</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տարայավորման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հումքի,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շշալցված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որևէ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կերպ</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տարայավորված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պատկանում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պատվիրատուին,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շշալցնողի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որևէ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կերպ</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տարայավորողի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հումքից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շշալցման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որևէ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կերպ</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տարայավորման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Աճուրդի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աճուրդի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սեփականատիրոջ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աճուրդի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կազմակերպչին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միջնորդավճարի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(պարգևավճարի,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Զբոսաշրջության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61-րդ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միջազգային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ուղևորափոխադրման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զբոսաշրջային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օպերատորի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զբոսաշրջային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գումարի:</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լիազոր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սակագներով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սակագնի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սուբսիդիայի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հանրագումարը: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ապրանքատեսակների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կնքված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ճշտման`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ճշգրտվող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որակական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հատկանիշների)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ստանալուց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ավարտելուց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օտարերկրյա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բորսայի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հանդեսի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հրապարակվող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միավորի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ճշգրտվող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(մասնավորապես`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որակական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հատկանիշների)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(անկախ</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վերջնահաշվարկի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ճշգրտվող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ճշգրտման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առավելագույն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միավորի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Calibri" w:eastAsia="Times New Roman" w:hAnsi="Calibri" w:cs="Calibri"/>
          <w:color w:val="333333"/>
        </w:rPr>
        <w:t xml:space="preserve"> </w:t>
      </w:r>
      <w:hyperlink r:id="rId9" w:tgtFrame="_blank" w:history="1">
        <w:r w:rsidRPr="008645CC">
          <w:rPr>
            <w:rStyle w:val="Hyperlink"/>
            <w:rFonts w:ascii="GHEA Grapalat" w:eastAsia="Times New Roman" w:hAnsi="GHEA Grapalat" w:cs="Arial"/>
          </w:rPr>
          <w:t>կարգը</w:t>
        </w:r>
      </w:hyperlink>
      <w:r w:rsidR="00735461">
        <w:rPr>
          <w:rFonts w:ascii="Calibri" w:eastAsia="Times New Roman" w:hAnsi="Calibri" w:cs="Calibri"/>
          <w:color w:val="333333"/>
        </w:rPr>
        <w:t xml:space="preserve"> </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գնի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պարբերականո</w:t>
      </w:r>
      <w:r w:rsidRPr="008645CC">
        <w:rPr>
          <w:rFonts w:ascii="GHEA Grapalat" w:eastAsia="Times New Roman" w:hAnsi="GHEA Grapalat" w:cs="Arial"/>
          <w:color w:val="333333"/>
        </w:rPr>
        <w:t>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Կառավարությունը.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դառնալու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պակասեցում:</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հավատարմագրային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հավատարմագրային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հիմնադրի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ընդհանուր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հետևյալ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հետևյալ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ձևով.</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արտարժույթի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առուվաճառքի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արտարժույթի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վաճառքի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ձեռքբերման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տարբերությունը.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ցպահանջ,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խնայողական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ավանդների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վճարահաշվարկային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գանձվող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(փոխառությունների)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արտահայտությամբ,</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վարկերի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փոխառությունների</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տրամադրման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պահին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միանվագ</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գանձվող՝</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փոխառության</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տրամադրման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վճարը</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վարկի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սպասարկման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այ</w:t>
      </w:r>
      <w:r w:rsidRPr="008645CC">
        <w:rPr>
          <w:rFonts w:ascii="GHEA Grapalat" w:eastAsia="Times New Roman" w:hAnsi="GHEA Grapalat" w:cs="Arial"/>
          <w:color w:val="333333"/>
        </w:rPr>
        <w:t>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մոնիտորինգի)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պարբերականությամբ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գանձվող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ուսումնասիրության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գանձվող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գանձվող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վճարները.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ֆակտորինգային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զիջվող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պահանջի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օգտվողին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տարբերությունը.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երաշխավորությունների,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երաշխիքների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ակրեդիտիվների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գանձվող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մուրհակների,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թողարկման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գինը`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գանձվող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մուրհակների,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զեղչման,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զիջման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զեղչը՝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գանձվող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քարտերի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գործիքների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թողարկման,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զեղչման,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զիջման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քարտերի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գործիքների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գանձվող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կանխիկի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գանձվող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կանխիկացման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հավատարմագրային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հավատարմագրային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հավատարմագրային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գանձվող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(վարձատրությունը)`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ոսկու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ոսկու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ոսկով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արտահայտված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դարձած`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պատկանող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առարկայի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առարկայի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(հասույթների,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կոմունալ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աշխատավարձերի,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թոշակների,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նպաստների,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գանձվող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գործողության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առարկայի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անցնել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լիզինգառուին,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առարկայի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գործողության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առարկայի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անցնել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լիզինգառուին,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p>
    <w:p w:rsidR="003E2AC8" w:rsidRPr="008645CC" w:rsidDel="001E0FA5" w:rsidRDefault="003E2AC8" w:rsidP="008645CC">
      <w:pPr>
        <w:shd w:val="clear" w:color="auto" w:fill="FFFFFF"/>
        <w:spacing w:after="0" w:line="240" w:lineRule="auto"/>
        <w:ind w:firstLine="375"/>
        <w:rPr>
          <w:del w:id="102" w:author="Armine Arakelyan" w:date="2026-01-30T17:26:00Z"/>
          <w:rFonts w:ascii="GHEA Grapalat" w:eastAsia="Times New Roman" w:hAnsi="GHEA Grapalat" w:cs="Arial"/>
          <w:color w:val="333333"/>
        </w:rPr>
      </w:pPr>
      <w:del w:id="103" w:author="Armine Arakelyan" w:date="2026-01-30T17:26:00Z">
        <w:r w:rsidRPr="008645CC" w:rsidDel="001E0FA5">
          <w:rPr>
            <w:rFonts w:ascii="GHEA Grapalat" w:eastAsia="Times New Roman" w:hAnsi="GHEA Grapalat" w:cs="Arial"/>
            <w:color w:val="333333"/>
          </w:rPr>
          <w:delText>20.</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Օրենսգրքի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88-րդ</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հոդվածի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4-րդ</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և</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5-րդ</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մասերով</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նախատեսված՝</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ակցիզային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հարկով</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հարկման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ենթակա</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ապրանքների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օտարման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դեպքում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ԱԱՀ-ով</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հարկման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բազան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որոշվում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է</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Օրենսգրքի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61-րդ</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հոդվածով</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և</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սույն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հոդվածով</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սահմանված</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կարգով,</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բայց</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ոչ</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պակաս,</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քան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դրանց</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համար</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Օրենսգրքի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88-րդ</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հոդվածի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4-րդ</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և</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5-րդ</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մասերով</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սահմանված</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օտարման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նվազագույն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գների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(ներառյալ՝</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ակցիզային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հարկը)</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չափով՝</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առանց</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ԱԱՀ-ի:</w:delText>
        </w:r>
      </w:del>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Ավտոտրանսպորտային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գյուղատնտեսական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տեխնիկայի)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ձեռքբերման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թրեյդ-ին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լիցենզիա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ավտոտրանսպորտային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գյուղատնտեսական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տեխնիկան)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ավտոտրանսպորտային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գյուղատնտեսական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տեխնիկայի)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հետագա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61-րդ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ավտոտրանսպորտային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գյուղատնտեսական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տեխնիկայի)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ձեռքբերման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տարբերությունը: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3E2AC8" w:rsidRPr="008645CC" w:rsidTr="003E2AC8">
        <w:trPr>
          <w:tblCellSpacing w:w="7" w:type="dxa"/>
        </w:trPr>
        <w:tc>
          <w:tcPr>
            <w:tcW w:w="2025" w:type="dxa"/>
            <w:shd w:val="clear" w:color="auto" w:fill="FFFFFF"/>
            <w:hideMark/>
          </w:tcPr>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64.</w:t>
            </w:r>
            <w:bookmarkStart w:id="104" w:name="211064_838"/>
            <w:bookmarkEnd w:id="104"/>
          </w:p>
        </w:tc>
        <w:tc>
          <w:tcPr>
            <w:tcW w:w="0" w:type="auto"/>
            <w:shd w:val="clear" w:color="auto" w:fill="FFFFFF"/>
            <w:hideMark/>
          </w:tcPr>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Ավելացված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արժեքի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հարկից</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ազատված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գործարքներն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ու</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գործառնությունները</w:t>
            </w:r>
          </w:p>
        </w:tc>
      </w:tr>
    </w:tbl>
    <w:p w:rsidR="003E2AC8"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r w:rsidR="003E2AC8" w:rsidRPr="008645CC">
        <w:rPr>
          <w:rFonts w:ascii="GHEA Grapalat" w:eastAsia="Times New Roman" w:hAnsi="GHEA Grapalat" w:cs="Arial"/>
          <w:color w:val="333333"/>
        </w:rPr>
        <w:t>1.</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ԱԱՀ-ից</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ազատելը</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Օրենսգրքի</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60-րդ</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հոդվածով</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սահմանված՝</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ԱԱՀ-ով</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հարկման</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օբյեկտ</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համարվող</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գործարքների</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ու</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գործառնությունների</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հարկման</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բազայի</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նկատմամբ</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ԱԱՀ</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չհաշվարկելն</w:t>
      </w:r>
      <w:r>
        <w:rPr>
          <w:rFonts w:ascii="GHEA Grapalat" w:eastAsia="Times New Roman" w:hAnsi="GHEA Grapalat" w:cs="Arial"/>
          <w:color w:val="333333"/>
        </w:rPr>
        <w:t xml:space="preserve"> </w:t>
      </w:r>
      <w:r w:rsidR="003E2AC8" w:rsidRPr="008645CC">
        <w:rPr>
          <w:rFonts w:ascii="GHEA Grapalat" w:eastAsia="Times New Roman" w:hAnsi="GHEA Grapalat" w:cs="Arial"/>
          <w:color w:val="333333"/>
        </w:rPr>
        <w:t>է:</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ազատվում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հետևյալ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գործառնությունները.</w:t>
      </w:r>
    </w:p>
    <w:p w:rsidR="003E2AC8" w:rsidRDefault="003E2AC8" w:rsidP="008645CC">
      <w:pPr>
        <w:shd w:val="clear" w:color="auto" w:fill="FFFFFF"/>
        <w:spacing w:after="0" w:line="240" w:lineRule="auto"/>
        <w:ind w:firstLine="375"/>
        <w:rPr>
          <w:ins w:id="105" w:author="Armine Arakelyan" w:date="2026-01-30T17:26:00Z"/>
          <w:rFonts w:ascii="GHEA Grapalat" w:eastAsia="Times New Roman" w:hAnsi="GHEA Grapalat" w:cs="Arial"/>
          <w:color w:val="333333"/>
        </w:rPr>
      </w:pPr>
      <w:del w:id="106" w:author="Armine Arakelyan" w:date="2026-01-30T17:26:00Z">
        <w:r w:rsidRPr="008645CC" w:rsidDel="001E0FA5">
          <w:rPr>
            <w:rFonts w:ascii="GHEA Grapalat" w:eastAsia="Times New Roman" w:hAnsi="GHEA Grapalat" w:cs="Arial"/>
            <w:color w:val="333333"/>
          </w:rPr>
          <w:delText>1)</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հանրակրթական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ուսումնական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հաստատությունների,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մանկապատանեկան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ստեղծագործական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և</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գեղագիտական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կենտրոնների,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երաժշտական,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նկարչական,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արվեստի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և</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գեղարվեստի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ուսումնական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հաստատությունների,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մարզադպրոցների,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արհեստագործական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ուսումնարանների,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որակավորման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և</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վերաորակավորման,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միջնակարգ</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մասնագիտական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և</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բարձրագույն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ուսումնական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հաստատությունների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կողմից</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ուսուցման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ծառայությունների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մատուցումը:</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Սույն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կետում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նշված</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հասկացությունները</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կիրառվում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են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«Կրթության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մասին»,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«Հանրակրթության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մասին»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և</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«Բարձրագույն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կրթության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և</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գիտության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մասին»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Հայաստանի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Հանրապետության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օրենքներում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նույն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հասկացությունների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կիրառության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իմաստով</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ու</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նշանակությամբ.</w:delText>
        </w:r>
      </w:del>
    </w:p>
    <w:p w:rsidR="001E0FA5" w:rsidRPr="008645CC" w:rsidRDefault="001E0FA5" w:rsidP="008645CC">
      <w:pPr>
        <w:shd w:val="clear" w:color="auto" w:fill="FFFFFF"/>
        <w:spacing w:after="0" w:line="240" w:lineRule="auto"/>
        <w:ind w:firstLine="375"/>
        <w:rPr>
          <w:rFonts w:ascii="GHEA Grapalat" w:eastAsia="Times New Roman" w:hAnsi="GHEA Grapalat" w:cs="Arial"/>
          <w:color w:val="333333"/>
        </w:rPr>
      </w:pPr>
      <w:ins w:id="107" w:author="Armine Arakelyan" w:date="2026-01-30T17:26:00Z">
        <w:r w:rsidRPr="00FD53C0">
          <w:rPr>
            <w:rFonts w:ascii="GHEA Grapalat" w:hAnsi="GHEA Grapalat" w:cs="GHEA Grapalat"/>
            <w:lang w:val="hy-AM"/>
          </w:rPr>
          <w:t>1) հանրակրթական ուսումնական հաստատությունների, մանկապատանեկան ստեղծագործական և գեղագիտական կենտրոնների, երաժշտական, նկարչական, արվեստի և գեղարվեստի ուսումնական հաստատությունների, մարզադպրոցների, մասնագիտական ուսումնական հաստատությունների, որակավորման և վերաորակավորման միջնակարգ մասնագիտական և բարձրագույն ուսումնական հաստատությունների կողմից ուսուցման ծառայությունների մատուցումը: Սույն կետում նշված հասկացությունները կիրառվում են «Կրթության մասին», «Հանրակրթության մասին», «Մասնագիտական կրթության և ուսուցման մասին» և «Բարձրագույն կրթության և գիտության մասին» Հայաստանի Հանրապետության օրենքներում նույն հասկացությունների կիրառության իմաստով ու նշանակությամբ.</w:t>
        </w:r>
      </w:ins>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դպրոցական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տետրերի,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նկարչական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ալբոմների,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մանկական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դպրոցական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դպրոցական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ուսումնական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հրատարակությունների,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բուհերի,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մասնագիտացված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գիտական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գիտությունների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ազգային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ակադեմիայի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հրատարակած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գիտական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ուսումնական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հրատարակությունների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արտոնությունների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Calibri" w:eastAsia="Times New Roman" w:hAnsi="Calibri" w:cs="Calibri"/>
          <w:color w:val="333333"/>
        </w:rPr>
        <w:t xml:space="preserve"> </w:t>
      </w:r>
      <w:hyperlink r:id="rId10" w:tgtFrame="_blank" w:history="1">
        <w:r w:rsidRPr="008645CC">
          <w:rPr>
            <w:rStyle w:val="Hyperlink"/>
            <w:rFonts w:ascii="GHEA Grapalat" w:eastAsia="Times New Roman" w:hAnsi="GHEA Grapalat" w:cs="Arial"/>
          </w:rPr>
          <w:t>շրջանակը</w:t>
        </w:r>
      </w:hyperlink>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սահմանում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Կառավարությունը</w:t>
      </w:r>
      <w:r w:rsidRPr="008645CC">
        <w:rPr>
          <w:rFonts w:ascii="GHEA Grapalat" w:eastAsia="Times New Roman" w:hAnsi="GHEA Grapalat" w:cs="Arial"/>
          <w:color w:val="333333"/>
        </w:rPr>
        <w:t>.</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Calibri" w:eastAsia="Times New Roman" w:hAnsi="Calibri" w:cs="Calibri"/>
          <w:color w:val="333333"/>
        </w:rPr>
        <w:t xml:space="preserve"> </w:t>
      </w:r>
      <w:hyperlink r:id="rId11" w:tgtFrame="_blank" w:history="1">
        <w:r w:rsidRPr="008645CC">
          <w:rPr>
            <w:rStyle w:val="Hyperlink"/>
            <w:rFonts w:ascii="GHEA Grapalat" w:eastAsia="Times New Roman" w:hAnsi="GHEA Grapalat" w:cs="Arial"/>
          </w:rPr>
          <w:t>չափանիշներին</w:t>
        </w:r>
      </w:hyperlink>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համապատասխանող</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գիտական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հետազոտ</w:t>
      </w:r>
      <w:r w:rsidRPr="008645CC">
        <w:rPr>
          <w:rFonts w:ascii="GHEA Grapalat" w:eastAsia="Times New Roman" w:hAnsi="GHEA Grapalat" w:cs="Arial"/>
          <w:color w:val="333333"/>
        </w:rPr>
        <w:t>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փորձարարական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մշակումների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հանրակրթական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ծրագրերի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արտոնության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Calibri" w:eastAsia="Times New Roman" w:hAnsi="Calibri" w:cs="Calibri"/>
          <w:color w:val="333333"/>
        </w:rPr>
        <w:t xml:space="preserve"> </w:t>
      </w:r>
      <w:hyperlink r:id="rId12" w:tgtFrame="_blank" w:history="1">
        <w:r w:rsidRPr="008645CC">
          <w:rPr>
            <w:rStyle w:val="Hyperlink"/>
            <w:rFonts w:ascii="GHEA Grapalat" w:eastAsia="Times New Roman" w:hAnsi="GHEA Grapalat" w:cs="Arial"/>
          </w:rPr>
          <w:t>շրջանակը</w:t>
        </w:r>
      </w:hyperlink>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սա</w:t>
      </w:r>
      <w:r w:rsidRPr="008645CC">
        <w:rPr>
          <w:rFonts w:ascii="GHEA Grapalat" w:eastAsia="Times New Roman" w:hAnsi="GHEA Grapalat" w:cs="Arial"/>
          <w:color w:val="333333"/>
        </w:rPr>
        <w:t>հմանում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Կառավարությունը.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հանրակրթության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ոլորտում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կրթության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գիտության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բնագավառում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լիազոր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երաշխավորած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Calibri" w:eastAsia="Times New Roman" w:hAnsi="Calibri" w:cs="Calibri"/>
          <w:color w:val="333333"/>
        </w:rPr>
        <w:t xml:space="preserve"> </w:t>
      </w:r>
      <w:hyperlink r:id="rId13" w:tgtFrame="_blank" w:history="1">
        <w:r w:rsidRPr="008645CC">
          <w:rPr>
            <w:rStyle w:val="Hyperlink"/>
            <w:rFonts w:ascii="GHEA Grapalat" w:eastAsia="Times New Roman" w:hAnsi="GHEA Grapalat" w:cs="Arial"/>
          </w:rPr>
          <w:t>չափորոշիչներին</w:t>
        </w:r>
      </w:hyperlink>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հա</w:t>
      </w:r>
      <w:r w:rsidRPr="008645CC">
        <w:rPr>
          <w:rFonts w:ascii="GHEA Grapalat" w:eastAsia="Times New Roman" w:hAnsi="GHEA Grapalat" w:cs="Arial"/>
          <w:color w:val="333333"/>
        </w:rPr>
        <w:t>մապատասխանող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առարկայական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մրցույթներին,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մրցաշարերին,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օլիմպիադաներին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նախադպրոցական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հիմնարկներում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երեխաներին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տուն-ինտերնատներում,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մանկատներում,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արատներ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երեխաների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հաշմանդամություն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(երեխաների)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խնամող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ծերանոցներում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խնամքի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խնամվողների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պատրաստված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արտոնությունների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Calibri" w:eastAsia="Times New Roman" w:hAnsi="Calibri" w:cs="Calibri"/>
          <w:color w:val="333333"/>
        </w:rPr>
        <w:t xml:space="preserve"> </w:t>
      </w:r>
      <w:hyperlink r:id="rId14" w:tgtFrame="_blank" w:history="1">
        <w:r w:rsidRPr="008645CC">
          <w:rPr>
            <w:rStyle w:val="Hyperlink"/>
            <w:rFonts w:ascii="GHEA Grapalat" w:eastAsia="Times New Roman" w:hAnsi="GHEA Grapalat" w:cs="Arial"/>
          </w:rPr>
          <w:t>շրջանակը</w:t>
        </w:r>
      </w:hyperlink>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սահմանում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Կառավարությունը</w:t>
      </w:r>
      <w:r w:rsidRPr="008645CC">
        <w:rPr>
          <w:rFonts w:ascii="GHEA Grapalat" w:eastAsia="Times New Roman" w:hAnsi="GHEA Grapalat" w:cs="Arial"/>
          <w:color w:val="333333"/>
        </w:rPr>
        <w:t>.</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հասարակական,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բարեգործական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կրոնական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թաղման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բյուրոների,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գերեզմանատների,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մահվան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հուղարկավորության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ծիսական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պարագաների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կրոնական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ծիսակատարությունների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կրոնական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կրոնական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պարագաների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կրոնական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պարագաների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օտարերկրյա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միջազգային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միջկառավարական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միջազգային,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օտարերկրյա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հասարակական,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բարեգործական,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կրոնական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բարերարների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մարդասիրական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բարեգործական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ծրագրերի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ծրագրերի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անմիջականորեն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զգալի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նշանակություն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միջազգային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ուղղակիորեն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չլինելու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ծրագրի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տարբերակումն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ըստ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մարդասիրական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բարեգործական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ազատվող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լիազոր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բժշկական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մասնավորապես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հիվանդությունների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կանխարգելման,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ախտորոշման,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բժշկական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խորհրդատվության,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բուժական,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վերականգնողական,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բժշկական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փորձաքննության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անցկացման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դոնորային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բաղադրամասերի,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մայրական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աջակցող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բժշկական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տեխնիկայի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բժշկական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նշանակության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բժշկական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բժշկական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պացիենտների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պատրաստած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արտոնությունների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Calibri" w:eastAsia="Times New Roman" w:hAnsi="Calibri" w:cs="Calibri"/>
          <w:color w:val="333333"/>
        </w:rPr>
        <w:t xml:space="preserve"> </w:t>
      </w:r>
      <w:hyperlink r:id="rId15" w:tgtFrame="_blank" w:history="1">
        <w:r w:rsidRPr="008645CC">
          <w:rPr>
            <w:rStyle w:val="Hyperlink"/>
            <w:rFonts w:ascii="GHEA Grapalat" w:eastAsia="Times New Roman" w:hAnsi="GHEA Grapalat" w:cs="Arial"/>
          </w:rPr>
          <w:t>շրջանակը</w:t>
        </w:r>
      </w:hyperlink>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սահմանում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Կառավարությունը</w:t>
      </w:r>
      <w:r w:rsidRPr="008645CC">
        <w:rPr>
          <w:rFonts w:ascii="GHEA Grapalat" w:eastAsia="Times New Roman" w:hAnsi="GHEA Grapalat" w:cs="Arial"/>
          <w:color w:val="333333"/>
        </w:rPr>
        <w:t>.</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համայնքի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կանոնադրական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բաժնեհավաք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բռնագրավման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նվիրատվության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պետությանը</w:t>
      </w:r>
      <w:ins w:id="108" w:author="Armine Arakelyan" w:date="2026-01-30T17:27:00Z">
        <w:r w:rsidR="001E0FA5">
          <w:rPr>
            <w:rFonts w:ascii="GHEA Grapalat" w:eastAsia="Times New Roman" w:hAnsi="GHEA Grapalat" w:cs="Arial"/>
            <w:color w:val="333333"/>
            <w:lang w:val="hy-AM"/>
          </w:rPr>
          <w:t xml:space="preserve"> </w:t>
        </w:r>
        <w:r w:rsidR="001E0FA5" w:rsidRPr="00FD53C0">
          <w:rPr>
            <w:rFonts w:ascii="GHEA Grapalat" w:hAnsi="GHEA Grapalat" w:cs="GHEA Grapalat"/>
            <w:lang w:val="hy-AM"/>
          </w:rPr>
          <w:t>կամ համայնքին</w:t>
        </w:r>
      </w:ins>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բռնագանձման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պետությանը</w:t>
      </w:r>
      <w:ins w:id="109" w:author="Armine Arakelyan" w:date="2026-01-30T17:27:00Z">
        <w:r w:rsidR="001E0FA5">
          <w:rPr>
            <w:rFonts w:ascii="GHEA Grapalat" w:eastAsia="Times New Roman" w:hAnsi="GHEA Grapalat" w:cs="Arial"/>
            <w:color w:val="333333"/>
            <w:lang w:val="hy-AM"/>
          </w:rPr>
          <w:t xml:space="preserve"> </w:t>
        </w:r>
        <w:r w:rsidR="001E0FA5" w:rsidRPr="00FD53C0">
          <w:rPr>
            <w:rFonts w:ascii="GHEA Grapalat" w:hAnsi="GHEA Grapalat" w:cs="GHEA Grapalat"/>
            <w:lang w:val="hy-AM"/>
          </w:rPr>
          <w:t>կամ համայնքին</w:t>
        </w:r>
      </w:ins>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կամովին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հրաժարվելու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պատկանող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համայնքին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պետությանը.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փոխանակությունը,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հանդիսանում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համայնքը.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սուբսիդիաների,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սուբվենցիաների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դրամաշնորհային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ծրագրերի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ծրագրերն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արժանացել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ձևավորած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մասնագիտական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հանձնաժողովի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եզրակացությանը: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մասնագիտական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հանձնաժողովի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հանձնաժողովի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սուբսիդիաների,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սուբվենցիաների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դրամաշնորհային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ծրագրերի`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արտոնյալ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որակավորման,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փոփոխման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կասեցման</w:t>
      </w:r>
      <w:r w:rsidR="00735461">
        <w:rPr>
          <w:rFonts w:ascii="Calibri" w:eastAsia="Times New Roman" w:hAnsi="Calibri" w:cs="Calibri"/>
          <w:color w:val="333333"/>
        </w:rPr>
        <w:t xml:space="preserve"> </w:t>
      </w:r>
      <w:hyperlink r:id="rId16" w:tgtFrame="_blank" w:history="1">
        <w:r w:rsidRPr="008645CC">
          <w:rPr>
            <w:rStyle w:val="Hyperlink"/>
            <w:rFonts w:ascii="GHEA Grapalat" w:eastAsia="Times New Roman" w:hAnsi="GHEA Grapalat" w:cs="Arial"/>
          </w:rPr>
          <w:t>կարգերը</w:t>
        </w:r>
      </w:hyperlink>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սահմանում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Կառավարությունը</w:t>
      </w:r>
      <w:r w:rsidRPr="008645CC">
        <w:rPr>
          <w:rFonts w:ascii="GHEA Grapalat" w:eastAsia="Times New Roman" w:hAnsi="GHEA Grapalat" w:cs="Arial"/>
          <w:color w:val="333333"/>
        </w:rPr>
        <w:t>.</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18)</w:t>
      </w:r>
      <w:r w:rsidR="00735461">
        <w:rPr>
          <w:rFonts w:ascii="GHEA Grapalat" w:eastAsia="Times New Roman" w:hAnsi="GHEA Grapalat" w:cs="Arial"/>
          <w:color w:val="333333"/>
        </w:rPr>
        <w:t xml:space="preserve"> </w:t>
      </w:r>
      <w:del w:id="110" w:author="Armine Arakelyan" w:date="2026-01-30T17:28:00Z">
        <w:r w:rsidRPr="008645CC" w:rsidDel="001E0FA5">
          <w:rPr>
            <w:rFonts w:ascii="GHEA Grapalat" w:eastAsia="Times New Roman" w:hAnsi="GHEA Grapalat" w:cs="Arial"/>
            <w:color w:val="333333"/>
          </w:rPr>
          <w:delText>պետական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կառավարման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մարմինների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և</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(կամ)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տեղական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ինքնակառավարման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մարմինների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կողմից</w:delText>
        </w:r>
        <w:r w:rsidR="00735461" w:rsidDel="001E0FA5">
          <w:rPr>
            <w:rFonts w:ascii="GHEA Grapalat" w:eastAsia="Times New Roman" w:hAnsi="GHEA Grapalat" w:cs="Arial"/>
            <w:color w:val="333333"/>
          </w:rPr>
          <w:delText xml:space="preserve"> </w:delText>
        </w:r>
      </w:del>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w:t>
      </w:r>
      <w:ins w:id="111" w:author="Armine Arakelyan" w:date="2026-01-30T17:28:00Z">
        <w:r w:rsidR="001E0FA5">
          <w:rPr>
            <w:rFonts w:ascii="GHEA Grapalat" w:eastAsia="Times New Roman" w:hAnsi="GHEA Grapalat" w:cs="Arial"/>
            <w:color w:val="333333"/>
            <w:lang w:val="hy-AM"/>
          </w:rPr>
          <w:t xml:space="preserve"> </w:t>
        </w:r>
        <w:r w:rsidR="001E0FA5" w:rsidRPr="00FD53C0">
          <w:rPr>
            <w:rFonts w:ascii="GHEA Grapalat" w:hAnsi="GHEA Grapalat" w:cs="Cambria Math"/>
            <w:lang w:val="hy-AM"/>
          </w:rPr>
          <w:t xml:space="preserve">` </w:t>
        </w:r>
        <w:r w:rsidR="001E0FA5" w:rsidRPr="00FD53C0">
          <w:rPr>
            <w:rFonts w:ascii="GHEA Grapalat" w:hAnsi="GHEA Grapalat"/>
            <w:lang w:val="hy-AM"/>
          </w:rPr>
          <w:t>համապատասխանաբար վճարվող պետական տուրքի կամ տեղական տուրքի մասով</w:t>
        </w:r>
      </w:ins>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համայնքային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հիմնարկների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հասույթը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հաշվեգրվել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համայնքների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հաշվեգրումը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համայնքների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հիմնավորվի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գանձապետական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փոխանցմամբ.</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կոնցեսիոների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(օպերատորի)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Calibri" w:eastAsia="Times New Roman" w:hAnsi="Calibri" w:cs="Calibri"/>
          <w:color w:val="333333"/>
        </w:rPr>
        <w:t xml:space="preserve"> </w:t>
      </w:r>
      <w:hyperlink r:id="rId17" w:tgtFrame="_blank" w:history="1">
        <w:r w:rsidRPr="008645CC">
          <w:rPr>
            <w:rStyle w:val="Hyperlink"/>
            <w:rFonts w:ascii="GHEA Grapalat" w:eastAsia="Times New Roman" w:hAnsi="GHEA Grapalat" w:cs="Arial"/>
          </w:rPr>
          <w:t>չափանիշների</w:t>
        </w:r>
      </w:hyperlink>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լիազոր</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կոնցեսիայի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պայմանագիր</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որակված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պայմանների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կոնցեդենտին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շնորհատուին</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պատկանող</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ենթակառուցվածքային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ակտիվներ</w:t>
      </w:r>
      <w:r w:rsidRPr="008645CC">
        <w:rPr>
          <w:rFonts w:ascii="GHEA Grapalat" w:eastAsia="Times New Roman" w:hAnsi="GHEA Grapalat" w:cs="Arial"/>
          <w:color w:val="333333"/>
        </w:rPr>
        <w:t>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բարելավման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կառուցված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փոխարինված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ենթակառուցվածքային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կոնցեսիայի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գործողության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կոնցեդենտին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(շնորհատուին)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կոնցեդենտին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(շնորհատուին)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կոնցեսիոն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կոնցեդենտ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(շնորհատու)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համայնքային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կոնցեսիոներին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(օպերատորին)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ենթակառուցվածքներ`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շահագործելու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կոնցեսիոներ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(օպերատոր)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կոնցեդենտի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(շնորհատուի)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ենթակառուցվածքներ`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բարելավելու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շահագործում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ենթակառուցվածքները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ԱՏԳ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8432,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8433,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8434,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8436,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8701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ծածկագրերին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դասվող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տեխնիկայի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ԱՏԳ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31-րդ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խմբի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ծածկագրերին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դասվող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պարարտանյութերի,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ԱՏԳ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3808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91,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3808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92,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3808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93,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3808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94,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3808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99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ծածկագրերին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դասվող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թունաքիմիկատների,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ԱՏԳ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0106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000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ծածկագրին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դասվող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մեղուների,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ԱՏԳ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0106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000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ծածկագրին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դասվող՝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գիտահետազոտական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բույսերի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պաշտպանության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օգտակար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միջատների,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ԱՏԳ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1404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90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000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ծածկագրին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դասվող`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բույսերի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աճեցման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կոկոսի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(հնդկընկույզի)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մանրաթելի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սուբստրատների,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ԱՏԳ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9406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90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310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ծածկագրերին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դասվող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ջերմոցների,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գյուղատնտեսական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մշակաբույսերի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բազմամյա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տնկարկների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սերմերի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տնկանյութի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անմիջական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ԱՏԳ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5701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5702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000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ծածկագրերին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դասվող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ձեռագործ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գորգերի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ջրօգտագործողների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ընկերությունների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ոռոգման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ջրի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ազատ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կազմակերպչին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ազատ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շահագործողին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ազատ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ազատ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շահագործողի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ազատ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թերթերի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Calibri" w:eastAsia="Times New Roman" w:hAnsi="Calibri" w:cs="Calibri"/>
          <w:color w:val="333333"/>
        </w:rPr>
        <w:t xml:space="preserve"> </w:t>
      </w:r>
      <w:hyperlink r:id="rId18" w:tgtFrame="_blank" w:history="1">
        <w:r w:rsidRPr="008645CC">
          <w:rPr>
            <w:rStyle w:val="Hyperlink"/>
            <w:rFonts w:ascii="GHEA Grapalat" w:eastAsia="Times New Roman" w:hAnsi="GHEA Grapalat" w:cs="Arial"/>
          </w:rPr>
          <w:t>ցանկում</w:t>
        </w:r>
      </w:hyperlink>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թանկարժեք</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կիսաթանկարժեք</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քարերի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օտարումը</w:t>
      </w:r>
      <w:r w:rsidRPr="008645CC">
        <w:rPr>
          <w:rFonts w:ascii="GHEA Grapalat" w:eastAsia="Times New Roman" w:hAnsi="GHEA Grapalat" w:cs="Arial"/>
          <w:color w:val="333333"/>
        </w:rPr>
        <w:t>.</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թանկարժեք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մետաղների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թանկարժեք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մետաղներից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պատրաստված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ոսկերչական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թանկարժեք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մետաղներից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պատրաստված՝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ԱՏԳ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7106,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7108,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7109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000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7110,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7113,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7115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ծածկագրերին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դասվող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ոսկերչական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նշանակության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կիսապատրաստուկների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ծխախոտի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ծխախոտի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ծխախոտի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առավելագույն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մանրածախ</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գինը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ծխախոտի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տուփի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մակնշման.</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բազմակի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տարայով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տարայավորված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Calibri" w:eastAsia="Times New Roman" w:hAnsi="Calibri" w:cs="Calibri"/>
          <w:color w:val="333333"/>
        </w:rPr>
        <w:t xml:space="preserve"> </w:t>
      </w:r>
      <w:hyperlink r:id="rId19" w:tgtFrame="_blank" w:history="1">
        <w:r w:rsidRPr="008645CC">
          <w:rPr>
            <w:rStyle w:val="Hyperlink"/>
            <w:rFonts w:ascii="GHEA Grapalat" w:eastAsia="Times New Roman" w:hAnsi="GHEA Grapalat" w:cs="Arial"/>
          </w:rPr>
          <w:t>չափանիշները</w:t>
        </w:r>
      </w:hyperlink>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բավարարող</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շրջանառելի</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բազմակի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տարայի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օտարումը</w:t>
      </w:r>
      <w:r w:rsidRPr="008645CC">
        <w:rPr>
          <w:rFonts w:ascii="GHEA Grapalat" w:eastAsia="Times New Roman" w:hAnsi="GHEA Grapalat" w:cs="Arial"/>
          <w:color w:val="333333"/>
        </w:rPr>
        <w:t>.</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խաղատների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շահումով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խաղերի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ինտերնետ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շահումով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խաղերի),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տոտալիզատորի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ինտերնետ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տոտալիզատորի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հրապարակային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երաշխիքային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որակին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չհամապատասխանող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լրակազմող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փոխարինման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հրապարակային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կնքված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քաղաքացիական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442-րդ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հրապարակային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պահանջներին: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հրապարակային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հրապարակային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հիմնավորվի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հաշվապահական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(հրաման,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ինքնարժեքի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այլն).</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կանոնադրական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բաժնեհավաք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33)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վերակազմակերպման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սեփականաշնորհման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ապապետականացման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մշակութային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«Վերաարտահանում»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լիազորված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օպերատորի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կարգավիճակ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հավանությանն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արժանացած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ծրագիր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խմբի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180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գունավոր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մետաղների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ջարդոնի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ձեռնարկատիրոջ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իրենց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ձեռնարկատիրոջը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պատկանող՝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ժառանգության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զանգվածում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ժառանգին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իրենց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իրենց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օտարերկրյա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դիվանագիտական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դիվանագետների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դիվանագիտական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ռազմական,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կցորդների,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Հայաստանյայց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Առաքելական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Եկեղեցու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երկրների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թեմերում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Մայր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Աթոռ</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Էջմիածնի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հոգևոր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նշանակված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քաղաքացիների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իրենց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վերաապահովագրական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միջնորդների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կենսաթոշակային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միջնորդների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նախաձեռնողի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հիմնադրամին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վաճառողին,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վաճառողի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հիմնադրամին,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նախաձեռնողի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հիմնադրամից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հետգնումը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հիմնադրամի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փոխանակումը,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ֆոնդերի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ստեղծված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ֆոնդին,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ֆոնդին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ֆոնդից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հետգնումը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ֆոնդի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փոխանակումը.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մասնագիտացված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մասնակիցների,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վճարահաշվարկային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հետևյալ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ցպահանջ,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խնայողական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ավանդների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վճարահաշվարկային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փոխառությունների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(տարատեսակներով)</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տրամադրման</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թվում</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պարտքերի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առևտրային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ֆինանսավորման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ֆակտորինգային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մատուցումը</w:t>
      </w:r>
      <w:r w:rsidRPr="008645CC">
        <w:rPr>
          <w:rFonts w:ascii="GHEA Grapalat" w:eastAsia="Times New Roman" w:hAnsi="GHEA Grapalat" w:cs="Arial"/>
          <w:color w:val="333333"/>
        </w:rPr>
        <w:t>,</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երաշխավորությունների,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երաշխիքների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ակրեդիտիվների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մուրհակների,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քարտերի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գործիքների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թողարկման,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զեղչման,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զիջման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մուրհակների,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զ.</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արտարժույթի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(թղթադրամի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մետաղադրամի,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դրամագիտական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նշանակություն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մետաղադրամների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տոմսերի)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փոխանակումը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կնքվող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ածանցյալ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գործիքների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փոխանակումը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կերպ</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բոլոր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այնպիսի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կանխիկի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մասնագիտացված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մասնակիցների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ֆոնդի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պատվիրակման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ֆոնդի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թողարկած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տեղաբաշխման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հետգնման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թ.</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ֆոնդի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հավատարմագրային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ժա.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ոսկու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ոսկով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արտահայտված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ձուլակտորների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ժբ.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դարձած`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պատկանող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առարկայի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գրավի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առարկան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դառնալը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պատկանող,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առարկայի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վկայականում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պատկանում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ձեռնարկատիրոջը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նոտարին,</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ժգ.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(հասույթների,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պարտադիր,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կոմունալ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աշխատավարձի,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թոշակների,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նպաստների,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ժդ.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առարկայի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հանձնման-ընդունման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ամսաթվի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ձեռնարկատիրոջը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նոտարին</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լիզինգային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բանկերի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լիզինգով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տարատեսակներով</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օտարումը</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որոնց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ժամանակ</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ԱԱՀ</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օրենսդրությամբ</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վճարվել,</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ժե.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գործողության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առարկայի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անցնել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վարձակալին:</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ժզ.</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ածանցյալ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գործիքներում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հաճախորդներին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խորհրդատվության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ժէ.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26-րդ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ընկերությունների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վերակազմակերպման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խորհրդատվական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կառուցվածքի,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կորպորատիվ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ռազմավարության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հարցերի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ընկերություններին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խորհրդատվության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ժը.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կարգավորվող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օպերատորի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ածանցյալ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գործիքներով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գանձվող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միջնորդավճարների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կնքված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ծագած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փոխադարձ</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(պահանջների)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(քլիրինգի)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ժթ.</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կենտրոնական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դեպոզիտարիայի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սեփականատերերի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(անվանատերերի)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ռեեստրի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քլիրինգի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վերջնահաշվարկի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կենտրոնական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կենտրոնական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դեպոզիտարիային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թույլատրված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խորհրդատվական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համակարգի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միջնորդավորման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ստեղծողի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կարգավիճակով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երկկողմանի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գնանշման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իա.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ձեռքբերման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վճարվել:</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ԱԱՀ-ից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ազատվում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քաղվածքների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տեղեկությունների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ձևակերպման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քարտերի,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թղթադրամի,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մետաղադրամի,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ոսկու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պատրաստման,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ֆաքսիմիլային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p>
    <w:p w:rsidR="003E2AC8" w:rsidRDefault="003E2AC8" w:rsidP="008645CC">
      <w:pPr>
        <w:shd w:val="clear" w:color="auto" w:fill="FFFFFF"/>
        <w:spacing w:after="0" w:line="240" w:lineRule="auto"/>
        <w:ind w:firstLine="375"/>
        <w:rPr>
          <w:ins w:id="112" w:author="Armine Arakelyan" w:date="2026-01-30T17:28:00Z"/>
          <w:rFonts w:ascii="GHEA Grapalat" w:eastAsia="Times New Roman" w:hAnsi="GHEA Grapalat" w:cs="Arial"/>
          <w:color w:val="333333"/>
        </w:rPr>
      </w:pPr>
      <w:del w:id="113" w:author="Armine Arakelyan" w:date="2026-01-30T17:28:00Z">
        <w:r w:rsidRPr="008645CC" w:rsidDel="001E0FA5">
          <w:rPr>
            <w:rFonts w:ascii="GHEA Grapalat" w:eastAsia="Times New Roman" w:hAnsi="GHEA Grapalat" w:cs="Arial"/>
            <w:color w:val="333333"/>
          </w:rPr>
          <w:delText>48)</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օտարերկրյա</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զբոսաշրջիկին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մատուցվող</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զբոսաշրջության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ոլորտի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ծառայությունները,</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ինչպես</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նաև</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զբոսաշրջիկային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գործակալությունների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կողմից</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մատուցվող</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գործակալական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lastRenderedPageBreak/>
          <w:delText>ծառայությունները,</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եթե</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այդ</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ծառայությունների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շրջանակներում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ուղևորությունները,</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ճանապարհորդությունները,</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էքսկուրսիաներն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իրականացվում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են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Հայաստանի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Հանրապետության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տարածքում.</w:delText>
        </w:r>
      </w:del>
    </w:p>
    <w:p w:rsidR="001E0FA5" w:rsidRPr="008645CC" w:rsidRDefault="001E0FA5" w:rsidP="008645CC">
      <w:pPr>
        <w:shd w:val="clear" w:color="auto" w:fill="FFFFFF"/>
        <w:spacing w:after="0" w:line="240" w:lineRule="auto"/>
        <w:ind w:firstLine="375"/>
        <w:rPr>
          <w:rFonts w:ascii="GHEA Grapalat" w:eastAsia="Times New Roman" w:hAnsi="GHEA Grapalat" w:cs="Arial"/>
          <w:color w:val="333333"/>
        </w:rPr>
      </w:pPr>
      <w:ins w:id="114" w:author="Armine Arakelyan" w:date="2026-01-30T17:28:00Z">
        <w:r w:rsidRPr="00FD53C0">
          <w:rPr>
            <w:rFonts w:ascii="GHEA Grapalat" w:hAnsi="GHEA Grapalat" w:cs="Cambria Math"/>
            <w:lang w:val="hy-AM"/>
          </w:rPr>
          <w:t>48) զբոսաշրջային օպերատորի կամ զբոսաշրջային գործակալի կողմից օտարերկրյա զբոսաշրջիկին մատուցվող զբոսաշրջության ոլորտի ծառայությունները, ինչպես նաև զբոսաշրջային գործակալի կողմից մատուցվող գործակալական ծառայությունները, եթե այդ ծառայությունների շրջանակներում ուղևորությունները, ճանապարհորդությունները, էքսկուրսիաներն իրականացվում են Հայաստանի Հանրապետության տարածքում.</w:t>
        </w:r>
      </w:ins>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ֆոնդի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ֆոնդում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նախկինում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ֆոնդի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ֆոնդում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բաժնետոմսի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անձից.</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«Անմաքս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գործողությունը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եզրափակելու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անմաքս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խանութի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օտարերկրյա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թողնում՝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իրացվել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«Եվրասիական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2017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ապրիլի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11-ի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հավելվածով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Եվրասիական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243-րդ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անմաքս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խանութներ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կարգավիճակ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52)</w:t>
      </w:r>
      <w:r w:rsidR="00735461">
        <w:rPr>
          <w:rFonts w:ascii="Calibri" w:eastAsia="Times New Roman" w:hAnsi="Calibri" w:cs="Calibri"/>
          <w:color w:val="333333"/>
        </w:rPr>
        <w:t xml:space="preserve"> </w:t>
      </w:r>
      <w:r w:rsidRPr="008645CC">
        <w:rPr>
          <w:rFonts w:ascii="GHEA Grapalat" w:eastAsia="Times New Roman" w:hAnsi="GHEA Grapalat" w:cs="Arial"/>
          <w:b/>
          <w:bCs/>
          <w:i/>
          <w:iCs/>
          <w:color w:val="333333"/>
        </w:rPr>
        <w:t>(կետն</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ուժը</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կորցրել</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է</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07.06.19</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ՀՕ-63-Ն,</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գործել</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է</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2019</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թվականի</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հուլիսի</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1-ից</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մինչև</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2022</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թվականի</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հունվարի</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1-ը</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07.06.19</w:t>
      </w:r>
      <w:r w:rsidR="00735461">
        <w:rPr>
          <w:rFonts w:ascii="Calibri" w:eastAsia="Times New Roman" w:hAnsi="Calibri" w:cs="Calibri"/>
          <w:b/>
          <w:bCs/>
          <w:i/>
          <w:iCs/>
          <w:color w:val="333333"/>
        </w:rPr>
        <w:t xml:space="preserve"> </w:t>
      </w:r>
      <w:hyperlink r:id="rId20" w:tgtFrame="_blank" w:history="1">
        <w:r w:rsidRPr="008645CC">
          <w:rPr>
            <w:rStyle w:val="Hyperlink"/>
            <w:rFonts w:ascii="GHEA Grapalat" w:eastAsia="Times New Roman" w:hAnsi="GHEA Grapalat" w:cs="Arial"/>
            <w:b/>
            <w:bCs/>
            <w:i/>
            <w:iCs/>
          </w:rPr>
          <w:t>ՀՕ-63-Ն</w:t>
        </w:r>
      </w:hyperlink>
      <w:r w:rsidR="00735461">
        <w:rPr>
          <w:rFonts w:ascii="Calibri" w:eastAsia="Times New Roman" w:hAnsi="Calibri" w:cs="Calibri"/>
          <w:b/>
          <w:bCs/>
          <w:i/>
          <w:iCs/>
          <w:color w:val="333333"/>
        </w:rPr>
        <w:t xml:space="preserve"> </w:t>
      </w:r>
      <w:r w:rsidRPr="008645CC">
        <w:rPr>
          <w:rFonts w:ascii="GHEA Grapalat" w:eastAsia="Times New Roman" w:hAnsi="GHEA Grapalat" w:cs="GHEA Grapalat"/>
          <w:b/>
          <w:bCs/>
          <w:i/>
          <w:iCs/>
          <w:color w:val="333333"/>
        </w:rPr>
        <w:t>օրենքի</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2-</w:t>
      </w:r>
      <w:r w:rsidRPr="008645CC">
        <w:rPr>
          <w:rFonts w:ascii="GHEA Grapalat" w:eastAsia="Times New Roman" w:hAnsi="GHEA Grapalat" w:cs="GHEA Grapalat"/>
          <w:b/>
          <w:bCs/>
          <w:i/>
          <w:iCs/>
          <w:color w:val="333333"/>
        </w:rPr>
        <w:t>րդ</w:t>
      </w:r>
      <w:r w:rsidR="00735461">
        <w:rPr>
          <w:rFonts w:ascii="GHEA Grapalat" w:eastAsia="Times New Roman" w:hAnsi="GHEA Grapalat" w:cs="Arial"/>
          <w:b/>
          <w:bCs/>
          <w:i/>
          <w:iCs/>
          <w:color w:val="333333"/>
        </w:rPr>
        <w:t xml:space="preserve"> </w:t>
      </w:r>
      <w:r w:rsidRPr="008645CC">
        <w:rPr>
          <w:rFonts w:ascii="GHEA Grapalat" w:eastAsia="Times New Roman" w:hAnsi="GHEA Grapalat" w:cs="GHEA Grapalat"/>
          <w:b/>
          <w:bCs/>
          <w:i/>
          <w:iCs/>
          <w:color w:val="333333"/>
        </w:rPr>
        <w:t>հոդվածի</w:t>
      </w:r>
      <w:r w:rsidR="00735461">
        <w:rPr>
          <w:rFonts w:ascii="GHEA Grapalat" w:eastAsia="Times New Roman" w:hAnsi="GHEA Grapalat" w:cs="Arial"/>
          <w:b/>
          <w:bCs/>
          <w:i/>
          <w:iCs/>
          <w:color w:val="333333"/>
        </w:rPr>
        <w:t xml:space="preserve"> </w:t>
      </w:r>
      <w:r w:rsidRPr="008645CC">
        <w:rPr>
          <w:rFonts w:ascii="GHEA Grapalat" w:eastAsia="Times New Roman" w:hAnsi="GHEA Grapalat" w:cs="GHEA Grapalat"/>
          <w:b/>
          <w:bCs/>
          <w:i/>
          <w:iCs/>
          <w:color w:val="333333"/>
        </w:rPr>
        <w:t>համաձայն</w:t>
      </w:r>
      <w:r w:rsidRPr="008645CC">
        <w:rPr>
          <w:rFonts w:ascii="GHEA Grapalat" w:eastAsia="Times New Roman" w:hAnsi="GHEA Grapalat" w:cs="Arial"/>
          <w:b/>
          <w:bCs/>
          <w:i/>
          <w:iCs/>
          <w:color w:val="333333"/>
        </w:rPr>
        <w:t>)</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աճեցված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տոհմային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կենդանի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խոշոր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եղջերավոր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անասունների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19.7-րդ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19.8-րդ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տիեզերական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տեխնիկայի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արդիականացման,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երկրի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հեռակա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դիտարկման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արբանյակային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հաղորդման,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տիեզերական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արձակման,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վայրէջքի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թռիչքի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2030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դեկտեմբերի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31-ը.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համակարգի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հաշտարարի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գրասենյակի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համակարգի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հաշտարարի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57)</w:t>
      </w:r>
      <w:r w:rsidR="00735461">
        <w:rPr>
          <w:rFonts w:ascii="Calibri" w:eastAsia="Times New Roman" w:hAnsi="Calibri" w:cs="Calibri"/>
          <w:color w:val="333333"/>
        </w:rPr>
        <w:t xml:space="preserve"> </w:t>
      </w:r>
      <w:r w:rsidRPr="008645CC">
        <w:rPr>
          <w:rFonts w:ascii="GHEA Grapalat" w:eastAsia="Times New Roman" w:hAnsi="GHEA Grapalat" w:cs="Arial"/>
          <w:b/>
          <w:bCs/>
          <w:i/>
          <w:iCs/>
          <w:color w:val="333333"/>
        </w:rPr>
        <w:t>(կետը</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գործել</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է</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մինչև</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2024</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թվականի</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հունվարի</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1-ը`</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համաձայն</w:t>
      </w:r>
      <w:r w:rsidR="00735461">
        <w:rPr>
          <w:rFonts w:ascii="Calibri" w:eastAsia="Times New Roman" w:hAnsi="Calibri" w:cs="Calibri"/>
          <w:b/>
          <w:bCs/>
          <w:i/>
          <w:iCs/>
          <w:color w:val="333333"/>
        </w:rPr>
        <w:t xml:space="preserve"> </w:t>
      </w:r>
      <w:r w:rsidRPr="008645CC">
        <w:rPr>
          <w:rFonts w:ascii="GHEA Grapalat" w:eastAsia="Times New Roman" w:hAnsi="GHEA Grapalat" w:cs="Arial"/>
          <w:b/>
          <w:bCs/>
          <w:i/>
          <w:iCs/>
          <w:color w:val="333333"/>
        </w:rPr>
        <w:t>10.12.21</w:t>
      </w:r>
      <w:r w:rsidR="00735461">
        <w:rPr>
          <w:rFonts w:ascii="Calibri" w:eastAsia="Times New Roman" w:hAnsi="Calibri" w:cs="Calibri"/>
          <w:b/>
          <w:bCs/>
          <w:i/>
          <w:iCs/>
          <w:color w:val="333333"/>
        </w:rPr>
        <w:t xml:space="preserve"> </w:t>
      </w:r>
      <w:hyperlink r:id="rId21" w:tgtFrame="_blank" w:history="1">
        <w:r w:rsidRPr="008645CC">
          <w:rPr>
            <w:rStyle w:val="Hyperlink"/>
            <w:rFonts w:ascii="GHEA Grapalat" w:eastAsia="Times New Roman" w:hAnsi="GHEA Grapalat" w:cs="Arial"/>
            <w:b/>
            <w:bCs/>
            <w:i/>
            <w:iCs/>
          </w:rPr>
          <w:t>ՀՕ-370-Ն</w:t>
        </w:r>
      </w:hyperlink>
      <w:r w:rsidR="00735461">
        <w:rPr>
          <w:rFonts w:ascii="Calibri" w:eastAsia="Times New Roman" w:hAnsi="Calibri" w:cs="Calibri"/>
          <w:b/>
          <w:bCs/>
          <w:i/>
          <w:iCs/>
          <w:color w:val="333333"/>
        </w:rPr>
        <w:t xml:space="preserve"> </w:t>
      </w:r>
      <w:r w:rsidRPr="008645CC">
        <w:rPr>
          <w:rFonts w:ascii="GHEA Grapalat" w:eastAsia="Times New Roman" w:hAnsi="GHEA Grapalat" w:cs="GHEA Grapalat"/>
          <w:b/>
          <w:bCs/>
          <w:i/>
          <w:iCs/>
          <w:color w:val="333333"/>
        </w:rPr>
        <w:t>օրենքի</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2-</w:t>
      </w:r>
      <w:r w:rsidRPr="008645CC">
        <w:rPr>
          <w:rFonts w:ascii="GHEA Grapalat" w:eastAsia="Times New Roman" w:hAnsi="GHEA Grapalat" w:cs="GHEA Grapalat"/>
          <w:b/>
          <w:bCs/>
          <w:i/>
          <w:iCs/>
          <w:color w:val="333333"/>
        </w:rPr>
        <w:t>րդ</w:t>
      </w:r>
      <w:r w:rsidR="00735461">
        <w:rPr>
          <w:rFonts w:ascii="GHEA Grapalat" w:eastAsia="Times New Roman" w:hAnsi="GHEA Grapalat" w:cs="Arial"/>
          <w:b/>
          <w:bCs/>
          <w:i/>
          <w:iCs/>
          <w:color w:val="333333"/>
        </w:rPr>
        <w:t xml:space="preserve"> </w:t>
      </w:r>
      <w:r w:rsidRPr="008645CC">
        <w:rPr>
          <w:rFonts w:ascii="GHEA Grapalat" w:eastAsia="Times New Roman" w:hAnsi="GHEA Grapalat" w:cs="GHEA Grapalat"/>
          <w:b/>
          <w:bCs/>
          <w:i/>
          <w:iCs/>
          <w:color w:val="333333"/>
        </w:rPr>
        <w:t>հոդվածի</w:t>
      </w:r>
      <w:r w:rsidRPr="008645CC">
        <w:rPr>
          <w:rFonts w:ascii="GHEA Grapalat" w:eastAsia="Times New Roman" w:hAnsi="GHEA Grapalat" w:cs="Arial"/>
          <w:b/>
          <w:bCs/>
          <w:i/>
          <w:iCs/>
          <w:color w:val="333333"/>
        </w:rPr>
        <w:t>)</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58)</w:t>
      </w:r>
      <w:r w:rsidR="00735461">
        <w:rPr>
          <w:rFonts w:ascii="Calibri" w:eastAsia="Times New Roman" w:hAnsi="Calibri" w:cs="Calibri"/>
          <w:color w:val="333333"/>
        </w:rPr>
        <w:t xml:space="preserve"> </w:t>
      </w:r>
      <w:r w:rsidRPr="008645CC">
        <w:rPr>
          <w:rFonts w:ascii="GHEA Grapalat" w:eastAsia="Times New Roman" w:hAnsi="GHEA Grapalat" w:cs="Arial"/>
          <w:b/>
          <w:bCs/>
          <w:i/>
          <w:iCs/>
          <w:color w:val="333333"/>
        </w:rPr>
        <w:t>(կետը</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գործել</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է</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մինչև</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2026</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թվականի</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հունվարի</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1-ը`</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համաձայն</w:t>
      </w:r>
      <w:r w:rsidR="00735461">
        <w:rPr>
          <w:rFonts w:ascii="Calibri" w:eastAsia="Times New Roman" w:hAnsi="Calibri" w:cs="Calibri"/>
          <w:b/>
          <w:bCs/>
          <w:i/>
          <w:iCs/>
          <w:color w:val="333333"/>
        </w:rPr>
        <w:t xml:space="preserve"> </w:t>
      </w:r>
      <w:r w:rsidRPr="008645CC">
        <w:rPr>
          <w:rFonts w:ascii="GHEA Grapalat" w:eastAsia="Times New Roman" w:hAnsi="GHEA Grapalat" w:cs="Arial"/>
          <w:b/>
          <w:bCs/>
          <w:i/>
          <w:iCs/>
          <w:color w:val="333333"/>
        </w:rPr>
        <w:t>22.11.23</w:t>
      </w:r>
      <w:r w:rsidR="00735461">
        <w:rPr>
          <w:rFonts w:ascii="Calibri" w:eastAsia="Times New Roman" w:hAnsi="Calibri" w:cs="Calibri"/>
          <w:b/>
          <w:bCs/>
          <w:i/>
          <w:iCs/>
          <w:color w:val="333333"/>
        </w:rPr>
        <w:t xml:space="preserve"> </w:t>
      </w:r>
      <w:hyperlink r:id="rId22" w:tgtFrame="_blank" w:history="1">
        <w:r w:rsidRPr="008645CC">
          <w:rPr>
            <w:rStyle w:val="Hyperlink"/>
            <w:rFonts w:ascii="GHEA Grapalat" w:eastAsia="Times New Roman" w:hAnsi="GHEA Grapalat" w:cs="Arial"/>
            <w:b/>
            <w:bCs/>
            <w:i/>
            <w:iCs/>
          </w:rPr>
          <w:t>ՀՕ-383-Ն</w:t>
        </w:r>
      </w:hyperlink>
      <w:r w:rsidR="00735461">
        <w:rPr>
          <w:rFonts w:ascii="Calibri" w:eastAsia="Times New Roman" w:hAnsi="Calibri" w:cs="Calibri"/>
          <w:b/>
          <w:bCs/>
          <w:i/>
          <w:iCs/>
          <w:color w:val="333333"/>
        </w:rPr>
        <w:t xml:space="preserve"> </w:t>
      </w:r>
      <w:r w:rsidRPr="008645CC">
        <w:rPr>
          <w:rFonts w:ascii="GHEA Grapalat" w:eastAsia="Times New Roman" w:hAnsi="GHEA Grapalat" w:cs="GHEA Grapalat"/>
          <w:b/>
          <w:bCs/>
          <w:i/>
          <w:iCs/>
          <w:color w:val="333333"/>
        </w:rPr>
        <w:t>օրենքի</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2-</w:t>
      </w:r>
      <w:r w:rsidRPr="008645CC">
        <w:rPr>
          <w:rFonts w:ascii="GHEA Grapalat" w:eastAsia="Times New Roman" w:hAnsi="GHEA Grapalat" w:cs="GHEA Grapalat"/>
          <w:b/>
          <w:bCs/>
          <w:i/>
          <w:iCs/>
          <w:color w:val="333333"/>
        </w:rPr>
        <w:t>րդ</w:t>
      </w:r>
      <w:r w:rsidR="00735461">
        <w:rPr>
          <w:rFonts w:ascii="GHEA Grapalat" w:eastAsia="Times New Roman" w:hAnsi="GHEA Grapalat" w:cs="Arial"/>
          <w:b/>
          <w:bCs/>
          <w:i/>
          <w:iCs/>
          <w:color w:val="333333"/>
        </w:rPr>
        <w:t xml:space="preserve"> </w:t>
      </w:r>
      <w:r w:rsidRPr="008645CC">
        <w:rPr>
          <w:rFonts w:ascii="GHEA Grapalat" w:eastAsia="Times New Roman" w:hAnsi="GHEA Grapalat" w:cs="GHEA Grapalat"/>
          <w:b/>
          <w:bCs/>
          <w:i/>
          <w:iCs/>
          <w:color w:val="333333"/>
        </w:rPr>
        <w:t>հոդվածի</w:t>
      </w:r>
      <w:r w:rsidRPr="008645CC">
        <w:rPr>
          <w:rFonts w:ascii="GHEA Grapalat" w:eastAsia="Times New Roman" w:hAnsi="GHEA Grapalat" w:cs="Arial"/>
          <w:b/>
          <w:bCs/>
          <w:i/>
          <w:iCs/>
          <w:color w:val="333333"/>
        </w:rPr>
        <w:t>)</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58.1)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2026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հունվարի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2026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հունվարի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31-ը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ԵԱՏՄ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ԱՏԳ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8702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000,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8703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000,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8704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000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8711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ծածկագրերին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դասվող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շարժիչով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ԵԱՏՄ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կարգավիճակ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«Բացթողում՝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ձևակերպումը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ազատ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բացթողումը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ԵԱՏՄ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Pr="008645CC">
        <w:rPr>
          <w:rFonts w:ascii="Cambria Math" w:eastAsia="Times New Roman" w:hAnsi="Cambria Math" w:cs="Cambria Math"/>
          <w:color w:val="333333"/>
        </w:rPr>
        <w:t>․</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58.2)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2026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փետրվարի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2026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դեկտեմբերի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31-ը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ԵԱՏՄ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ԱՏԳ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8702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000,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8703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000,</w:t>
      </w:r>
      <w:r w:rsidR="00735461">
        <w:rPr>
          <w:rFonts w:ascii="Calibri" w:eastAsia="Times New Roman" w:hAnsi="Calibri" w:cs="Calibri"/>
          <w:color w:val="333333"/>
        </w:rPr>
        <w:t xml:space="preserve"> </w:t>
      </w:r>
      <w:r w:rsidRPr="008645CC">
        <w:rPr>
          <w:rFonts w:ascii="GHEA Grapalat" w:eastAsia="Times New Roman" w:hAnsi="GHEA Grapalat" w:cs="Arial"/>
          <w:color w:val="333333"/>
        </w:rPr>
        <w:t>8704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000</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8711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60</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ծածկագրերին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դասվող</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2023</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դեկտեմբերի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31-</w:t>
      </w:r>
      <w:r w:rsidRPr="008645CC">
        <w:rPr>
          <w:rFonts w:ascii="GHEA Grapalat" w:eastAsia="Times New Roman" w:hAnsi="GHEA Grapalat" w:cs="GHEA Grapalat"/>
          <w:color w:val="333333"/>
        </w:rPr>
        <w:t>ից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թողարկված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էլեկտրական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շարժիչով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ԵԱՏՄ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կարգավիճակ</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ունեցող</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«Բացթողում՝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ներքին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սպառման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ձև</w:t>
      </w:r>
      <w:r w:rsidRPr="008645CC">
        <w:rPr>
          <w:rFonts w:ascii="GHEA Grapalat" w:eastAsia="Times New Roman" w:hAnsi="GHEA Grapalat" w:cs="Arial"/>
          <w:color w:val="333333"/>
        </w:rPr>
        <w:t>ակերպումը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ազատ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բացթողումը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ԵԱՏՄ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Pr="008645CC">
        <w:rPr>
          <w:rFonts w:ascii="Cambria Math" w:eastAsia="Times New Roman" w:hAnsi="Cambria Math" w:cs="Cambria Math"/>
          <w:color w:val="333333"/>
        </w:rPr>
        <w:t>․</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կրիպտոակտիվի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3E2AC8" w:rsidRPr="008645CC" w:rsidTr="003E2AC8">
        <w:trPr>
          <w:tblCellSpacing w:w="7" w:type="dxa"/>
        </w:trPr>
        <w:tc>
          <w:tcPr>
            <w:tcW w:w="2025" w:type="dxa"/>
            <w:shd w:val="clear" w:color="auto" w:fill="FFFFFF"/>
            <w:hideMark/>
          </w:tcPr>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70.</w:t>
            </w:r>
          </w:p>
        </w:tc>
        <w:tc>
          <w:tcPr>
            <w:tcW w:w="0" w:type="auto"/>
            <w:shd w:val="clear" w:color="auto" w:fill="FFFFFF"/>
            <w:hideMark/>
          </w:tcPr>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Պետական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բյուջե</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վճարման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ենթակա</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ավելացված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արժեքի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հարկի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գումարի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հաշվարկման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կարգը</w:t>
            </w:r>
          </w:p>
        </w:tc>
      </w:tr>
    </w:tbl>
    <w:p w:rsidR="003E2AC8"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71-րդ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հաշվանցվող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տարբերությունը: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պատկանող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փոխարեն՝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հարաբերությունների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61-րդ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վայրը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վայրը,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39-րդ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Հանրապետությունը.</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առնվում.</w:t>
      </w:r>
    </w:p>
    <w:p w:rsidR="003E2AC8" w:rsidRPr="008645CC" w:rsidRDefault="003E2AC8"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հարաբերությունների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ազատվում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հայտարարագրով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հայտարարագրով)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հիմնավորվում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անունով՝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անկախ</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փոխանցվելու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հանգամանքից.</w:t>
      </w:r>
    </w:p>
    <w:p w:rsidR="003E2AC8" w:rsidRPr="008645CC" w:rsidDel="001E0FA5" w:rsidRDefault="003E2AC8" w:rsidP="008645CC">
      <w:pPr>
        <w:shd w:val="clear" w:color="auto" w:fill="FFFFFF"/>
        <w:spacing w:after="0" w:line="240" w:lineRule="auto"/>
        <w:ind w:firstLine="375"/>
        <w:rPr>
          <w:del w:id="115" w:author="Armine Arakelyan" w:date="2026-01-30T17:29:00Z"/>
          <w:rFonts w:ascii="GHEA Grapalat" w:eastAsia="Times New Roman" w:hAnsi="GHEA Grapalat" w:cs="Arial"/>
          <w:color w:val="333333"/>
        </w:rPr>
      </w:pPr>
      <w:del w:id="116" w:author="Armine Arakelyan" w:date="2026-01-30T17:29:00Z">
        <w:r w:rsidRPr="008645CC" w:rsidDel="001E0FA5">
          <w:rPr>
            <w:rFonts w:ascii="GHEA Grapalat" w:eastAsia="Times New Roman" w:hAnsi="GHEA Grapalat" w:cs="Arial"/>
            <w:color w:val="333333"/>
          </w:rPr>
          <w:delText>5)</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Օրենսգրքով</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սահմանված</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կարգով</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և</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ժամկետներում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ԱԱՀ-ի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հաշվարկման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և</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վճարման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պարտավորությունը</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կրում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է</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Հայաստանի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Հանրապետությունում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մշտական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հաստատություն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չունեցող</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ոչ</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ռեզիդենտ</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կազմակերպությունը,</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եթե</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պայմանագրային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հարաբերությունների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կողմը</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lastRenderedPageBreak/>
          <w:delText>համարվում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է</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միկրոձեռնարկատիրության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սուբյեկտ</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կամ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շրջանառության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հարկ</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վճարող,</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կամ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եթե</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Օրենսգրքի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288-րդ</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հոդվածի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9.1-ին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մասով</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սահմանված</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կարգով</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հարկային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մարմնում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հաշվառված՝</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Հայաստանի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Հանրապետությունում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մշտական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հաստատություն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չունեցող</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ոչ</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ռեզիդենտ</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կազմակերպությունը</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մատուցում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է</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էլեկտրոնային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ծառայություններ</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անհատ</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ձեռնարկատեր</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կամ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նոտար</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չհանդիսացող</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ֆիզիկական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անձին,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կամ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առևտրի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էլեկտրոնային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հարթակը</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շահագործող՝</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Հայաստանի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Հանրապետությունում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մշտական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հաստատություն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չունեցող</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ԵՏՄ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անդամ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այլ</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պետության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ոչ</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ռեզիդենտ</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կազմակերպությունը</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կամ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անհատ</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ձեռնարկատերը</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էլեկտրոնային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առևտրի</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շրջանակներում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ապրանքներ</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է</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մատակարարում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անհատ</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ձեռնարկատեր</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կամ</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նոտար</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չհանդիսացող</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ֆիզիկական</w:delText>
        </w:r>
        <w:r w:rsidR="00735461" w:rsidDel="001E0FA5">
          <w:rPr>
            <w:rFonts w:ascii="GHEA Grapalat" w:eastAsia="Times New Roman" w:hAnsi="GHEA Grapalat" w:cs="Arial"/>
            <w:color w:val="333333"/>
          </w:rPr>
          <w:delText xml:space="preserve"> </w:delText>
        </w:r>
        <w:r w:rsidRPr="008645CC" w:rsidDel="001E0FA5">
          <w:rPr>
            <w:rFonts w:ascii="GHEA Grapalat" w:eastAsia="Times New Roman" w:hAnsi="GHEA Grapalat" w:cs="Arial"/>
            <w:color w:val="333333"/>
          </w:rPr>
          <w:delText>անձին:</w:delText>
        </w:r>
      </w:del>
    </w:p>
    <w:p w:rsidR="003E2AC8" w:rsidRDefault="001E0FA5" w:rsidP="008645CC">
      <w:pPr>
        <w:shd w:val="clear" w:color="auto" w:fill="FFFFFF"/>
        <w:spacing w:after="0" w:line="240" w:lineRule="auto"/>
        <w:ind w:firstLine="375"/>
        <w:rPr>
          <w:ins w:id="117" w:author="Armine Arakelyan" w:date="2026-01-30T17:29:00Z"/>
          <w:rFonts w:ascii="GHEA Grapalat" w:eastAsia="Times New Roman" w:hAnsi="GHEA Grapalat" w:cs="Arial"/>
          <w:color w:val="333333"/>
        </w:rPr>
      </w:pPr>
      <w:ins w:id="118" w:author="Armine Arakelyan" w:date="2026-01-30T17:29:00Z">
        <w:r w:rsidRPr="00FD53C0">
          <w:rPr>
            <w:rFonts w:ascii="GHEA Grapalat" w:hAnsi="GHEA Grapalat" w:cs="Cambria Math"/>
            <w:lang w:val="hy-AM"/>
          </w:rPr>
          <w:t xml:space="preserve">5) Օրենսգրքով սահմանված կարգով և ժամկետներում ԱԱՀ-ի հաշվարկման և վճարման պարտավորությունը կրում է Օրենսգրքով սահմանված կարգով հարկային մարմնում հաշվառված՝ Հայաստանի Հանրապետությունում մշտական հաստատություն չունեցող ոչ ռեզիդենտ կազմակերպությունը, եթե պայմանագրային հարաբերությունների կողմը ԱԱՀ վճարող չհամարվող կազմակերպություն, բացառությամբ </w:t>
        </w:r>
        <w:r w:rsidRPr="00FD53C0">
          <w:rPr>
            <w:rFonts w:ascii="GHEA Grapalat" w:hAnsi="GHEA Grapalat" w:cs="Calibri"/>
            <w:shd w:val="clear" w:color="auto" w:fill="FFFFFF"/>
            <w:lang w:val="hy-AM"/>
          </w:rPr>
          <w:t xml:space="preserve"> </w:t>
        </w:r>
        <w:r w:rsidRPr="00FD53C0">
          <w:rPr>
            <w:rFonts w:ascii="GHEA Grapalat" w:hAnsi="GHEA Grapalat" w:cs="Arial"/>
            <w:shd w:val="clear" w:color="auto" w:fill="FFFFFF"/>
            <w:lang w:val="hy-AM"/>
          </w:rPr>
          <w:t>պետական մարմինների համայնքային կառավարչական հիմնարկների, Հայաստանի Հանրապետության կենտրոնական բանկի</w:t>
        </w:r>
        <w:r w:rsidRPr="00FD53C0">
          <w:rPr>
            <w:rFonts w:ascii="GHEA Grapalat" w:hAnsi="GHEA Grapalat" w:cs="Cambria Math"/>
            <w:lang w:val="hy-AM"/>
          </w:rPr>
          <w:t>, կամ անհատ ձեռնարկատեր է, կամ Հայաստանի Հանրապետությունում մշտական հաստատություն չունեցող ոչ ռեզիդենտ կազմակերպությունը մատուցում է էլեկտրոնային ծառայություններ անհատ ձեռնարկատեր կամ նոտար չհանդիսացող ֆիզիկական անձին, կամ առևտրի էլեկտրոնային հարթակը շահագործող՝ Հայաստանի Հանրապետությունում մշտական հաստատություն չունեցող ԵՏՄ անդամ այլ պետության ոչ ռեզիդենտ կազմակերպությունը կամ անհատ ձեռնարկատերը էլեկտրոնային առևտրի շրջանակներում ապրանքներ է մատակարարում անհատ ձեռնարկատեր կամ նոտար չհանդիսացող ֆիզիկական անձին:</w:t>
        </w:r>
      </w:ins>
    </w:p>
    <w:p w:rsidR="001E0FA5" w:rsidRPr="008645CC" w:rsidRDefault="001E0FA5" w:rsidP="008645CC">
      <w:pPr>
        <w:shd w:val="clear" w:color="auto" w:fill="FFFFFF"/>
        <w:spacing w:after="0" w:line="240" w:lineRule="auto"/>
        <w:ind w:firstLine="375"/>
        <w:rPr>
          <w:rFonts w:ascii="GHEA Grapalat" w:eastAsia="Times New Roman" w:hAnsi="GHEA Grapalat" w:cs="Arial"/>
          <w:color w:val="333333"/>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AD5155" w:rsidRPr="008645CC" w:rsidTr="00AD5155">
        <w:trPr>
          <w:tblCellSpacing w:w="7" w:type="dxa"/>
        </w:trPr>
        <w:tc>
          <w:tcPr>
            <w:tcW w:w="2025" w:type="dxa"/>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71.</w:t>
            </w:r>
          </w:p>
        </w:tc>
        <w:tc>
          <w:tcPr>
            <w:tcW w:w="0" w:type="auto"/>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Ավելացված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արժեքի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հարկի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հաշվանցումների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(պակասեցումների)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իրականացման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կարգը</w:t>
            </w:r>
          </w:p>
        </w:tc>
      </w:tr>
    </w:tbl>
    <w:p w:rsidR="00AD515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r w:rsidR="00AD5155" w:rsidRPr="008645CC">
        <w:rPr>
          <w:rFonts w:ascii="GHEA Grapalat" w:eastAsia="Times New Roman" w:hAnsi="GHEA Grapalat" w:cs="Arial"/>
          <w:color w:val="333333"/>
        </w:rPr>
        <w:t>1.</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ԱԱՀ-ի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հաշվանցվող</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(պակասեցվող)</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գումարներ</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են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համարվում՝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դուրսգրման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ամսաթիվը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որևէ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սակայն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(այսինքն՝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ամսաթիվը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հաշվանցվում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ձեռքբերման,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68-րդ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վավերացվել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վերջնաժամկետի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68-րդ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վավերացվելու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վավերացվել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Pr="008645CC">
        <w:rPr>
          <w:rFonts w:ascii="GHEA Grapalat" w:eastAsia="Times New Roman" w:hAnsi="GHEA Grapalat" w:cs="Arial"/>
          <w:color w:val="333333"/>
        </w:rPr>
        <w:lastRenderedPageBreak/>
        <w:t>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վերջնաժամկետի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թողնում՝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հաշվանցվում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վերջինն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ճշտված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հայտարարագիր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ճշտված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լրացուցիչ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վերջինը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լրացուցիչ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գ.</w:t>
      </w:r>
      <w:r w:rsidR="00735461">
        <w:rPr>
          <w:rFonts w:ascii="Calibri" w:eastAsia="Times New Roman" w:hAnsi="Calibri" w:cs="Calibri"/>
          <w:color w:val="333333"/>
        </w:rPr>
        <w:t xml:space="preserve"> </w:t>
      </w:r>
      <w:r w:rsidRPr="008645CC">
        <w:rPr>
          <w:rFonts w:ascii="GHEA Grapalat" w:eastAsia="Times New Roman" w:hAnsi="GHEA Grapalat" w:cs="Arial"/>
          <w:b/>
          <w:bCs/>
          <w:i/>
          <w:iCs/>
          <w:color w:val="333333"/>
        </w:rPr>
        <w:t>(ենթակետն</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ուժը</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կորցրել</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է</w:t>
      </w:r>
      <w:r w:rsidR="00735461">
        <w:rPr>
          <w:rFonts w:ascii="Calibri" w:eastAsia="Times New Roman" w:hAnsi="Calibri" w:cs="Calibri"/>
          <w:b/>
          <w:bCs/>
          <w:i/>
          <w:iCs/>
          <w:color w:val="333333"/>
        </w:rPr>
        <w:t xml:space="preserve"> </w:t>
      </w:r>
      <w:r w:rsidRPr="008645CC">
        <w:rPr>
          <w:rFonts w:ascii="GHEA Grapalat" w:eastAsia="Times New Roman" w:hAnsi="GHEA Grapalat" w:cs="Arial"/>
          <w:b/>
          <w:bCs/>
          <w:i/>
          <w:iCs/>
          <w:color w:val="333333"/>
        </w:rPr>
        <w:t>10.12.21</w:t>
      </w:r>
      <w:r w:rsidR="00735461">
        <w:rPr>
          <w:rFonts w:ascii="GHEA Grapalat" w:eastAsia="Times New Roman" w:hAnsi="GHEA Grapalat" w:cs="Arial"/>
          <w:b/>
          <w:bCs/>
          <w:i/>
          <w:iCs/>
          <w:color w:val="333333"/>
        </w:rPr>
        <w:t xml:space="preserve"> </w:t>
      </w:r>
      <w:r w:rsidRPr="008645CC">
        <w:rPr>
          <w:rFonts w:ascii="GHEA Grapalat" w:eastAsia="Times New Roman" w:hAnsi="GHEA Grapalat" w:cs="GHEA Grapalat"/>
          <w:b/>
          <w:bCs/>
          <w:i/>
          <w:iCs/>
          <w:color w:val="333333"/>
        </w:rPr>
        <w:t>ՀՕ</w:t>
      </w:r>
      <w:r w:rsidRPr="008645CC">
        <w:rPr>
          <w:rFonts w:ascii="GHEA Grapalat" w:eastAsia="Times New Roman" w:hAnsi="GHEA Grapalat" w:cs="Arial"/>
          <w:b/>
          <w:bCs/>
          <w:i/>
          <w:iCs/>
          <w:color w:val="333333"/>
        </w:rPr>
        <w:t>-383-</w:t>
      </w:r>
      <w:r w:rsidRPr="008645CC">
        <w:rPr>
          <w:rFonts w:ascii="GHEA Grapalat" w:eastAsia="Times New Roman" w:hAnsi="GHEA Grapalat" w:cs="GHEA Grapalat"/>
          <w:b/>
          <w:bCs/>
          <w:i/>
          <w:iCs/>
          <w:color w:val="333333"/>
        </w:rPr>
        <w:t>Ն</w:t>
      </w:r>
      <w:r w:rsidRPr="008645CC">
        <w:rPr>
          <w:rFonts w:ascii="GHEA Grapalat" w:eastAsia="Times New Roman" w:hAnsi="GHEA Grapalat" w:cs="Arial"/>
          <w:b/>
          <w:bCs/>
          <w:i/>
          <w:iCs/>
          <w:color w:val="333333"/>
        </w:rPr>
        <w:t>)</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հետբացթողումային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ստուգման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լրացուցիչ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առաջադրելու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կարգավիճակ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հաշվանցվում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հայտարարագիրը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վճար</w:t>
      </w:r>
      <w:r w:rsidRPr="008645CC">
        <w:rPr>
          <w:rFonts w:ascii="GHEA Grapalat" w:eastAsia="Times New Roman" w:hAnsi="GHEA Grapalat" w:cs="Arial"/>
          <w:color w:val="333333"/>
        </w:rPr>
        <w:t>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վերջինը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հայտարարագիրը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ճշտված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հայտարարագիր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ճշտված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լրացուցիչ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վերջինը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լրացուցիչ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դ.</w:t>
      </w:r>
      <w:r w:rsidR="00735461">
        <w:rPr>
          <w:rFonts w:ascii="Calibri" w:eastAsia="Times New Roman" w:hAnsi="Calibri" w:cs="Calibri"/>
          <w:color w:val="333333"/>
        </w:rPr>
        <w:t xml:space="preserve"> </w:t>
      </w:r>
      <w:r w:rsidRPr="008645CC">
        <w:rPr>
          <w:rFonts w:ascii="GHEA Grapalat" w:eastAsia="Times New Roman" w:hAnsi="GHEA Grapalat" w:cs="Arial"/>
          <w:b/>
          <w:bCs/>
          <w:i/>
          <w:iCs/>
          <w:color w:val="333333"/>
        </w:rPr>
        <w:t>(ենթակետն</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ուժը</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կորցրել</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է</w:t>
      </w:r>
      <w:r w:rsidR="00735461">
        <w:rPr>
          <w:rFonts w:ascii="Calibri" w:eastAsia="Times New Roman" w:hAnsi="Calibri" w:cs="Calibri"/>
          <w:color w:val="333333"/>
        </w:rPr>
        <w:t xml:space="preserve"> </w:t>
      </w:r>
      <w:r w:rsidRPr="008645CC">
        <w:rPr>
          <w:rFonts w:ascii="GHEA Grapalat" w:eastAsia="Times New Roman" w:hAnsi="GHEA Grapalat" w:cs="Arial"/>
          <w:b/>
          <w:bCs/>
          <w:i/>
          <w:iCs/>
          <w:color w:val="333333"/>
        </w:rPr>
        <w:t>10.12.21</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ՀՕ-383-Ն)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ստուգման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լրացուցիչ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առաջադրելու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լրացուցիչ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56-րդ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հաշվանցվում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ձեռքբերման,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վերջնաժամկետի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դուրսգրման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վերջնաժամկետից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կոմիտենտի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պրինցիպալի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կոմիտենտի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պրինցիպալի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համապատասխանաբար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անունով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կանոններով.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կոմիտենտի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պրինցիպալի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համապատասխանաբար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կոմիտենտի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պրինցիպալի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անունով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կանոններով.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երրորդ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երրորդ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համապատասխանաբար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երրորդ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անունով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առանձնացված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կանոններով.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երրորդ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երրորդ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երրորդ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համապատասխանաբար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անունով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կանոններով.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հավատարմագրային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ձեռքբերումների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հայտարարագրերում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կանոններով:</w:t>
      </w:r>
    </w:p>
    <w:p w:rsidR="001E0FA5" w:rsidRPr="00FD53C0" w:rsidRDefault="001E0FA5" w:rsidP="001E0FA5">
      <w:pPr>
        <w:pStyle w:val="NormalWeb"/>
        <w:shd w:val="clear" w:color="auto" w:fill="FFFFFF"/>
        <w:spacing w:before="0" w:beforeAutospacing="0" w:after="0" w:afterAutospacing="0"/>
        <w:ind w:firstLine="567"/>
        <w:jc w:val="both"/>
        <w:rPr>
          <w:ins w:id="119" w:author="Armine Arakelyan" w:date="2026-01-30T17:29:00Z"/>
          <w:rFonts w:ascii="GHEA Grapalat" w:hAnsi="GHEA Grapalat" w:cs="Cambria Math"/>
          <w:sz w:val="22"/>
          <w:szCs w:val="22"/>
          <w:lang w:val="hy-AM"/>
        </w:rPr>
      </w:pPr>
      <w:ins w:id="120" w:author="Armine Arakelyan" w:date="2026-01-30T17:29:00Z">
        <w:r w:rsidRPr="00FD53C0">
          <w:rPr>
            <w:rFonts w:ascii="GHEA Grapalat" w:hAnsi="GHEA Grapalat" w:cs="Cambria Math"/>
            <w:sz w:val="22"/>
            <w:szCs w:val="22"/>
            <w:lang w:val="hy-AM"/>
          </w:rPr>
          <w:t>2. Համապատասխան գործարքին վերաբերող` Օրենսգրքի 56-րդ հոդվածի 10-րդ մասի 4-6-րդ կետերով սահմանված դեպքերում չեղարկված հարկային հաշվի փոխարեն`</w:t>
        </w:r>
      </w:ins>
    </w:p>
    <w:p w:rsidR="001E0FA5" w:rsidRPr="00FD53C0" w:rsidRDefault="001E0FA5" w:rsidP="001E0FA5">
      <w:pPr>
        <w:pStyle w:val="NormalWeb"/>
        <w:shd w:val="clear" w:color="auto" w:fill="FFFFFF"/>
        <w:spacing w:before="0" w:beforeAutospacing="0" w:after="0" w:afterAutospacing="0"/>
        <w:ind w:firstLine="567"/>
        <w:jc w:val="both"/>
        <w:rPr>
          <w:ins w:id="121" w:author="Armine Arakelyan" w:date="2026-01-30T17:29:00Z"/>
          <w:rFonts w:ascii="GHEA Grapalat" w:hAnsi="GHEA Grapalat" w:cs="Cambria Math"/>
          <w:sz w:val="22"/>
          <w:szCs w:val="22"/>
          <w:lang w:val="hy-AM"/>
        </w:rPr>
      </w:pPr>
      <w:ins w:id="122" w:author="Armine Arakelyan" w:date="2026-01-30T17:29:00Z">
        <w:r w:rsidRPr="00FD53C0">
          <w:rPr>
            <w:rFonts w:ascii="GHEA Grapalat" w:hAnsi="GHEA Grapalat" w:cs="Cambria Math"/>
            <w:sz w:val="22"/>
            <w:szCs w:val="22"/>
            <w:lang w:val="hy-AM"/>
          </w:rPr>
          <w:t>1) մատակարարների կողմից դուրս գրված` ապրանքը ձեռք բերողի, աշխատանքն ընդունողի և (կամ) ծառայությունը ստացողի կողմից Օրենսգրքի 68-րդ հոդվածի 1-ին մասով սահմանված կարգով վավերացված նոր հարկային հաշվում առանձնացված ԱԱՀ-ի գումարն արտացոլվում է այն</w:t>
        </w:r>
        <w:r w:rsidRPr="00FD53C0">
          <w:rPr>
            <w:rFonts w:ascii="GHEA Grapalat" w:hAnsi="GHEA Grapalat" w:cs="Calibri"/>
            <w:sz w:val="22"/>
            <w:szCs w:val="22"/>
            <w:lang w:val="hy-AM"/>
          </w:rPr>
          <w:t xml:space="preserve"> </w:t>
        </w:r>
        <w:r w:rsidRPr="00FD53C0">
          <w:rPr>
            <w:rFonts w:ascii="GHEA Grapalat" w:hAnsi="GHEA Grapalat" w:cs="Cambria Math"/>
            <w:sz w:val="22"/>
            <w:szCs w:val="22"/>
            <w:lang w:val="hy-AM"/>
          </w:rPr>
          <w:t>հաշվետու ժամանակաշրջանի համար հարկային մարմին ներկայացվող ԱԱՀ-ի և ակցիզային հարկի միասնական հաշվարկով, որում սույն հոդվածի 1-ին մասի 1-ին կետի «ա» կամ «բ» ենթակետերով սահմանված կարգով հաշվանցման (պակասեցման) ենթակա կլիներ չեղարկված հարկային հաշվում առանձնացված ԱԱՀ-ի գումարը,</w:t>
        </w:r>
      </w:ins>
    </w:p>
    <w:p w:rsidR="00AD5155" w:rsidRPr="001E0FA5" w:rsidRDefault="001E0FA5" w:rsidP="001E0FA5">
      <w:pPr>
        <w:shd w:val="clear" w:color="auto" w:fill="FFFFFF"/>
        <w:spacing w:after="0" w:line="240" w:lineRule="auto"/>
        <w:ind w:firstLine="375"/>
        <w:rPr>
          <w:rFonts w:ascii="GHEA Grapalat" w:eastAsia="Times New Roman" w:hAnsi="GHEA Grapalat" w:cs="Arial"/>
          <w:color w:val="333333"/>
          <w:lang w:val="hy-AM"/>
        </w:rPr>
      </w:pPr>
      <w:ins w:id="123" w:author="Armine Arakelyan" w:date="2026-01-30T17:29:00Z">
        <w:r w:rsidRPr="00FD53C0">
          <w:rPr>
            <w:rFonts w:ascii="GHEA Grapalat" w:hAnsi="GHEA Grapalat" w:cs="Cambria Math"/>
            <w:lang w:val="hy-AM"/>
          </w:rPr>
          <w:t>2) ԱԱՀ վճարող համարվողի կողմից Օրենսգրքի 56-րդ հոդվածի 7-րդ մասով սահմանված կարգով դուրս գրված նոր հարկային հաշվում առանձնացված ԱԱՀ-ի գումարն արտացոլվում է այն</w:t>
        </w:r>
        <w:r w:rsidRPr="00FD53C0">
          <w:rPr>
            <w:rFonts w:ascii="GHEA Grapalat" w:hAnsi="GHEA Grapalat" w:cs="Calibri"/>
            <w:lang w:val="hy-AM"/>
          </w:rPr>
          <w:t xml:space="preserve"> </w:t>
        </w:r>
        <w:r w:rsidRPr="00FD53C0">
          <w:rPr>
            <w:rFonts w:ascii="GHEA Grapalat" w:hAnsi="GHEA Grapalat" w:cs="Cambria Math"/>
            <w:lang w:val="hy-AM"/>
          </w:rPr>
          <w:t>հաշվետու ժամանակաշրջանի համար հարկային մարմին ներկայացվող ԱԱՀ-ի և ակցիզային հարկի միասնական հաշվարկով, որում սույն հոդվածի 1-ին մասի 4-րդ կետի «ա» կամ «բ» ենթակետերով սահմանված կարգով հաշվանցման (պակասեցման) ենթակա կլիներ չեղարկված հարկային հաշվում առանձնացված ԱԱՀ-ի գումարը:</w:t>
        </w:r>
      </w:ins>
    </w:p>
    <w:p w:rsidR="00AD5155" w:rsidRPr="001E0FA5" w:rsidRDefault="00735461" w:rsidP="008645CC">
      <w:pPr>
        <w:shd w:val="clear" w:color="auto" w:fill="FFFFFF"/>
        <w:spacing w:after="0" w:line="240" w:lineRule="auto"/>
        <w:ind w:firstLine="375"/>
        <w:rPr>
          <w:rFonts w:ascii="GHEA Grapalat" w:eastAsia="Times New Roman" w:hAnsi="GHEA Grapalat" w:cs="Arial"/>
          <w:color w:val="333333"/>
          <w:lang w:val="hy-AM"/>
        </w:rPr>
      </w:pPr>
      <w:r w:rsidRPr="001E0FA5">
        <w:rPr>
          <w:rFonts w:ascii="Calibri" w:eastAsia="Times New Roman" w:hAnsi="Calibri" w:cs="Calibri"/>
          <w:color w:val="333333"/>
          <w:lang w:val="hy-AM"/>
        </w:rPr>
        <w:t xml:space="preserve">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AD5155" w:rsidRPr="008645CC" w:rsidTr="00AD5155">
        <w:trPr>
          <w:tblCellSpacing w:w="7" w:type="dxa"/>
        </w:trPr>
        <w:tc>
          <w:tcPr>
            <w:tcW w:w="2025" w:type="dxa"/>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72.</w:t>
            </w:r>
          </w:p>
        </w:tc>
        <w:tc>
          <w:tcPr>
            <w:tcW w:w="0" w:type="auto"/>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Հաշվանցումների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(պակասեցումների)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կատարման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սահմանափակումները</w:t>
            </w:r>
          </w:p>
        </w:tc>
      </w:tr>
    </w:tbl>
    <w:p w:rsidR="00AD515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r w:rsidR="00AD5155" w:rsidRPr="008645CC">
        <w:rPr>
          <w:rFonts w:ascii="GHEA Grapalat" w:eastAsia="Times New Roman" w:hAnsi="GHEA Grapalat" w:cs="Arial"/>
          <w:color w:val="333333"/>
        </w:rPr>
        <w:t>1.</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Օրենսգրքի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70-րդ</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և</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74-րդ</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հոդվածներով</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սահմանված</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կարգով</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բյուջե</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վճարման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ենթակա</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կամ</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բյուջեից</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փոխհատուցման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ենթակա</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ԱԱՀ-ի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գումարների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հաշվարկման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նպատակով</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ԱԱՀ-ի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հաշվանցումներ</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(պակասեցումներ)</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չեն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կատարում`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չհամարվողները.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ազատված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19-րդ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31-րդ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26-րդ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ԱՏԳ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7108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խմբի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ԱՏԳ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7108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000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ծածկագրին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դասվող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թանկարժեք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մետաղների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ins w:id="124" w:author="Armine Arakelyan" w:date="2026-01-30T17:32:00Z">
        <w:r w:rsidR="00B93A7C" w:rsidRPr="00FD53C0">
          <w:rPr>
            <w:rFonts w:ascii="GHEA Grapalat" w:hAnsi="GHEA Grapalat" w:cs="Arial"/>
            <w:lang w:val="hy-AM"/>
          </w:rPr>
          <w:t xml:space="preserve">, Կառավարության որոշումների հիման վրա ԱԱՀ վճարողների կողմից  </w:t>
        </w:r>
        <w:r w:rsidR="00B93A7C" w:rsidRPr="00FD53C0">
          <w:rPr>
            <w:rFonts w:ascii="GHEA Grapalat" w:hAnsi="GHEA Grapalat" w:cs="Arial"/>
            <w:shd w:val="clear" w:color="auto" w:fill="FFFFFF"/>
            <w:lang w:val="hy-AM"/>
          </w:rPr>
          <w:t>նվիրատվության ձևով պետությանը կամ համայնքին ապրանքի մատակարարման գործարքների</w:t>
        </w:r>
      </w:ins>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հաշվանցումները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(պակասեցումները)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անկախ</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ազատված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հանգամանքից.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համակարգերի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սահմանափակումներից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որևէ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խախտմամբ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անապրանք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փաստաթուղթ.</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41-րդ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անվավեր.</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8)</w:t>
      </w:r>
      <w:r w:rsidR="00735461">
        <w:rPr>
          <w:rFonts w:ascii="Calibri" w:eastAsia="Times New Roman" w:hAnsi="Calibri" w:cs="Calibri"/>
          <w:color w:val="333333"/>
        </w:rPr>
        <w:t xml:space="preserve"> </w:t>
      </w:r>
      <w:r w:rsidRPr="008645CC">
        <w:rPr>
          <w:rFonts w:ascii="GHEA Grapalat" w:eastAsia="Times New Roman" w:hAnsi="GHEA Grapalat" w:cs="Arial"/>
          <w:b/>
          <w:bCs/>
          <w:i/>
          <w:iCs/>
          <w:color w:val="333333"/>
        </w:rPr>
        <w:t>(կետն</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ուժը</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կորցրել</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է</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16.11.23</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ՀՕ-358-Ն)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լիզինգատուի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առարկայի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վերաձևակերպված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առարկան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եղել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եղել,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գործողության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առարկայի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անցնել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լիզինգառուին.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10)</w:t>
      </w:r>
      <w:r w:rsidR="00735461">
        <w:rPr>
          <w:rFonts w:ascii="Calibri" w:eastAsia="Times New Roman" w:hAnsi="Calibri" w:cs="Calibri"/>
          <w:color w:val="333333"/>
        </w:rPr>
        <w:t xml:space="preserve"> </w:t>
      </w:r>
      <w:r w:rsidRPr="008645CC">
        <w:rPr>
          <w:rFonts w:ascii="GHEA Grapalat" w:eastAsia="Times New Roman" w:hAnsi="GHEA Grapalat" w:cs="Arial"/>
          <w:b/>
          <w:bCs/>
          <w:i/>
          <w:iCs/>
          <w:color w:val="333333"/>
        </w:rPr>
        <w:t>(կետն</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ուժը</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կորցրել</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է</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16.11.23</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ՀՕ-358-Ն)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2025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օգոստոսի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թեթև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մարդատար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ավտոմեքենաներ,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թեթև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մարդատար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ավտոմեքենաներն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վարձույթով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թեթև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մարդատար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ավտոմեքենան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ավտոմեքենայի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2025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օգոստոսի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թեթև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մարդատար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ավտոմեքենաներ,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թեթև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մարդատար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ավտոմեքենաներն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վարձույթով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AD5155" w:rsidRPr="008645CC" w:rsidTr="00AD5155">
        <w:trPr>
          <w:tblCellSpacing w:w="7" w:type="dxa"/>
        </w:trPr>
        <w:tc>
          <w:tcPr>
            <w:tcW w:w="2025" w:type="dxa"/>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75.</w:t>
            </w:r>
          </w:p>
        </w:tc>
        <w:tc>
          <w:tcPr>
            <w:tcW w:w="0" w:type="auto"/>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Ավելացված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արժեքի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հարկի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և</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ակցիզային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հարկի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միասնական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հաշվարկների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ներկայացումը</w:t>
            </w:r>
          </w:p>
        </w:tc>
      </w:tr>
    </w:tbl>
    <w:p w:rsidR="00AD515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r w:rsidR="00AD5155" w:rsidRPr="008645CC">
        <w:rPr>
          <w:rFonts w:ascii="GHEA Grapalat" w:eastAsia="Times New Roman" w:hAnsi="GHEA Grapalat" w:cs="Arial"/>
          <w:color w:val="333333"/>
        </w:rPr>
        <w:t>1.</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ԱԱՀ</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վճարողները</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մինչև</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յուրաքանչյուր</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հաշվետու</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ժամանակաշրջանին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հաջորդող</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ամսվա</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20-ը</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ներառյալ</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Օրենսգրքի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53-րդ</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հոդվածով</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սահմանված</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կարգով</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հարկային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մարմին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են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ներկայացնում</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ԱԱՀ-ի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և</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ակցիզային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հարկի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միասնական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հաշվարկներ:</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59-րդ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հաշվարկներ:</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երկրորդ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էլեկտրոնային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էլեկտրոնային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del w:id="125" w:author="Armine Arakelyan" w:date="2026-01-30T17:34:00Z">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ԱԱՀ-ի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և</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lastRenderedPageBreak/>
          <w:delText>ակցիզային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հարկի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միասնական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հաշվարկներ</w:delText>
        </w:r>
      </w:del>
      <w:ins w:id="126" w:author="Armine Arakelyan" w:date="2026-01-30T17:34:00Z">
        <w:r w:rsidR="00B93A7C">
          <w:rPr>
            <w:rFonts w:ascii="GHEA Grapalat" w:eastAsia="Times New Roman" w:hAnsi="GHEA Grapalat" w:cs="Arial"/>
            <w:color w:val="333333"/>
            <w:lang w:val="hy-AM"/>
          </w:rPr>
          <w:t xml:space="preserve"> </w:t>
        </w:r>
        <w:r w:rsidR="00B93A7C" w:rsidRPr="00FD53C0">
          <w:rPr>
            <w:rFonts w:ascii="GHEA Grapalat" w:hAnsi="GHEA Grapalat" w:cs="Cambria Math"/>
            <w:lang w:val="hy-AM"/>
          </w:rPr>
          <w:t>ԱԱՀ հաշվարկ</w:t>
        </w:r>
      </w:ins>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երկրորդ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էլեկտրոնային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էլեկտրոնային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առևտրի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ձեռ</w:t>
      </w:r>
      <w:r w:rsidRPr="008645CC">
        <w:rPr>
          <w:rFonts w:ascii="GHEA Grapalat" w:eastAsia="Times New Roman" w:hAnsi="GHEA Grapalat" w:cs="Arial"/>
          <w:color w:val="333333"/>
        </w:rPr>
        <w:t>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էլեկտրոնային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հարթակը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շահագործող՝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եռամսյակին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լրացման</w:t>
      </w:r>
      <w:r w:rsidR="00735461">
        <w:rPr>
          <w:rFonts w:ascii="Calibri" w:eastAsia="Times New Roman" w:hAnsi="Calibri" w:cs="Calibri"/>
          <w:color w:val="333333"/>
        </w:rPr>
        <w:t xml:space="preserve"> </w:t>
      </w:r>
      <w:hyperlink r:id="rId23" w:tgtFrame="_blank" w:history="1">
        <w:r w:rsidRPr="008645CC">
          <w:rPr>
            <w:rStyle w:val="Hyperlink"/>
            <w:rFonts w:ascii="GHEA Grapalat" w:eastAsia="Times New Roman" w:hAnsi="GHEA Grapalat" w:cs="Arial"/>
          </w:rPr>
          <w:t>կարգին</w:t>
        </w:r>
      </w:hyperlink>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համա</w:t>
      </w:r>
      <w:r w:rsidRPr="008645CC">
        <w:rPr>
          <w:rFonts w:ascii="GHEA Grapalat" w:eastAsia="Times New Roman" w:hAnsi="GHEA Grapalat" w:cs="Arial"/>
          <w:color w:val="333333"/>
        </w:rPr>
        <w:t>պատասխան: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սահմանափակումներից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որևէ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խախտմամբ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համակարգում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71-րդ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ճշգրտման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արտացոլման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AD5155" w:rsidRPr="008645CC" w:rsidTr="00AD5155">
        <w:trPr>
          <w:tblCellSpacing w:w="7" w:type="dxa"/>
        </w:trPr>
        <w:tc>
          <w:tcPr>
            <w:tcW w:w="2025" w:type="dxa"/>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77.</w:t>
            </w:r>
          </w:p>
        </w:tc>
        <w:tc>
          <w:tcPr>
            <w:tcW w:w="0" w:type="auto"/>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ԵՏՄ</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անդամ</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պետություններից</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ապրանքների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ներմուծման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դեպքում</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հարկային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մարմին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ներկայացվող</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փաստաթղթերը</w:t>
            </w:r>
          </w:p>
        </w:tc>
      </w:tr>
    </w:tbl>
    <w:p w:rsidR="00AD515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r w:rsidR="00AD5155" w:rsidRPr="008645CC">
        <w:rPr>
          <w:rFonts w:ascii="GHEA Grapalat" w:eastAsia="Times New Roman" w:hAnsi="GHEA Grapalat" w:cs="Arial"/>
          <w:color w:val="333333"/>
        </w:rPr>
        <w:t>1.</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ԵՏՄ</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անդամ</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պետություններից</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Հայաստանի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Հանրապետության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տարածք</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ԵՏՄ</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ապրանքի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կարգավիճակ</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ունեցող</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ապրանքների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ներմուծման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դեպքում</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(այդ</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թվում՝</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Օրենսգրքի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59-րդ</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հոդվածի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6-րդ</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մասով</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սահմանված</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դեպքերում)</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հարկ</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վճարողը</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պարտավոր</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է</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մինչև</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ապրանքները</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Հայաստանի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Հանրապետության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տարածք</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ներմուծելու</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(Հայաստանի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Հանրապետության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պետական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սահմանը</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հատելու)</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օրն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ընդգրկող</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ամսվան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հաջորդող</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ամսվա</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20-ը</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ներառյալ</w:t>
      </w:r>
      <w:ins w:id="127" w:author="Armine Arakelyan" w:date="2026-01-30T17:35:00Z">
        <w:r w:rsidR="00B93A7C">
          <w:rPr>
            <w:rFonts w:ascii="GHEA Grapalat" w:eastAsia="Times New Roman" w:hAnsi="GHEA Grapalat" w:cs="Arial"/>
            <w:color w:val="333333"/>
            <w:lang w:val="hy-AM"/>
          </w:rPr>
          <w:t xml:space="preserve"> </w:t>
        </w:r>
        <w:r w:rsidR="00B93A7C" w:rsidRPr="00FD53C0">
          <w:rPr>
            <w:rFonts w:ascii="GHEA Grapalat" w:hAnsi="GHEA Grapalat"/>
            <w:lang w:val="hy-AM"/>
          </w:rPr>
          <w:t>Օրենսգրքի 53-րդ հոդվածով սահմանված կարգով</w:t>
        </w:r>
      </w:ins>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հարկային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մարմին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ներկայացնել</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միայն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հետևյալ</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փաստաթղթերը.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լրացրած՝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հայտարարագիրը.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անուղղակի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անուղղակի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ազատման,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անուղղակի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լրացրած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հայտարարությունը</w:t>
      </w:r>
      <w:del w:id="128" w:author="Armine Arakelyan" w:date="2026-01-30T17:35:00Z">
        <w:r w:rsidRPr="008645CC" w:rsidDel="00B93A7C">
          <w:rPr>
            <w:rFonts w:ascii="GHEA Grapalat" w:eastAsia="Times New Roman" w:hAnsi="GHEA Grapalat" w:cs="Arial"/>
            <w:color w:val="333333"/>
          </w:rPr>
          <w:delText>՝</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թղթային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կրիչով</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(չորս</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օրինակից)</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և</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էլեկտրոնային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տարբերակով</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կամ</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ապրանքների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ներմուծման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և</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անուղղակի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հարկերի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վճարման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(կամ</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անուղղակի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հարկերից</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ազատման,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անուղղակի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հարկերն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այլ</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կարգով</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վճարելու)</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մասին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ներմուծողի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լրացրած</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հայտարարությունը՝</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էլեկտրոնային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տարբերակով՝</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հարկ</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վճարողի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էլեկտրոնային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(թվային)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ստորագրությամբ</w:delText>
        </w:r>
      </w:del>
      <w:r w:rsidRPr="008645CC">
        <w:rPr>
          <w:rFonts w:ascii="GHEA Grapalat" w:eastAsia="Times New Roman" w:hAnsi="GHEA Grapalat" w:cs="Arial"/>
          <w:color w:val="333333"/>
        </w:rPr>
        <w:t>:</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կարգավիճակ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հանձնարարության,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համապատասխանաբար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հանձնակատարի,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ռեզիդենտի՝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տոնավաճառի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համապատասխանաբար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հանձնակատարը,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տոնավաճառի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կազմակերպիչը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գնորդին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գնորդի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կարգավիճակ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գնորդին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անցնում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գնորդը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p>
    <w:tbl>
      <w:tblPr>
        <w:tblW w:w="5000" w:type="pct"/>
        <w:tblCellSpacing w:w="7" w:type="dxa"/>
        <w:tblCellMar>
          <w:left w:w="0" w:type="dxa"/>
          <w:right w:w="0" w:type="dxa"/>
        </w:tblCellMar>
        <w:tblLook w:val="04A0" w:firstRow="1" w:lastRow="0" w:firstColumn="1" w:lastColumn="0" w:noHBand="0" w:noVBand="1"/>
      </w:tblPr>
      <w:tblGrid>
        <w:gridCol w:w="2046"/>
        <w:gridCol w:w="7819"/>
      </w:tblGrid>
      <w:tr w:rsidR="00AD5155" w:rsidRPr="008645CC" w:rsidTr="00AD5155">
        <w:trPr>
          <w:tblCellSpacing w:w="7" w:type="dxa"/>
        </w:trPr>
        <w:tc>
          <w:tcPr>
            <w:tcW w:w="2025" w:type="dxa"/>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w:t>
            </w:r>
            <w:bookmarkStart w:id="129" w:name="168917_202"/>
            <w:bookmarkEnd w:id="129"/>
            <w:r w:rsidRPr="008645CC">
              <w:rPr>
                <w:rFonts w:ascii="GHEA Grapalat" w:eastAsia="Times New Roman" w:hAnsi="GHEA Grapalat" w:cs="Arial"/>
                <w:b/>
                <w:bCs/>
                <w:color w:val="333333"/>
              </w:rPr>
              <w:t>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78.</w:t>
            </w:r>
          </w:p>
        </w:tc>
        <w:tc>
          <w:tcPr>
            <w:tcW w:w="0" w:type="auto"/>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Ավելացված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արժեքի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հարկի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գումարի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վճարումը</w:t>
            </w:r>
          </w:p>
        </w:tc>
      </w:tr>
    </w:tbl>
    <w:p w:rsidR="00AD515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b/>
          <w:bCs/>
          <w:color w:val="333333"/>
        </w:rPr>
        <w:t xml:space="preserve"> </w:t>
      </w:r>
      <w:r w:rsidR="00AD5155" w:rsidRPr="008645CC">
        <w:rPr>
          <w:rFonts w:ascii="GHEA Grapalat" w:eastAsia="Times New Roman" w:hAnsi="GHEA Grapalat" w:cs="Arial"/>
          <w:color w:val="333333"/>
        </w:rPr>
        <w:t>1.</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ԱԱՀ</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վճարողները</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Օրենսգրքի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70-րդ</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հոդվածով</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սահմանված</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կարգով</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հաշվարկված՝</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պետական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բյուջե</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վճարման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ենթակա</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ԱԱՀ-ի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գումարները</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պետական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բյուջե</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են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վճարում</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մինչև</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յուրաքանչյուր</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հաշվետու</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ժամանակաշրջանին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հաջորդող</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ամսվա</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20-ը</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ներառյալ՝</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որպես</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հարկային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մարմնին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վճարվող</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գումարներ:</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59-րդ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երկրորդ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էլեկտրոնային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էլեկտրոնային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w:t>
      </w:r>
      <w:ins w:id="130" w:author="Armine Arakelyan" w:date="2026-01-30T17:36:00Z">
        <w:r w:rsidR="00B93A7C" w:rsidRPr="00FD53C0">
          <w:rPr>
            <w:rFonts w:ascii="GHEA Grapalat" w:hAnsi="GHEA Grapalat"/>
            <w:lang w:val="hy-AM"/>
          </w:rPr>
          <w:t>, Կառավարություն սահմանված կարգով</w:t>
        </w:r>
      </w:ins>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երկրորդ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էլեկտրոնային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էլեկտրոնային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էլեկտրոնային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հարթակը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շահագործող՝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եռամսյակին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Calibri" w:eastAsia="Times New Roman" w:hAnsi="Calibri" w:cs="Calibri"/>
          <w:color w:val="333333"/>
        </w:rPr>
        <w:t xml:space="preserve"> </w:t>
      </w:r>
      <w:hyperlink r:id="rId24" w:tgtFrame="_blank" w:history="1">
        <w:r w:rsidRPr="008645CC">
          <w:rPr>
            <w:rStyle w:val="Hyperlink"/>
            <w:rFonts w:ascii="GHEA Grapalat" w:eastAsia="Times New Roman" w:hAnsi="GHEA Grapalat" w:cs="Arial"/>
          </w:rPr>
          <w:t>կարգով</w:t>
        </w:r>
      </w:hyperlink>
      <w:r w:rsidRPr="008645CC">
        <w:rPr>
          <w:rFonts w:ascii="GHEA Grapalat" w:eastAsia="Times New Roman" w:hAnsi="GHEA Grapalat" w:cs="Arial"/>
          <w:color w:val="333333"/>
        </w:rPr>
        <w:t>:</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սահմանափակումներից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որևէ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խախտմամբ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թողնում՝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թողնում՝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թողնումը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թողնում՝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Եվրասիական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59-րդ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մաքսատուրքի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հետաձգման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տարաժամկետ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հետաձգելու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տարաժամկետ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հետաձգելու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տարաժամկետ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չեղյալ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ճանաչելու</w:t>
      </w:r>
      <w:r w:rsidR="00735461">
        <w:rPr>
          <w:rFonts w:ascii="Calibri" w:eastAsia="Times New Roman" w:hAnsi="Calibri" w:cs="Calibri"/>
          <w:color w:val="333333"/>
        </w:rPr>
        <w:t xml:space="preserve"> </w:t>
      </w:r>
      <w:hyperlink r:id="rId25" w:tgtFrame="_blank" w:history="1">
        <w:r w:rsidRPr="008645CC">
          <w:rPr>
            <w:rStyle w:val="Hyperlink"/>
            <w:rFonts w:ascii="GHEA Grapalat" w:eastAsia="Times New Roman" w:hAnsi="GHEA Grapalat" w:cs="Arial"/>
          </w:rPr>
          <w:t>կարգը</w:t>
        </w:r>
      </w:hyperlink>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սահմանում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Կառավարությունը</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ժամկետի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հետաձգման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տարաժամկետ</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հնարավորությունից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օգտվելու</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մարմինը</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գանձում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տոկոսներ</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Եվրասիական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տնտեսա</w:t>
      </w:r>
      <w:r w:rsidRPr="008645CC">
        <w:rPr>
          <w:rFonts w:ascii="GHEA Grapalat" w:eastAsia="Times New Roman" w:hAnsi="GHEA Grapalat" w:cs="Arial"/>
          <w:color w:val="333333"/>
        </w:rPr>
        <w:t>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կարգավիճակ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հանձնակատարի,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տոնավաճառի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համապատասխանաբար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հանձնակատարի,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տոնավաճառի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գնորդին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գնորդի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p>
    <w:p w:rsidR="00AD515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AD5155" w:rsidRPr="008645CC" w:rsidTr="00AD5155">
        <w:trPr>
          <w:tblCellSpacing w:w="7" w:type="dxa"/>
        </w:trPr>
        <w:tc>
          <w:tcPr>
            <w:tcW w:w="2025" w:type="dxa"/>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88.</w:t>
            </w:r>
          </w:p>
        </w:tc>
        <w:tc>
          <w:tcPr>
            <w:tcW w:w="0" w:type="auto"/>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Ակցիզային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հարկի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դրույքաչափերը</w:t>
            </w:r>
          </w:p>
        </w:tc>
      </w:tr>
    </w:tbl>
    <w:p w:rsidR="00AD515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ԱՏԳ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2208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ծածկագրին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դասվող`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բարձր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սպիրտայնությամբ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սպիրտայնության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յուրաքանչյուր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դրույքաչափն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դրամով</w:t>
      </w:r>
      <w:del w:id="131" w:author="Armine Arakelyan" w:date="2026-01-30T17:37:00Z">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(բացառությամբ</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կոնյակի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սպիրտի)</w:delText>
        </w:r>
      </w:del>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սպիրտայնությամբ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յուրաքանչյուր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100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w:t>
      </w:r>
    </w:p>
    <w:p w:rsidR="00AD5155" w:rsidRPr="008645CC" w:rsidDel="00B93A7C" w:rsidRDefault="00AD5155" w:rsidP="008645CC">
      <w:pPr>
        <w:shd w:val="clear" w:color="auto" w:fill="FFFFFF"/>
        <w:spacing w:after="0" w:line="240" w:lineRule="auto"/>
        <w:ind w:firstLine="375"/>
        <w:rPr>
          <w:del w:id="132" w:author="Armine Arakelyan" w:date="2026-01-30T17:37:00Z"/>
          <w:rFonts w:ascii="GHEA Grapalat" w:eastAsia="Times New Roman" w:hAnsi="GHEA Grapalat" w:cs="Arial"/>
          <w:color w:val="333333"/>
        </w:rPr>
      </w:pPr>
      <w:del w:id="133" w:author="Armine Arakelyan" w:date="2026-01-30T17:37:00Z">
        <w:r w:rsidRPr="008645CC" w:rsidDel="00B93A7C">
          <w:rPr>
            <w:rFonts w:ascii="GHEA Grapalat" w:eastAsia="Times New Roman" w:hAnsi="GHEA Grapalat" w:cs="Arial"/>
            <w:color w:val="333333"/>
          </w:rPr>
          <w:delText>4.</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Ակցիզային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հարկ</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վճարողների,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ինչպես</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նաև</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ակցիզային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հարկ</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վճարող</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չհամարվող</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կազմակերպությունների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և</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անհատ</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ձեռնարկատերերի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կողմից</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ԱՏԳ</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ԱԱ</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2207</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ծածկագրին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դասվող`</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շշալցված</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ապրանքների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և</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ԱՏԳ</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ԱԱ</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2208</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ծածկագրին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դասվող</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ապրանքների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(բացառությամբ</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40</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տոկոս</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և</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բարձր</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սպիրտայնությամբ</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չշշալցված</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կոնյակի,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չշշալցված</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կոնյակի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սպիրտի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և</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ԱՏԳ</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ԱԱ</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2208</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20</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ծածկագրին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դասվող`</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շշալցված</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ապրանքների)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օտարման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դեպքում</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այդ</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ապրանքների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օտարման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գինը</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(ներառյալ`</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ակցիզային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հարկը</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և</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ավելացված</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արժեքի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հարկը)</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չի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կարող</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պակաս</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լինել</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մեկ</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լիտրի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համար</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6000</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դրամից`</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100-տոկոսանոց</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սպիրտի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վերահաշվարկով:</w:delText>
        </w:r>
      </w:del>
    </w:p>
    <w:p w:rsidR="00AD5155" w:rsidRPr="008645CC" w:rsidDel="00B93A7C" w:rsidRDefault="00AD5155" w:rsidP="008645CC">
      <w:pPr>
        <w:shd w:val="clear" w:color="auto" w:fill="FFFFFF"/>
        <w:spacing w:after="0" w:line="240" w:lineRule="auto"/>
        <w:ind w:firstLine="375"/>
        <w:rPr>
          <w:del w:id="134" w:author="Armine Arakelyan" w:date="2026-01-30T17:37:00Z"/>
          <w:rFonts w:ascii="GHEA Grapalat" w:eastAsia="Times New Roman" w:hAnsi="GHEA Grapalat" w:cs="Arial"/>
          <w:color w:val="333333"/>
        </w:rPr>
      </w:pPr>
      <w:del w:id="135" w:author="Armine Arakelyan" w:date="2026-01-30T17:37:00Z">
        <w:r w:rsidRPr="008645CC" w:rsidDel="00B93A7C">
          <w:rPr>
            <w:rFonts w:ascii="GHEA Grapalat" w:eastAsia="Times New Roman" w:hAnsi="GHEA Grapalat" w:cs="Arial"/>
            <w:color w:val="333333"/>
          </w:rPr>
          <w:delText>5.</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Ակցիզային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հարկ</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վճարողների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կողմից</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ԱՏԳ</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ԱԱ</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2208</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20</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ծածկագրին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դասվող`</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շշալցված</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ապրանքների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օտարման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դեպքում</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այդ</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ապրանքների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օտարման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գինը</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(առանց</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ակցիզային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հարկի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և</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ավելացված</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արժեքի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հարկի)՝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100-տոկոսանոց</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սպիրտի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վերահաշվարկով,</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չի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կարող</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պակաս</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լինել</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մեկ</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լիտրի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համար`</w:delText>
        </w:r>
      </w:del>
    </w:p>
    <w:p w:rsidR="00AD5155" w:rsidRPr="008645CC" w:rsidDel="00B93A7C" w:rsidRDefault="00AD5155" w:rsidP="008645CC">
      <w:pPr>
        <w:shd w:val="clear" w:color="auto" w:fill="FFFFFF"/>
        <w:spacing w:after="0" w:line="240" w:lineRule="auto"/>
        <w:ind w:firstLine="375"/>
        <w:rPr>
          <w:del w:id="136" w:author="Armine Arakelyan" w:date="2026-01-30T17:37:00Z"/>
          <w:rFonts w:ascii="GHEA Grapalat" w:eastAsia="Times New Roman" w:hAnsi="GHEA Grapalat" w:cs="Arial"/>
          <w:color w:val="333333"/>
        </w:rPr>
      </w:pPr>
      <w:del w:id="137" w:author="Armine Arakelyan" w:date="2026-01-30T17:37:00Z">
        <w:r w:rsidRPr="008645CC" w:rsidDel="00B93A7C">
          <w:rPr>
            <w:rFonts w:ascii="GHEA Grapalat" w:eastAsia="Times New Roman" w:hAnsi="GHEA Grapalat" w:cs="Arial"/>
            <w:color w:val="333333"/>
          </w:rPr>
          <w:delText>1)</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մինչև</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3</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տարի,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ներառյալ՝</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հնացման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ժամկետ</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ունեցող</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խմիչքի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համար՝</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5000</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դրամից.</w:delText>
        </w:r>
      </w:del>
    </w:p>
    <w:p w:rsidR="00AD5155" w:rsidRPr="008645CC" w:rsidDel="00B93A7C" w:rsidRDefault="00AD5155" w:rsidP="008645CC">
      <w:pPr>
        <w:shd w:val="clear" w:color="auto" w:fill="FFFFFF"/>
        <w:spacing w:after="0" w:line="240" w:lineRule="auto"/>
        <w:ind w:firstLine="375"/>
        <w:rPr>
          <w:del w:id="138" w:author="Armine Arakelyan" w:date="2026-01-30T17:37:00Z"/>
          <w:rFonts w:ascii="GHEA Grapalat" w:eastAsia="Times New Roman" w:hAnsi="GHEA Grapalat" w:cs="Arial"/>
          <w:color w:val="333333"/>
        </w:rPr>
      </w:pPr>
      <w:del w:id="139" w:author="Armine Arakelyan" w:date="2026-01-30T17:37:00Z">
        <w:r w:rsidRPr="008645CC" w:rsidDel="00B93A7C">
          <w:rPr>
            <w:rFonts w:ascii="GHEA Grapalat" w:eastAsia="Times New Roman" w:hAnsi="GHEA Grapalat" w:cs="Arial"/>
            <w:color w:val="333333"/>
          </w:rPr>
          <w:delText>2)</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4-ից</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մինչև</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5</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տարի,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ներառյալ՝</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հնացման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ժամկետ</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ունեցող</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խմիչքի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համար՝</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5500</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դրամից.</w:delText>
        </w:r>
      </w:del>
    </w:p>
    <w:p w:rsidR="00AD5155" w:rsidRPr="008645CC" w:rsidDel="00B93A7C" w:rsidRDefault="00AD5155" w:rsidP="008645CC">
      <w:pPr>
        <w:shd w:val="clear" w:color="auto" w:fill="FFFFFF"/>
        <w:spacing w:after="0" w:line="240" w:lineRule="auto"/>
        <w:ind w:firstLine="375"/>
        <w:rPr>
          <w:del w:id="140" w:author="Armine Arakelyan" w:date="2026-01-30T17:37:00Z"/>
          <w:rFonts w:ascii="GHEA Grapalat" w:eastAsia="Times New Roman" w:hAnsi="GHEA Grapalat" w:cs="Arial"/>
          <w:color w:val="333333"/>
        </w:rPr>
      </w:pPr>
      <w:del w:id="141" w:author="Armine Arakelyan" w:date="2026-01-30T17:37:00Z">
        <w:r w:rsidRPr="008645CC" w:rsidDel="00B93A7C">
          <w:rPr>
            <w:rFonts w:ascii="GHEA Grapalat" w:eastAsia="Times New Roman" w:hAnsi="GHEA Grapalat" w:cs="Arial"/>
            <w:color w:val="333333"/>
          </w:rPr>
          <w:delText>3)</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6-ից</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մինչև</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7</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տարի,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ներառյալ՝</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հնացման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ժամկետ</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ունեցող</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խմիչքի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համար՝</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6000</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դրամից.</w:delText>
        </w:r>
      </w:del>
    </w:p>
    <w:p w:rsidR="00AD5155" w:rsidRPr="008645CC" w:rsidDel="00B93A7C" w:rsidRDefault="00AD5155" w:rsidP="008645CC">
      <w:pPr>
        <w:shd w:val="clear" w:color="auto" w:fill="FFFFFF"/>
        <w:spacing w:after="0" w:line="240" w:lineRule="auto"/>
        <w:ind w:firstLine="375"/>
        <w:rPr>
          <w:del w:id="142" w:author="Armine Arakelyan" w:date="2026-01-30T17:37:00Z"/>
          <w:rFonts w:ascii="GHEA Grapalat" w:eastAsia="Times New Roman" w:hAnsi="GHEA Grapalat" w:cs="Arial"/>
          <w:color w:val="333333"/>
        </w:rPr>
      </w:pPr>
      <w:del w:id="143" w:author="Armine Arakelyan" w:date="2026-01-30T17:37:00Z">
        <w:r w:rsidRPr="008645CC" w:rsidDel="00B93A7C">
          <w:rPr>
            <w:rFonts w:ascii="GHEA Grapalat" w:eastAsia="Times New Roman" w:hAnsi="GHEA Grapalat" w:cs="Arial"/>
            <w:color w:val="333333"/>
          </w:rPr>
          <w:delText>4)</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8-ից</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մինչև</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10</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տարի,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ներառյալ՝</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հնացման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ժամկետ</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ունեցող</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խմիչքի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համար՝</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9000</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դրամից.</w:delText>
        </w:r>
      </w:del>
    </w:p>
    <w:p w:rsidR="00AD5155" w:rsidRPr="008645CC" w:rsidDel="00B93A7C" w:rsidRDefault="00AD5155" w:rsidP="008645CC">
      <w:pPr>
        <w:shd w:val="clear" w:color="auto" w:fill="FFFFFF"/>
        <w:spacing w:after="0" w:line="240" w:lineRule="auto"/>
        <w:ind w:firstLine="375"/>
        <w:rPr>
          <w:del w:id="144" w:author="Armine Arakelyan" w:date="2026-01-30T17:37:00Z"/>
          <w:rFonts w:ascii="GHEA Grapalat" w:eastAsia="Times New Roman" w:hAnsi="GHEA Grapalat" w:cs="Arial"/>
          <w:color w:val="333333"/>
        </w:rPr>
      </w:pPr>
      <w:del w:id="145" w:author="Armine Arakelyan" w:date="2026-01-30T17:37:00Z">
        <w:r w:rsidRPr="008645CC" w:rsidDel="00B93A7C">
          <w:rPr>
            <w:rFonts w:ascii="GHEA Grapalat" w:eastAsia="Times New Roman" w:hAnsi="GHEA Grapalat" w:cs="Arial"/>
            <w:color w:val="333333"/>
          </w:rPr>
          <w:delText>5)</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11</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և</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ավելի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տարի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հնացման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ժամկետ</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ունեցող</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խմիչքի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համար`</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14000</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դրամից:</w:delText>
        </w:r>
      </w:del>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ԱՏԳ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2208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ծածկագրին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դասվող՝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կոնյակ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տարայավորող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կոնյակի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մակնշել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հնացման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աստիճանը՝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ըստ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տարիների: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ԱՏԳ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2208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ծածկագրին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դասվող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կոնյակի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հնացման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աստիճանի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մակնշման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աղյուսակի՝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ԱՏԳ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2208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ծածկագրին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դրույքաչափից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Բենզինի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(հավելանյութերի)</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մեկ</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տոննայի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w:t>
      </w:r>
      <w:r w:rsidRPr="008645CC">
        <w:rPr>
          <w:rFonts w:ascii="GHEA Grapalat" w:eastAsia="Times New Roman" w:hAnsi="GHEA Grapalat" w:cs="GHEA Grapalat"/>
          <w:color w:val="333333"/>
        </w:rPr>
        <w:t>րդ</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բաժնով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ԱԱՀ</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հանրագումարը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135000</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դրամի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w:t>
      </w:r>
      <w:r w:rsidRPr="008645CC">
        <w:rPr>
          <w:rFonts w:ascii="GHEA Grapalat" w:eastAsia="Times New Roman" w:hAnsi="GHEA Grapalat" w:cs="GHEA Grapalat"/>
          <w:color w:val="333333"/>
        </w:rPr>
        <w:t>րդ</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յուրաքանչյուր</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ակցիզ</w:t>
      </w:r>
      <w:r w:rsidRPr="008645CC">
        <w:rPr>
          <w:rFonts w:ascii="GHEA Grapalat" w:eastAsia="Times New Roman" w:hAnsi="GHEA Grapalat" w:cs="Arial"/>
          <w:color w:val="333333"/>
        </w:rPr>
        <w:t>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արտադրյալից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բենզինի</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նյութերի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հավելանյութերի</w:t>
      </w:r>
      <w:r w:rsidRPr="008645CC">
        <w:rPr>
          <w:rFonts w:ascii="GHEA Grapalat" w:eastAsia="Times New Roman" w:hAnsi="GHEA Grapalat" w:cs="Arial"/>
          <w:color w:val="333333"/>
        </w:rPr>
        <w:t>)</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մեկ</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տոննայի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ԱԱՀ</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հանրագումարը</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հավասարվի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135000</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դրամի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w:t>
      </w:r>
      <w:r w:rsidRPr="008645CC">
        <w:rPr>
          <w:rFonts w:ascii="GHEA Grapalat" w:eastAsia="Times New Roman" w:hAnsi="GHEA Grapalat" w:cs="GHEA Grapalat"/>
          <w:color w:val="333333"/>
        </w:rPr>
        <w:t>րդ</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յուրաքա</w:t>
      </w:r>
      <w:r w:rsidRPr="008645CC">
        <w:rPr>
          <w:rFonts w:ascii="GHEA Grapalat" w:eastAsia="Times New Roman" w:hAnsi="GHEA Grapalat" w:cs="Arial"/>
          <w:color w:val="333333"/>
        </w:rPr>
        <w:t>նչյուր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արտադրյալին: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p>
    <w:tbl>
      <w:tblPr>
        <w:tblW w:w="5000" w:type="pct"/>
        <w:tblCellSpacing w:w="7" w:type="dxa"/>
        <w:tblCellMar>
          <w:left w:w="0" w:type="dxa"/>
          <w:right w:w="0" w:type="dxa"/>
        </w:tblCellMar>
        <w:tblLook w:val="04A0" w:firstRow="1" w:lastRow="0" w:firstColumn="1" w:lastColumn="0" w:noHBand="0" w:noVBand="1"/>
      </w:tblPr>
      <w:tblGrid>
        <w:gridCol w:w="2046"/>
        <w:gridCol w:w="7819"/>
      </w:tblGrid>
      <w:tr w:rsidR="00AD5155" w:rsidRPr="008645CC" w:rsidTr="00AD5155">
        <w:trPr>
          <w:tblCellSpacing w:w="7" w:type="dxa"/>
        </w:trPr>
        <w:tc>
          <w:tcPr>
            <w:tcW w:w="2025" w:type="dxa"/>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bookmarkStart w:id="146" w:name="168917_203"/>
            <w:bookmarkEnd w:id="146"/>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99.</w:t>
            </w:r>
          </w:p>
        </w:tc>
        <w:tc>
          <w:tcPr>
            <w:tcW w:w="0" w:type="auto"/>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Ակցիզային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հարկի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գումարի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վճարումը</w:t>
            </w:r>
          </w:p>
        </w:tc>
      </w:tr>
    </w:tbl>
    <w:p w:rsidR="00AD515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b/>
          <w:bCs/>
          <w:color w:val="333333"/>
        </w:rPr>
        <w:t xml:space="preserve"> </w:t>
      </w:r>
      <w:r w:rsidR="00AD5155" w:rsidRPr="008645CC">
        <w:rPr>
          <w:rFonts w:ascii="GHEA Grapalat" w:eastAsia="Times New Roman" w:hAnsi="GHEA Grapalat" w:cs="Arial"/>
          <w:color w:val="333333"/>
        </w:rPr>
        <w:t>1.</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Ակցիզային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հարկ</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վճարողները</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Օրենսգրքի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91-րդ</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հոդվածով</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սահմանված</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կարգով</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հաշվարկված՝</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պետական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բյուջե</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վճարման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ենթակա</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ակցիզային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հարկի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գումարները</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պետական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բյուջե</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են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վճարում</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մինչև</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յուրաքանչյուր</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հաշվետու</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ժամանակաշրջանին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հաջորդող</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ամսվա</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20-ը</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ներառյալ՝</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որպես</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հարկային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մարմնին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վճարվող</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գումարներ:</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թողնում՝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բյուջե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թողնում՝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թողնումը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թողնում՝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ընթացակարգով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Oրենսգրքով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Եվրասիական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59-րդ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մաքսատուրքի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հետաձգման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տարաժամկետ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հետաձգելու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տարաժամկետ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հետաձգելու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տարաժամկետ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չեղյալ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ճանաչելու</w:t>
      </w:r>
      <w:r w:rsidR="00735461">
        <w:rPr>
          <w:rFonts w:ascii="Calibri" w:eastAsia="Times New Roman" w:hAnsi="Calibri" w:cs="Calibri"/>
          <w:color w:val="333333"/>
        </w:rPr>
        <w:t xml:space="preserve"> </w:t>
      </w:r>
      <w:hyperlink r:id="rId26" w:tgtFrame="_blank" w:history="1">
        <w:r w:rsidRPr="008645CC">
          <w:rPr>
            <w:rStyle w:val="Hyperlink"/>
            <w:rFonts w:ascii="GHEA Grapalat" w:eastAsia="Times New Roman" w:hAnsi="GHEA Grapalat" w:cs="Arial"/>
          </w:rPr>
          <w:t>կարգը</w:t>
        </w:r>
      </w:hyperlink>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սահմանում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Կառավարությունը</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ժամկետի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հետաձգման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տա</w:t>
      </w:r>
      <w:r w:rsidRPr="008645CC">
        <w:rPr>
          <w:rFonts w:ascii="GHEA Grapalat" w:eastAsia="Times New Roman" w:hAnsi="GHEA Grapalat" w:cs="Arial"/>
          <w:color w:val="333333"/>
        </w:rPr>
        <w:t>րաժամկետ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հնարավորությունից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գանձում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Եվրասիական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կարգավիճակ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w:t>
      </w:r>
      <w:del w:id="147" w:author="Armine Arakelyan" w:date="2026-01-30T17:38:00Z">
        <w:r w:rsidRPr="008645CC" w:rsidDel="00B93A7C">
          <w:rPr>
            <w:rFonts w:ascii="GHEA Grapalat" w:eastAsia="Times New Roman" w:hAnsi="GHEA Grapalat" w:cs="Arial"/>
            <w:color w:val="333333"/>
          </w:rPr>
          <w:delText>,</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բացառությամբ</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ԵՏՄ</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անդամ</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պետություններից</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Հայաստանի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Հանրապետություն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ներմուծվող՝</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ակցիզային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դրոշմանիշերով</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դրոշմավորման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ենթակա՝</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ակցիզային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հարկով</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հարկման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ենթակա՝</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ԵՏՄ</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ապրանքի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կարգավիճակ</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ունեցող</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ապրանքների,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որոնց</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համար</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Օրենսգրքով</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սահմանված</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կարգով</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հաշվարկված</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ակցիզային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հարկի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գումարները</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Հայաստանի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Հանրապետության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պետական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բյուջե</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են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վճարվում</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սույն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հոդվածի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2-րդ</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մասով</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սահմանված</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ժամկետում՝</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որպես</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մաքսային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մարմնին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վճարվող</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գումարներ</w:delText>
        </w:r>
      </w:del>
      <w:r w:rsidRPr="008645CC">
        <w:rPr>
          <w:rFonts w:ascii="GHEA Grapalat" w:eastAsia="Times New Roman" w:hAnsi="GHEA Grapalat" w:cs="Arial"/>
          <w:color w:val="333333"/>
        </w:rPr>
        <w:t>:</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98-րդ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հանձնակատարի,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տոնավաճառի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համապատասխանաբար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հանձնակատարի,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տոնավաճառի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գնորդին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98-րդ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գնորդի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AD5155" w:rsidRPr="008645CC" w:rsidTr="00AD5155">
        <w:trPr>
          <w:tblCellSpacing w:w="7" w:type="dxa"/>
        </w:trPr>
        <w:tc>
          <w:tcPr>
            <w:tcW w:w="2025" w:type="dxa"/>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106.</w:t>
            </w:r>
          </w:p>
        </w:tc>
        <w:tc>
          <w:tcPr>
            <w:tcW w:w="0" w:type="auto"/>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Շահութահարկով</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հարկման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բազայի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որոշման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սկզբունքները</w:t>
            </w:r>
          </w:p>
        </w:tc>
      </w:tr>
    </w:tbl>
    <w:p w:rsidR="00AD515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lastRenderedPageBreak/>
        <w:t xml:space="preserve"> </w:t>
      </w:r>
      <w:r w:rsidR="00AD5155" w:rsidRPr="008645CC">
        <w:rPr>
          <w:rFonts w:ascii="GHEA Grapalat" w:eastAsia="Times New Roman" w:hAnsi="GHEA Grapalat" w:cs="Arial"/>
          <w:color w:val="333333"/>
        </w:rPr>
        <w:t>1.</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Շահութահարկով</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հարկման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բազան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որոշելիս՝</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հաշվապահական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հաշվետվությունների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պատրաստումը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կարգավորող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սկզբունքների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կանոնների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ընդհանուր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առանձնահատկություններ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del w:id="148" w:author="Armine Arakelyan" w:date="2026-01-30T17:38:00Z">
        <w:r w:rsidRPr="008645CC" w:rsidDel="00B93A7C">
          <w:rPr>
            <w:rFonts w:ascii="GHEA Grapalat" w:eastAsia="Times New Roman" w:hAnsi="GHEA Grapalat" w:cs="Arial"/>
            <w:color w:val="333333"/>
          </w:rPr>
          <w:delText>73-րդ</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հոդվածի</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2-րդ</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և</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4-րդ</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մասերին</w:delText>
        </w:r>
        <w:r w:rsidR="00735461" w:rsidDel="00B93A7C">
          <w:rPr>
            <w:rFonts w:ascii="GHEA Grapalat" w:eastAsia="Times New Roman" w:hAnsi="GHEA Grapalat" w:cs="Arial"/>
            <w:color w:val="333333"/>
          </w:rPr>
          <w:delText xml:space="preserve"> </w:delText>
        </w:r>
      </w:del>
      <w:ins w:id="149" w:author="Armine Arakelyan" w:date="2026-01-30T17:38:00Z">
        <w:r w:rsidR="00B93A7C" w:rsidRPr="00FD53C0">
          <w:rPr>
            <w:rFonts w:ascii="GHEA Grapalat" w:hAnsi="GHEA Grapalat"/>
            <w:lang w:val="hy-AM"/>
          </w:rPr>
          <w:t>Օրենսգրքի 73-րդ հոդվածին</w:t>
        </w:r>
        <w:r w:rsidR="00B93A7C" w:rsidRPr="008645CC">
          <w:rPr>
            <w:rFonts w:ascii="GHEA Grapalat" w:eastAsia="Times New Roman" w:hAnsi="GHEA Grapalat" w:cs="Arial"/>
            <w:color w:val="333333"/>
          </w:rPr>
          <w:t xml:space="preserve"> </w:t>
        </w:r>
      </w:ins>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ճշգրտումները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(ավելացումները,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նվազեցումները)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փոփոխում.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հսկողության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հայտնաբերված՝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պակասորդի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պահուստների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ստեղծման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հետևանքով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նվազեցումները:</w:t>
      </w:r>
    </w:p>
    <w:p w:rsidR="00AD515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AD5155" w:rsidRPr="008645CC" w:rsidTr="00AD5155">
        <w:trPr>
          <w:tblCellSpacing w:w="7" w:type="dxa"/>
        </w:trPr>
        <w:tc>
          <w:tcPr>
            <w:tcW w:w="2025" w:type="dxa"/>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107.</w:t>
            </w:r>
          </w:p>
        </w:tc>
        <w:tc>
          <w:tcPr>
            <w:tcW w:w="0" w:type="auto"/>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Եկամուտների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ստացման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աղբյուրները</w:t>
            </w:r>
          </w:p>
        </w:tc>
      </w:tr>
    </w:tbl>
    <w:p w:rsidR="00AD515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r w:rsidR="00AD5155" w:rsidRPr="008645CC">
        <w:rPr>
          <w:rFonts w:ascii="GHEA Grapalat" w:eastAsia="Times New Roman" w:hAnsi="GHEA Grapalat" w:cs="Arial"/>
          <w:color w:val="333333"/>
        </w:rPr>
        <w:t>1.</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Հայաստանի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Հանրապետության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աղբյուրներից</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ստացվող</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եկամուտներ</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են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համարվում՝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պասիվ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109-րդ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աղբյուրներից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վայրը,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անկախ</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39-րդ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դրույթներից: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Մասնավորապես,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շինարարության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նախապատրաստման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հետախուզման,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նախագծման,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դիզայներական,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մոնտաժային,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հեղինակային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վերահսկողության),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վերականգնման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կանաչապատման,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վաճառքի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փորձագետների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մատուցվող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գնահատման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անմիջականորեն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կառուցվող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բեռների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ուղևորների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փոստային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օդային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բեռների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ուղևորների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բեռների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ուղևորների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աղբյուրներից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բնակավայրից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հարևան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նշանակման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վայր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հակառակը)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բեռների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ուղևորների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(ներգրավմամբ)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բեռների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ուղևորների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միջնորդական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փոստային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օդային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բեռների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ուղևորների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փոստային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օդային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բեռների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ուղևորների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լիազոր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տեղեկանքում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ծավալը՝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արտահայտված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միավորներով,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աղբյուրներից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ընդհանուր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ծավալի՝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ընդհանուր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ծավալում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տեսակարար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կշռի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արտադրյալի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ուղղակիորեն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փաթեթավորման,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բեռնման,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բեռնաթափման,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ուղեկցման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փոստային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սկսվում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սկսվող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փոստային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անկախ</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հանգամանքից,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աղբյուրներից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ողջ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զ.</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հեռահաղորդակցության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հեռահաղորդակցության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օպերատորների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հեռահաղորդակցության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օգտագործմամբ,</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տեղեկատվությունը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հաղորդվում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հասցեից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հասցեին,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գովազդի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պատրաստումը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թ.</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աուդիտորական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միջնորդական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գործունեությունից.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մատուցումից: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հնարավոր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առանձնացնել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հնարավոր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աղբյուրներին,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աղբյուրներից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պասիվ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աղբյուրներից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շահաբաժինները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կանոնադրական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բաժնեհավաք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մասնակցությունից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(բաժնետոմսից,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բաժնեմասից,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փայաբաժնից)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գլխով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գործունեությունից.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քաղաքացի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ձեռնարկատիրոջից,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նոտարից).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ռոյալթիները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քաղաքացի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ձեռնարկատիրոջից,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նոտարից).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սերվիտուտի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տիրապետման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այնպիսի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շարժական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օդանավերի)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տիրապետման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գործողության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կնքման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բաժնետոմսերի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վկայող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հավելաճը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հավելաճը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բաժնետոմսերի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վկայող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պարագայում՝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հավելաճը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բաժնետոմսերի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թողարկած՝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վկայող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տեղափոխման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տեղակայման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վերջիններիս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փաստաթղթերում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հայտարարագիր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հայտարարագիր),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տեղափոխմանը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տեղակայմանը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բացակայում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ձեռքբերման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ձեռքբերման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վերջիններիս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ձեռքբերմանը,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տեղափոխմանը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տեղակայմանը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մաշվածության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(այսուհետ՝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հավելաճը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հանդիսանում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փաստաթուղթը,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հավելաճը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որոշելիս,</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արտարժույթի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հավելաճը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արտարժույթի՝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կենտրոնական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հրապարակած՝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արժութային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փոխարժեքով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տարբերություն,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զ.</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հավելաճ</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պասիվ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քաղաքացի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ձեռնարկատիրոջից,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նոտարից):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երկրորդ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del w:id="150" w:author="Armine Arakelyan" w:date="2026-01-30T17:39:00Z">
        <w:r w:rsidRPr="008645CC" w:rsidDel="00B93A7C">
          <w:rPr>
            <w:rFonts w:ascii="GHEA Grapalat" w:eastAsia="Times New Roman" w:hAnsi="GHEA Grapalat" w:cs="Arial"/>
            <w:color w:val="333333"/>
          </w:rPr>
          <w:delText>ռեզիդենտ</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շահութահարկ</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վճարողին</w:delText>
        </w:r>
        <w:r w:rsidR="00735461" w:rsidDel="00B93A7C">
          <w:rPr>
            <w:rFonts w:ascii="GHEA Grapalat" w:eastAsia="Times New Roman" w:hAnsi="GHEA Grapalat" w:cs="Arial"/>
            <w:color w:val="333333"/>
          </w:rPr>
          <w:delText xml:space="preserve"> </w:delText>
        </w:r>
        <w:r w:rsidRPr="008645CC" w:rsidDel="00B93A7C">
          <w:rPr>
            <w:rFonts w:ascii="GHEA Grapalat" w:eastAsia="Times New Roman" w:hAnsi="GHEA Grapalat" w:cs="Arial"/>
            <w:color w:val="333333"/>
          </w:rPr>
          <w:delText>կամ</w:delText>
        </w:r>
        <w:r w:rsidR="00735461" w:rsidDel="00B93A7C">
          <w:rPr>
            <w:rFonts w:ascii="GHEA Grapalat" w:eastAsia="Times New Roman" w:hAnsi="GHEA Grapalat" w:cs="Arial"/>
            <w:color w:val="333333"/>
          </w:rPr>
          <w:delText xml:space="preserve"> </w:delText>
        </w:r>
      </w:del>
      <w:ins w:id="151" w:author="Armine Arakelyan" w:date="2026-01-30T17:39:00Z">
        <w:r w:rsidR="00B93A7C">
          <w:rPr>
            <w:rFonts w:ascii="GHEA Grapalat" w:eastAsia="Times New Roman" w:hAnsi="GHEA Grapalat" w:cs="Arial"/>
            <w:color w:val="333333"/>
            <w:lang w:val="hy-AM"/>
          </w:rPr>
          <w:t xml:space="preserve"> </w:t>
        </w:r>
        <w:r w:rsidR="00B93A7C" w:rsidRPr="00FD53C0">
          <w:rPr>
            <w:rFonts w:ascii="GHEA Grapalat" w:hAnsi="GHEA Grapalat" w:cs="Arial"/>
            <w:bCs/>
            <w:kern w:val="32"/>
            <w:lang w:val="hy-AM" w:eastAsia="ru-RU"/>
          </w:rPr>
          <w:t>ռեզիդենտ կազմակերպությանը, Հայաստանի Հանրապետությունում հաշվառված անհատ ձեռնարկատիրոջը</w:t>
        </w:r>
        <w:r w:rsidR="00B93A7C" w:rsidRPr="008645CC">
          <w:rPr>
            <w:rFonts w:ascii="GHEA Grapalat" w:eastAsia="Times New Roman" w:hAnsi="GHEA Grapalat" w:cs="Arial"/>
            <w:color w:val="333333"/>
          </w:rPr>
          <w:t xml:space="preserve"> </w:t>
        </w:r>
        <w:r w:rsidR="00B93A7C">
          <w:rPr>
            <w:rFonts w:ascii="GHEA Grapalat" w:eastAsia="Times New Roman" w:hAnsi="GHEA Grapalat" w:cs="Arial"/>
            <w:color w:val="333333"/>
            <w:lang w:val="hy-AM"/>
          </w:rPr>
          <w:t xml:space="preserve"> կամ </w:t>
        </w:r>
      </w:ins>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աղբյուրներից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խորհրդատվական,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իրավաբանական,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հաշվապահական,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փորձագիտական,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մարկետինգային,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գովազդային,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թարգմանչական,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ինժեներական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մատուցումից: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երկրորդ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աղբյուրներից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քաղաքացի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ձեռնարկատիրոջից,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երկրորդ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հնարավոր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աղբյուրներին,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աղբյուրներից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աղբյուրներից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աղբյուրներից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i/>
          <w:iCs/>
          <w:color w:val="333333"/>
        </w:rPr>
        <w:lastRenderedPageBreak/>
        <w:t>(107-րդ</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հոդվածը</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փոփ.</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23.03.18</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ՀՕ-261-Ն)</w:t>
      </w:r>
    </w:p>
    <w:p w:rsidR="00AD515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AD5155" w:rsidRPr="008645CC" w:rsidTr="00AD5155">
        <w:trPr>
          <w:tblCellSpacing w:w="7" w:type="dxa"/>
        </w:trPr>
        <w:tc>
          <w:tcPr>
            <w:tcW w:w="2025" w:type="dxa"/>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108.</w:t>
            </w:r>
          </w:p>
        </w:tc>
        <w:tc>
          <w:tcPr>
            <w:tcW w:w="0" w:type="auto"/>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Եկամուտ</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չհամարվող</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տարրերը</w:t>
            </w:r>
          </w:p>
        </w:tc>
      </w:tr>
    </w:tbl>
    <w:p w:rsidR="00AD515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r w:rsidR="00AD5155" w:rsidRPr="008645CC">
        <w:rPr>
          <w:rFonts w:ascii="GHEA Grapalat" w:eastAsia="Times New Roman" w:hAnsi="GHEA Grapalat" w:cs="Arial"/>
          <w:color w:val="333333"/>
        </w:rPr>
        <w:t>1.</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Շահութահարկով</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հարկման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բազայի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որոշման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նպատակով</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շահութահարկ</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վճարողների</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համար</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եկամուտ</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չեն</w:t>
      </w:r>
      <w:r>
        <w:rPr>
          <w:rFonts w:ascii="GHEA Grapalat" w:eastAsia="Times New Roman" w:hAnsi="GHEA Grapalat" w:cs="Arial"/>
          <w:color w:val="333333"/>
        </w:rPr>
        <w:t xml:space="preserve"> </w:t>
      </w:r>
      <w:r w:rsidR="00AD5155" w:rsidRPr="008645CC">
        <w:rPr>
          <w:rFonts w:ascii="GHEA Grapalat" w:eastAsia="Times New Roman" w:hAnsi="GHEA Grapalat" w:cs="Arial"/>
          <w:color w:val="333333"/>
        </w:rPr>
        <w:t>համարվում՝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մասնակիցների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փայատեր,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կանոնադրական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(հիմնադրամում)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տարիների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վնասը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մասնակիցների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փայատեր,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տարրերում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տարիների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վնասը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չգերազանցող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լուծարման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մասնակիցների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փայատեր,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del w:id="152" w:author="Armine Arakelyan" w:date="2026-01-30T17:42:00Z">
        <w:r w:rsidRPr="008645CC" w:rsidDel="00834A51">
          <w:rPr>
            <w:rFonts w:ascii="GHEA Grapalat" w:eastAsia="Times New Roman" w:hAnsi="GHEA Grapalat" w:cs="Arial"/>
            <w:color w:val="333333"/>
          </w:rPr>
          <w:delText>շահութահարկ</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վճարողի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բաժնետոմսերի,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բաժնեմասերի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կամ</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փայաբաժինների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տեղաբաշխման</w:delText>
        </w:r>
        <w:r w:rsidR="00735461" w:rsidDel="00834A51">
          <w:rPr>
            <w:rFonts w:ascii="GHEA Grapalat" w:eastAsia="Times New Roman" w:hAnsi="GHEA Grapalat" w:cs="Arial"/>
            <w:color w:val="333333"/>
          </w:rPr>
          <w:delText xml:space="preserve"> </w:delText>
        </w:r>
      </w:del>
      <w:ins w:id="153" w:author="Armine Arakelyan" w:date="2026-01-30T17:42:00Z">
        <w:r w:rsidR="00834A51" w:rsidRPr="00FD53C0">
          <w:rPr>
            <w:rFonts w:ascii="GHEA Grapalat" w:hAnsi="GHEA Grapalat" w:cs="Arial"/>
            <w:bCs/>
            <w:kern w:val="32"/>
            <w:lang w:val="hy-AM" w:eastAsia="ru-RU"/>
          </w:rPr>
          <w:t>շահութահարկ վճարողի կողմից իր բաժնետոմսերի, բաժնեմասերի կամ փայաբաժինների օտարման (տեղաբաշխման)</w:t>
        </w:r>
        <w:r w:rsidR="00834A51">
          <w:rPr>
            <w:rFonts w:ascii="GHEA Grapalat" w:hAnsi="GHEA Grapalat" w:cs="Arial"/>
            <w:bCs/>
            <w:kern w:val="32"/>
            <w:lang w:val="hy-AM" w:eastAsia="ru-RU"/>
          </w:rPr>
          <w:t xml:space="preserve"> </w:t>
        </w:r>
      </w:ins>
      <w:r w:rsidRPr="008645CC">
        <w:rPr>
          <w:rFonts w:ascii="GHEA Grapalat" w:eastAsia="Times New Roman" w:hAnsi="GHEA Grapalat" w:cs="Arial"/>
          <w:color w:val="333333"/>
        </w:rPr>
        <w:t>գնի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անվանական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տարբերությունը.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բաժնետոմսերի,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փայաբաժինների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բաժնետոմսերը,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բաժնեմասերը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փայաբաժինները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պահանջով.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լուծարման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բաժնետոմսերի,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փայաբաժինների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մնացորդային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բաժնետոմսերի,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փայաբաժինների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տարբերությունը.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արտարժույթի,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արտարժույթով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արտահայտված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ոսկով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թանկարժեք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մետաղներով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արտահայտված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արտարժույթով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արտահայտված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ոսկով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թանկարժեք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մետաղներով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արտահայտված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արտոնությունների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արտոնությունների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ուղղվող՝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համայնքային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հսկողության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առաջադրված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ուղղվող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անդամավճարները),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լուծարման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հազար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ֆոնդերում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հավաստող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փոխանակումից,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նմանատիպ</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շահաբաժինների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բաշխումից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բաշխումներից,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ֆոնդի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14)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վերադարձն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327-րդ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ուշացնելու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յուրաքանչյուր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ուշացված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հաշվեգրվող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տույժերը,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վերադարձվող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(փոխհատուցվող)՝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վարձատրությանն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ուղղվող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աշխատավարձից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հավասարեցված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15)</w:t>
      </w:r>
      <w:r w:rsidR="00735461">
        <w:rPr>
          <w:rFonts w:ascii="Calibri" w:eastAsia="Times New Roman" w:hAnsi="Calibri" w:cs="Calibri"/>
          <w:color w:val="333333"/>
        </w:rPr>
        <w:t xml:space="preserve"> </w:t>
      </w:r>
      <w:r w:rsidRPr="008645CC">
        <w:rPr>
          <w:rFonts w:ascii="GHEA Grapalat" w:eastAsia="Times New Roman" w:hAnsi="GHEA Grapalat" w:cs="Arial"/>
          <w:b/>
          <w:bCs/>
          <w:i/>
          <w:iCs/>
          <w:color w:val="333333"/>
        </w:rPr>
        <w:t>(կետն</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ուժը</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կորցրել</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է</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25.06.19</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ՀՕ-68-Ն)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վերականգնվող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էներգետիկ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ռեսուրսներ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ինքնավար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էներգաարտադրողի`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էներգիայի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բաշխման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լիցենզիա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հավասար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փոխհոսքերի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ինքնավար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էներգաարտադրողի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էներգիայի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բաշխման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լիցենզիա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էներգիայի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էներգիայի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փոխհատուցումները.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կենսաթոշակային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համակարգի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կուտակային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բաղադրիչի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ձեռնարկատիրոջ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կուտակային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լիազորած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կենտրոնական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Calibri" w:eastAsia="Times New Roman" w:hAnsi="Calibri" w:cs="Calibri"/>
          <w:color w:val="333333"/>
        </w:rPr>
        <w:t xml:space="preserve"> </w:t>
      </w:r>
      <w:r w:rsidRPr="008645CC">
        <w:rPr>
          <w:rFonts w:ascii="GHEA Grapalat" w:eastAsia="Times New Roman" w:hAnsi="GHEA Grapalat" w:cs="Arial"/>
          <w:color w:val="333333"/>
        </w:rPr>
        <w:t>2020</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օգոստոսի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31-</w:t>
      </w:r>
      <w:r w:rsidRPr="008645CC">
        <w:rPr>
          <w:rFonts w:ascii="GHEA Grapalat" w:eastAsia="Times New Roman" w:hAnsi="GHEA Grapalat" w:cs="GHEA Grapalat"/>
          <w:color w:val="333333"/>
        </w:rPr>
        <w:t>ը</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անհուսալի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ճանաչված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անհուսալի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ճանաչելը</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նախկինում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նվազեցված՝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անձին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ներված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մասնակի</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տույժե</w:t>
      </w:r>
      <w:r w:rsidRPr="008645CC">
        <w:rPr>
          <w:rFonts w:ascii="GHEA Grapalat" w:eastAsia="Times New Roman" w:hAnsi="GHEA Grapalat" w:cs="Arial"/>
          <w:color w:val="333333"/>
        </w:rPr>
        <w:t>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տուգանքների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փոխառուների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անհուսալի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արտահաշվեկշռում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հաշիվներում)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տույժերը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տուգանքները՝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հաշվեգրման)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հետագա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զիջման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19.7-րդ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19.8-րդ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տիեզերական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տեխնիկայի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արդիականացման,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երկրի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հեռակա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դիտարկման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արբանյակային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հաղորդման,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տիեզերական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արձակման,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վայրէջքի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թռիչքի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2030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դեկտեմբերի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31-ը.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հանդիսանում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շահառու՝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վարկառու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գրավատու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իրավաբանական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ուղղվում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վարկառու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իրավաբանական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մարմանը.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համակարգի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հաշտարարի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համակարգի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հաշտարարի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գրասենյակի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ռազմական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ռազմական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գործողությունների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հետևանքով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զոհված,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հաշմանդամություն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անհայտ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ամուսնու,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զավակի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ծնողի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լիազորած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կենտրոնական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անհուսալի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անհուսալի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ճանաչվելը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անհուսալի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ճանաչվելուց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տույժերը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տուգանքները)՝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անկախ</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18-րդ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դրույթներից</w:t>
      </w:r>
      <w:r w:rsidRPr="008645CC">
        <w:rPr>
          <w:rFonts w:ascii="Cambria Math" w:eastAsia="Times New Roman" w:hAnsi="Cambria Math" w:cs="Cambria Math"/>
          <w:color w:val="333333"/>
        </w:rPr>
        <w:t>․</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ռազմական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ռազմական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գործողությունների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հետևանքով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զոհված,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հաշմանդամություն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անհայտ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ձեռնարկատիրոջը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ամուսնուն,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զավակին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ծնողին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տույժերի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տուգանքների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ազգային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ֆիլմի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հեռարձակման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կինոթատրոնում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ցուցադրման,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գովազդի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տեղադրմամբ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2030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դեկտեմբերի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31-ը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բաժնետոմսերի,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փայաբաժինների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բաժնետոմսի,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փայաբաժնի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բաժնետոմսը,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բաժնեմասը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փայաբաժինը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երկու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տարիները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լրանալուց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del w:id="154" w:author="Armine Arakelyan" w:date="2026-01-30T17:43:00Z">
        <w:r w:rsidRPr="008645CC" w:rsidDel="00834A51">
          <w:rPr>
            <w:rFonts w:ascii="GHEA Grapalat" w:eastAsia="Times New Roman" w:hAnsi="GHEA Grapalat" w:cs="Arial"/>
            <w:color w:val="333333"/>
          </w:rPr>
          <w:delText>ռեզիդենտ</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շահութահարկ</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վճարողին</w:delText>
        </w:r>
        <w:r w:rsidR="00735461" w:rsidDel="00834A51">
          <w:rPr>
            <w:rFonts w:ascii="GHEA Grapalat" w:eastAsia="Times New Roman" w:hAnsi="GHEA Grapalat" w:cs="Arial"/>
            <w:color w:val="333333"/>
          </w:rPr>
          <w:delText xml:space="preserve"> </w:delText>
        </w:r>
      </w:del>
      <w:ins w:id="155" w:author="Armine Arakelyan" w:date="2026-01-30T17:43:00Z">
        <w:r w:rsidR="00834A51" w:rsidRPr="00FD53C0">
          <w:rPr>
            <w:rFonts w:ascii="GHEA Grapalat" w:hAnsi="GHEA Grapalat" w:cs="Arial"/>
            <w:bCs/>
            <w:kern w:val="32"/>
            <w:lang w:val="hy-AM" w:eastAsia="ru-RU"/>
          </w:rPr>
          <w:t>ռեզիդենտին</w:t>
        </w:r>
        <w:r w:rsidR="00834A51" w:rsidRPr="008645CC">
          <w:rPr>
            <w:rFonts w:ascii="GHEA Grapalat" w:eastAsia="Times New Roman" w:hAnsi="GHEA Grapalat" w:cs="Arial"/>
            <w:color w:val="333333"/>
          </w:rPr>
          <w:t xml:space="preserve"> </w:t>
        </w:r>
      </w:ins>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հայտարարագրով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մաքսային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հայտարարագրով)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հիմնավորվում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del w:id="156" w:author="Armine Arakelyan" w:date="2026-01-30T17:44:00Z">
        <w:r w:rsidRPr="008645CC" w:rsidDel="00834A51">
          <w:rPr>
            <w:rFonts w:ascii="GHEA Grapalat" w:eastAsia="Times New Roman" w:hAnsi="GHEA Grapalat" w:cs="Arial"/>
            <w:color w:val="333333"/>
          </w:rPr>
          <w:delText>ռեզիդենտ</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շահութահարկ</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վճարողի</w:delText>
        </w:r>
        <w:r w:rsidR="00735461" w:rsidDel="00834A51">
          <w:rPr>
            <w:rFonts w:ascii="GHEA Grapalat" w:eastAsia="Times New Roman" w:hAnsi="GHEA Grapalat" w:cs="Arial"/>
            <w:color w:val="333333"/>
          </w:rPr>
          <w:delText xml:space="preserve"> </w:delText>
        </w:r>
      </w:del>
      <w:ins w:id="157" w:author="Armine Arakelyan" w:date="2026-01-30T17:44:00Z">
        <w:r w:rsidR="00834A51">
          <w:rPr>
            <w:rFonts w:ascii="GHEA Grapalat" w:eastAsia="Times New Roman" w:hAnsi="GHEA Grapalat" w:cs="Arial"/>
            <w:color w:val="333333"/>
            <w:lang w:val="hy-AM"/>
          </w:rPr>
          <w:t xml:space="preserve"> </w:t>
        </w:r>
        <w:r w:rsidR="00834A51" w:rsidRPr="00FD53C0">
          <w:rPr>
            <w:rFonts w:ascii="GHEA Grapalat" w:hAnsi="GHEA Grapalat" w:cs="Arial"/>
            <w:bCs/>
            <w:kern w:val="32"/>
            <w:lang w:val="hy-AM" w:eastAsia="ru-RU"/>
          </w:rPr>
          <w:t>ռեզիդենտի</w:t>
        </w:r>
        <w:r w:rsidR="00834A51" w:rsidRPr="008645CC">
          <w:rPr>
            <w:rFonts w:ascii="GHEA Grapalat" w:eastAsia="Times New Roman" w:hAnsi="GHEA Grapalat" w:cs="Arial"/>
            <w:color w:val="333333"/>
          </w:rPr>
          <w:t xml:space="preserve"> </w:t>
        </w:r>
      </w:ins>
      <w:r w:rsidRPr="008645CC">
        <w:rPr>
          <w:rFonts w:ascii="GHEA Grapalat" w:eastAsia="Times New Roman" w:hAnsi="GHEA Grapalat" w:cs="Arial"/>
          <w:color w:val="333333"/>
        </w:rPr>
        <w:t>անունով՝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անկախ</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փոխանցվելու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հանգամանքից,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ուղղակիորեն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փաթեթավորման,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բեռնման,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բեռնաթափման,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ուղեկցման,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մատակարարումը:</w:t>
      </w:r>
    </w:p>
    <w:p w:rsidR="00AD515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p>
    <w:tbl>
      <w:tblPr>
        <w:tblW w:w="4540" w:type="pct"/>
        <w:tblCellSpacing w:w="7" w:type="dxa"/>
        <w:shd w:val="clear" w:color="auto" w:fill="FFFFFF"/>
        <w:tblCellMar>
          <w:left w:w="0" w:type="dxa"/>
          <w:right w:w="0" w:type="dxa"/>
        </w:tblCellMar>
        <w:tblLook w:val="04A0" w:firstRow="1" w:lastRow="0" w:firstColumn="1" w:lastColumn="0" w:noHBand="0" w:noVBand="1"/>
      </w:tblPr>
      <w:tblGrid>
        <w:gridCol w:w="1843"/>
        <w:gridCol w:w="7114"/>
      </w:tblGrid>
      <w:tr w:rsidR="00AD5155" w:rsidRPr="008645CC" w:rsidTr="00735461">
        <w:trPr>
          <w:trHeight w:val="841"/>
          <w:tblCellSpacing w:w="7" w:type="dxa"/>
        </w:trPr>
        <w:tc>
          <w:tcPr>
            <w:tcW w:w="1822" w:type="dxa"/>
            <w:shd w:val="clear" w:color="auto" w:fill="FFFFFF"/>
            <w:hideMark/>
          </w:tcPr>
          <w:p w:rsidR="00AD5155" w:rsidRPr="008645CC" w:rsidRDefault="00AD5155" w:rsidP="00735461">
            <w:pPr>
              <w:shd w:val="clear" w:color="auto" w:fill="FFFFFF"/>
              <w:spacing w:after="0" w:line="240" w:lineRule="auto"/>
              <w:ind w:right="-329"/>
              <w:rPr>
                <w:rFonts w:ascii="GHEA Grapalat" w:eastAsia="Times New Roman" w:hAnsi="GHEA Grapalat" w:cs="Arial"/>
                <w:color w:val="333333"/>
              </w:rPr>
            </w:pPr>
            <w:bookmarkStart w:id="158" w:name="183923_746"/>
            <w:bookmarkEnd w:id="158"/>
            <w:r w:rsidRPr="008645CC">
              <w:rPr>
                <w:rFonts w:ascii="GHEA Grapalat" w:eastAsia="Times New Roman" w:hAnsi="GHEA Grapalat" w:cs="Arial"/>
                <w:b/>
                <w:bCs/>
                <w:color w:val="333333"/>
              </w:rPr>
              <w:t>Հոդվա</w:t>
            </w:r>
            <w:r w:rsidRPr="008645CC">
              <w:rPr>
                <w:rFonts w:ascii="GHEA Grapalat" w:eastAsia="Times New Roman" w:hAnsi="GHEA Grapalat" w:cs="Arial"/>
                <w:b/>
                <w:bCs/>
                <w:color w:val="333333"/>
                <w:lang w:val="hy-AM"/>
              </w:rPr>
              <w:t>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109.</w:t>
            </w:r>
          </w:p>
        </w:tc>
        <w:tc>
          <w:tcPr>
            <w:tcW w:w="7094" w:type="dxa"/>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Եկամտի</w:t>
            </w:r>
            <w:r w:rsidR="00735461">
              <w:rPr>
                <w:rFonts w:ascii="Calibri" w:eastAsia="Times New Roman" w:hAnsi="Calibri" w:cs="Calibri"/>
                <w:b/>
                <w:bCs/>
                <w:color w:val="333333"/>
              </w:rPr>
              <w:t xml:space="preserve"> </w:t>
            </w:r>
            <w:r w:rsidRPr="008645CC">
              <w:rPr>
                <w:rFonts w:ascii="GHEA Grapalat" w:eastAsia="Times New Roman" w:hAnsi="GHEA Grapalat" w:cs="GHEA Grapalat"/>
                <w:b/>
                <w:bCs/>
                <w:color w:val="333333"/>
              </w:rPr>
              <w:t>առանձին</w:t>
            </w:r>
            <w:r w:rsidR="00735461">
              <w:rPr>
                <w:rFonts w:ascii="Calibri" w:eastAsia="Times New Roman" w:hAnsi="Calibri" w:cs="Calibri"/>
                <w:b/>
                <w:bCs/>
                <w:color w:val="333333"/>
              </w:rPr>
              <w:t xml:space="preserve"> </w:t>
            </w:r>
            <w:r w:rsidRPr="008645CC">
              <w:rPr>
                <w:rFonts w:ascii="GHEA Grapalat" w:eastAsia="Times New Roman" w:hAnsi="GHEA Grapalat" w:cs="GHEA Grapalat"/>
                <w:b/>
                <w:bCs/>
                <w:color w:val="333333"/>
              </w:rPr>
              <w:t>տեսակների</w:t>
            </w:r>
            <w:r w:rsidR="00735461">
              <w:rPr>
                <w:rFonts w:ascii="Calibri" w:eastAsia="Times New Roman" w:hAnsi="Calibri" w:cs="Calibri"/>
                <w:b/>
                <w:bCs/>
                <w:color w:val="333333"/>
              </w:rPr>
              <w:t xml:space="preserve"> </w:t>
            </w:r>
            <w:r w:rsidRPr="008645CC">
              <w:rPr>
                <w:rFonts w:ascii="GHEA Grapalat" w:eastAsia="Times New Roman" w:hAnsi="GHEA Grapalat" w:cs="GHEA Grapalat"/>
                <w:b/>
                <w:bCs/>
                <w:color w:val="333333"/>
              </w:rPr>
              <w:t>հաշվառման</w:t>
            </w:r>
            <w:r w:rsidR="00735461">
              <w:rPr>
                <w:rFonts w:ascii="Calibri" w:eastAsia="Times New Roman" w:hAnsi="Calibri" w:cs="Calibri"/>
                <w:b/>
                <w:bCs/>
                <w:color w:val="333333"/>
              </w:rPr>
              <w:t xml:space="preserve"> </w:t>
            </w:r>
            <w:r w:rsidRPr="008645CC">
              <w:rPr>
                <w:rFonts w:ascii="GHEA Grapalat" w:eastAsia="Times New Roman" w:hAnsi="GHEA Grapalat" w:cs="GHEA Grapalat"/>
                <w:b/>
                <w:bCs/>
                <w:color w:val="333333"/>
              </w:rPr>
              <w:t>առանձնահատկությունները</w:t>
            </w:r>
          </w:p>
        </w:tc>
      </w:tr>
    </w:tbl>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շինությունների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անավարտ,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կիսակառույց),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(այսուհետ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228-րդ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(այսուհետ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2021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հունվարի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շինությունների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անավարտ,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կիսակառույց),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ամսաթվի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գնահատման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սակայն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որակական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քանակական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բնութագրիչների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(այսուհետ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չափից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ԱԱՀ</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ի</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արժեքի</w:t>
      </w:r>
      <w:r w:rsidRPr="008645CC">
        <w:rPr>
          <w:rFonts w:ascii="GHEA Grapalat" w:eastAsia="Times New Roman" w:hAnsi="GHEA Grapalat" w:cs="Arial"/>
          <w:color w:val="333333"/>
        </w:rPr>
        <w:t>)</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հատուցման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գումարի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ԱԱՀ</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ի</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դրական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տարբերությունը՝</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նե</w:t>
      </w:r>
      <w:r w:rsidRPr="008645CC">
        <w:rPr>
          <w:rFonts w:ascii="GHEA Grapalat" w:eastAsia="Times New Roman" w:hAnsi="GHEA Grapalat" w:cs="Arial"/>
          <w:color w:val="333333"/>
        </w:rPr>
        <w:t>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սեփականատիրոջ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հանդիսանում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սեփականատիրոջ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արժեքից)</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ցածր</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ԱԱՀ</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ի</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օտարելու</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դեպքում</w:t>
      </w:r>
      <w:r w:rsidRPr="008645CC">
        <w:rPr>
          <w:rFonts w:ascii="GHEA Grapalat" w:eastAsia="Times New Roman" w:hAnsi="GHEA Grapalat" w:cs="Arial"/>
          <w:color w:val="333333"/>
        </w:rPr>
        <w:t>`</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չափով</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որից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նվազեցվում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w:t>
      </w:r>
      <w:r w:rsidRPr="008645CC">
        <w:rPr>
          <w:rFonts w:ascii="GHEA Grapalat" w:eastAsia="Times New Roman" w:hAnsi="GHEA Grapalat" w:cs="GHEA Grapalat"/>
          <w:color w:val="333333"/>
        </w:rPr>
        <w:t>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դրությամբ</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շենքի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արժեքը</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լրացուցիչ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հարկեր,</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ձեռքբերման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w:t>
      </w:r>
      <w:r w:rsidRPr="008645CC">
        <w:rPr>
          <w:rFonts w:ascii="GHEA Grapalat" w:eastAsia="Times New Roman" w:hAnsi="GHEA Grapalat" w:cs="Arial"/>
          <w:color w:val="333333"/>
        </w:rPr>
        <w:t>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գնահատված`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(գյուղատնտեսական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նշանակության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(այսուհետ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ընդհանուր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մակերեսում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մակերեսի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տեսակարար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կշռին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տարեկան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կտրվածքով: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ընդհանուր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մակերեսում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մակերեսի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տեսակարար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կշռին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վարձակալական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փոխառուի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վարձատուն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փոխատուն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հանդիսանում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փոխառուի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(տարեկան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տարեկանի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վերածած)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ցածր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տարեկան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ելնելով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որոշելիս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մասհանումները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(կարճաժամկետ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լրացուցիչ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հարկեր,</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տարեկան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ելնելով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վարձավճարի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ելնելով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որոշելիս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մասհանումները,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լրացուցիչ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հարկեր,</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փոխառու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վարձավճարները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տարեկան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ելնելով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շինությունը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շինության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(գյուղատնտեսական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նշանակության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շինությունը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շինության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հանրագումարի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դադարեցվելու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տեսակարար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կշռի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արտադրյալ.</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(տարեկան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տարեկանի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վերածած)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գինը: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դրույթները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կիրառվում՝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միավորների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համայնքը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այնպիսի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միավորների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գնահատման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ուժի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մտնելը,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փոխանցվել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հարկադիր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սնանկության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աճուրդում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միավորները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վերցնելուց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նախկին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սեփականատիրոջը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բռնագանձումը)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իրավահաջորդին.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լիզինգատուի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լիզինգառուին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միավորների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միավորների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Հարկադիր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սնանկության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աճուրդում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միավորների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գինը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հարկադիր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սնանկության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աճուրդում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գինը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կարգավորումները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միավորների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գրանցվել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արժեքին</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մոտարկված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կադաստրային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գնահատման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կարգը</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սահմանելու</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օրենքն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ուժի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մտնելը</w:t>
      </w:r>
      <w:r w:rsidRPr="008645CC">
        <w:rPr>
          <w:rFonts w:ascii="GHEA Grapalat" w:eastAsia="Times New Roman" w:hAnsi="GHEA Grapalat" w:cs="Arial"/>
          <w:color w:val="333333"/>
        </w:rPr>
        <w:t>:</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ԱՏԳ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8703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ծածկագրին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դասվող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դիստրիբյուտոր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դիլեր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լիզինգատու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ձեռնարկատերերի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կողմից՝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Calibri" w:eastAsia="Times New Roman" w:hAnsi="Calibri" w:cs="Calibri"/>
          <w:color w:val="333333"/>
        </w:rPr>
        <w:t xml:space="preserve"> </w:t>
      </w:r>
      <w:r w:rsidRPr="008645CC">
        <w:rPr>
          <w:rFonts w:ascii="GHEA Grapalat" w:eastAsia="Times New Roman" w:hAnsi="GHEA Grapalat" w:cs="Arial"/>
          <w:color w:val="333333"/>
        </w:rPr>
        <w:t>2023</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դեկտեմբերի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w:t>
      </w:r>
      <w:r w:rsidRPr="008645CC">
        <w:rPr>
          <w:rFonts w:ascii="GHEA Grapalat" w:eastAsia="Times New Roman" w:hAnsi="GHEA Grapalat" w:cs="GHEA Grapalat"/>
          <w:color w:val="333333"/>
        </w:rPr>
        <w:t>ից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2025</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հուլիսի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31-</w:t>
      </w:r>
      <w:r w:rsidRPr="008645CC">
        <w:rPr>
          <w:rFonts w:ascii="GHEA Grapalat" w:eastAsia="Times New Roman" w:hAnsi="GHEA Grapalat" w:cs="GHEA Grapalat"/>
          <w:color w:val="333333"/>
        </w:rPr>
        <w:t>ը</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ԱՏԳ</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8703</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ծածկագրին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դասվող</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ներմուծողի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օտարումից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եկամուտ</w:t>
      </w:r>
      <w:r w:rsidRPr="008645CC">
        <w:rPr>
          <w:rFonts w:ascii="GHEA Grapalat" w:eastAsia="Times New Roman" w:hAnsi="GHEA Grapalat" w:cs="Arial"/>
          <w:color w:val="333333"/>
        </w:rPr>
        <w:t>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61-րդ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բնապահպանական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հանրագումարի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արտադրյալից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2023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դեկտեմբերի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2025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հուլիսի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31-ը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ներմուծված՝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ԱՏԳ</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8703</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ծածկագրին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դասվող</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ներմուծողի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օտարումից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եկամուտը</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Օրե</w:t>
      </w:r>
      <w:r w:rsidRPr="008645CC">
        <w:rPr>
          <w:rFonts w:ascii="GHEA Grapalat" w:eastAsia="Times New Roman" w:hAnsi="GHEA Grapalat" w:cs="Arial"/>
          <w:color w:val="333333"/>
        </w:rPr>
        <w:t>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արտադրյալից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ԱՏԳ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8703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ծածկագրին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դասվող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Միջնորդական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(հանձնարարության,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հանձնակատարի,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վարձատրության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իրենց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անունով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փոխհատուցում,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հանրագումարով: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հաշվեգրման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մեթոդի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անվերապահ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բխող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բավարարման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հետաձգվել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վճարումներն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մաս-մաս: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Մասնավորապես՝</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38-րդ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պահին.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w:t>
      </w:r>
      <w:bookmarkStart w:id="159" w:name="_GoBack"/>
      <w:bookmarkEnd w:id="159"/>
      <w:r w:rsidRPr="008645CC">
        <w:rPr>
          <w:rFonts w:ascii="GHEA Grapalat" w:eastAsia="Times New Roman" w:hAnsi="GHEA Grapalat" w:cs="Arial"/>
          <w:color w:val="333333"/>
        </w:rPr>
        <w:t>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պահին.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del w:id="160" w:author="Armine Arakelyan" w:date="2026-01-30T17:44:00Z">
        <w:r w:rsidRPr="008645CC" w:rsidDel="00834A51">
          <w:rPr>
            <w:rFonts w:ascii="GHEA Grapalat" w:eastAsia="Times New Roman" w:hAnsi="GHEA Grapalat" w:cs="Arial"/>
            <w:color w:val="333333"/>
          </w:rPr>
          <w:delText>տոկոսների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(այդ</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թվում`</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լիզինգի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(տարատեսակների)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պայմանագրերի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շրջանակներում</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հաշվարկվող</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տոկոսի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գումարների)</w:delText>
        </w:r>
        <w:r w:rsidR="00735461" w:rsidDel="00834A51">
          <w:rPr>
            <w:rFonts w:ascii="Calibri" w:eastAsia="Times New Roman" w:hAnsi="Calibri" w:cs="Calibri"/>
            <w:color w:val="333333"/>
          </w:rPr>
          <w:delText xml:space="preserve"> </w:delText>
        </w:r>
        <w:r w:rsidRPr="008645CC" w:rsidDel="00834A51">
          <w:rPr>
            <w:rFonts w:ascii="GHEA Grapalat" w:eastAsia="Times New Roman" w:hAnsi="GHEA Grapalat" w:cs="GHEA Grapalat"/>
            <w:color w:val="333333"/>
          </w:rPr>
          <w:delText>տեսքով</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GHEA Grapalat"/>
            <w:color w:val="333333"/>
          </w:rPr>
          <w:delText>եկամտի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GHEA Grapalat"/>
            <w:color w:val="333333"/>
          </w:rPr>
          <w:delText>ստացման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GHEA Grapalat"/>
            <w:color w:val="333333"/>
          </w:rPr>
          <w:delText>իրավունքը</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GHEA Grapalat"/>
            <w:color w:val="333333"/>
          </w:rPr>
          <w:delText>համարվում</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GHEA Grapalat"/>
            <w:color w:val="333333"/>
          </w:rPr>
          <w:delText>է</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GHEA Grapalat"/>
            <w:color w:val="333333"/>
          </w:rPr>
          <w:delText>ձեռք</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GHEA Grapalat"/>
            <w:color w:val="333333"/>
          </w:rPr>
          <w:delText>բերված</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GHEA Grapalat"/>
            <w:color w:val="333333"/>
          </w:rPr>
          <w:delText>պարտքի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GHEA Grapalat"/>
            <w:color w:val="333333"/>
          </w:rPr>
          <w:delText>ժամ</w:delText>
        </w:r>
        <w:r w:rsidRPr="008645CC" w:rsidDel="00834A51">
          <w:rPr>
            <w:rFonts w:ascii="GHEA Grapalat" w:eastAsia="Times New Roman" w:hAnsi="GHEA Grapalat" w:cs="Arial"/>
            <w:color w:val="333333"/>
          </w:rPr>
          <w:delText>կետը</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լրանալու</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պահից</w:delText>
        </w:r>
      </w:del>
      <w:r w:rsidR="009E14E7" w:rsidRPr="009E14E7">
        <w:rPr>
          <w:rFonts w:ascii="GHEA Grapalat" w:eastAsia="Times New Roman" w:hAnsi="GHEA Grapalat" w:cs="Arial"/>
          <w:color w:val="333333"/>
        </w:rPr>
        <w:t xml:space="preserve"> </w:t>
      </w:r>
      <w:ins w:id="161" w:author="Armine Arakelyan" w:date="2026-01-30T17:45:00Z">
        <w:r w:rsidR="00834A51" w:rsidRPr="00FD53C0">
          <w:rPr>
            <w:rFonts w:ascii="GHEA Grapalat" w:hAnsi="GHEA Grapalat"/>
            <w:lang w:val="hy-AM"/>
          </w:rPr>
          <w:t>տոկոսների (այդ թվում` լիզինգի (տարատեսակների) պայմանագրերի շրջանակներում հաշվարկվող տոկոսի գումարների)</w:t>
        </w:r>
        <w:r w:rsidR="00834A51" w:rsidRPr="00FD53C0">
          <w:rPr>
            <w:rFonts w:ascii="GHEA Grapalat" w:hAnsi="GHEA Grapalat" w:cs="Calibri"/>
            <w:lang w:val="hy-AM"/>
          </w:rPr>
          <w:t xml:space="preserve"> </w:t>
        </w:r>
        <w:r w:rsidR="00834A51" w:rsidRPr="00FD53C0">
          <w:rPr>
            <w:rFonts w:ascii="GHEA Grapalat" w:hAnsi="GHEA Grapalat" w:cs="GHEA Grapalat"/>
            <w:lang w:val="hy-AM"/>
          </w:rPr>
          <w:t>տեսքով</w:t>
        </w:r>
        <w:r w:rsidR="00834A51" w:rsidRPr="00FD53C0">
          <w:rPr>
            <w:rFonts w:ascii="GHEA Grapalat" w:hAnsi="GHEA Grapalat"/>
            <w:lang w:val="hy-AM"/>
          </w:rPr>
          <w:t xml:space="preserve"> </w:t>
        </w:r>
        <w:r w:rsidR="00834A51" w:rsidRPr="00FD53C0">
          <w:rPr>
            <w:rFonts w:ascii="GHEA Grapalat" w:hAnsi="GHEA Grapalat" w:cs="GHEA Grapalat"/>
            <w:lang w:val="hy-AM"/>
          </w:rPr>
          <w:t>եկամտի</w:t>
        </w:r>
        <w:r w:rsidR="00834A51" w:rsidRPr="00FD53C0">
          <w:rPr>
            <w:rFonts w:ascii="GHEA Grapalat" w:hAnsi="GHEA Grapalat"/>
            <w:lang w:val="hy-AM"/>
          </w:rPr>
          <w:t xml:space="preserve"> </w:t>
        </w:r>
        <w:r w:rsidR="00834A51" w:rsidRPr="00FD53C0">
          <w:rPr>
            <w:rFonts w:ascii="GHEA Grapalat" w:hAnsi="GHEA Grapalat" w:cs="GHEA Grapalat"/>
            <w:lang w:val="hy-AM"/>
          </w:rPr>
          <w:t>ստացման</w:t>
        </w:r>
        <w:r w:rsidR="00834A51" w:rsidRPr="00FD53C0">
          <w:rPr>
            <w:rFonts w:ascii="GHEA Grapalat" w:hAnsi="GHEA Grapalat"/>
            <w:lang w:val="hy-AM"/>
          </w:rPr>
          <w:t xml:space="preserve"> </w:t>
        </w:r>
        <w:r w:rsidR="00834A51" w:rsidRPr="00FD53C0">
          <w:rPr>
            <w:rFonts w:ascii="GHEA Grapalat" w:hAnsi="GHEA Grapalat" w:cs="GHEA Grapalat"/>
            <w:lang w:val="hy-AM"/>
          </w:rPr>
          <w:t>իրավունքը</w:t>
        </w:r>
        <w:r w:rsidR="00834A51" w:rsidRPr="00FD53C0">
          <w:rPr>
            <w:rFonts w:ascii="GHEA Grapalat" w:hAnsi="GHEA Grapalat"/>
            <w:lang w:val="hy-AM"/>
          </w:rPr>
          <w:t xml:space="preserve"> </w:t>
        </w:r>
        <w:r w:rsidR="00834A51" w:rsidRPr="00FD53C0">
          <w:rPr>
            <w:rFonts w:ascii="GHEA Grapalat" w:hAnsi="GHEA Grapalat" w:cs="GHEA Grapalat"/>
            <w:lang w:val="hy-AM"/>
          </w:rPr>
          <w:t>համարվում</w:t>
        </w:r>
        <w:r w:rsidR="00834A51" w:rsidRPr="00FD53C0">
          <w:rPr>
            <w:rFonts w:ascii="GHEA Grapalat" w:hAnsi="GHEA Grapalat"/>
            <w:lang w:val="hy-AM"/>
          </w:rPr>
          <w:t xml:space="preserve"> </w:t>
        </w:r>
        <w:r w:rsidR="00834A51" w:rsidRPr="00FD53C0">
          <w:rPr>
            <w:rFonts w:ascii="GHEA Grapalat" w:hAnsi="GHEA Grapalat" w:cs="GHEA Grapalat"/>
            <w:lang w:val="hy-AM"/>
          </w:rPr>
          <w:t>է</w:t>
        </w:r>
        <w:r w:rsidR="00834A51" w:rsidRPr="00FD53C0">
          <w:rPr>
            <w:rFonts w:ascii="GHEA Grapalat" w:hAnsi="GHEA Grapalat"/>
            <w:lang w:val="hy-AM"/>
          </w:rPr>
          <w:t xml:space="preserve"> </w:t>
        </w:r>
        <w:r w:rsidR="00834A51" w:rsidRPr="00FD53C0">
          <w:rPr>
            <w:rFonts w:ascii="GHEA Grapalat" w:hAnsi="GHEA Grapalat" w:cs="GHEA Grapalat"/>
            <w:lang w:val="hy-AM"/>
          </w:rPr>
          <w:t>ձեռք</w:t>
        </w:r>
        <w:r w:rsidR="00834A51" w:rsidRPr="00FD53C0">
          <w:rPr>
            <w:rFonts w:ascii="GHEA Grapalat" w:hAnsi="GHEA Grapalat"/>
            <w:lang w:val="hy-AM"/>
          </w:rPr>
          <w:t xml:space="preserve"> </w:t>
        </w:r>
        <w:r w:rsidR="00834A51" w:rsidRPr="00FD53C0">
          <w:rPr>
            <w:rFonts w:ascii="GHEA Grapalat" w:hAnsi="GHEA Grapalat" w:cs="GHEA Grapalat"/>
            <w:lang w:val="hy-AM"/>
          </w:rPr>
          <w:t>բերված</w:t>
        </w:r>
        <w:r w:rsidR="00834A51" w:rsidRPr="00FD53C0">
          <w:rPr>
            <w:rFonts w:ascii="GHEA Grapalat" w:hAnsi="GHEA Grapalat"/>
            <w:lang w:val="hy-AM"/>
          </w:rPr>
          <w:t xml:space="preserve"> տոկոսների հաշվարկման յուրաքանչյուր օրվա դրությամբ կամ </w:t>
        </w:r>
        <w:r w:rsidR="00834A51" w:rsidRPr="00FD53C0">
          <w:rPr>
            <w:rFonts w:ascii="GHEA Grapalat" w:hAnsi="GHEA Grapalat" w:cs="GHEA Grapalat"/>
            <w:lang w:val="hy-AM"/>
          </w:rPr>
          <w:t>պարտքի</w:t>
        </w:r>
        <w:r w:rsidR="00834A51" w:rsidRPr="00FD53C0">
          <w:rPr>
            <w:rFonts w:ascii="GHEA Grapalat" w:hAnsi="GHEA Grapalat"/>
            <w:lang w:val="hy-AM"/>
          </w:rPr>
          <w:t xml:space="preserve"> </w:t>
        </w:r>
        <w:r w:rsidR="00834A51" w:rsidRPr="00FD53C0">
          <w:rPr>
            <w:rFonts w:ascii="GHEA Grapalat" w:hAnsi="GHEA Grapalat" w:cs="GHEA Grapalat"/>
            <w:lang w:val="hy-AM"/>
          </w:rPr>
          <w:t>ժամկետը</w:t>
        </w:r>
        <w:r w:rsidR="00834A51" w:rsidRPr="00FD53C0">
          <w:rPr>
            <w:rFonts w:ascii="GHEA Grapalat" w:hAnsi="GHEA Grapalat"/>
            <w:lang w:val="hy-AM"/>
          </w:rPr>
          <w:t xml:space="preserve"> </w:t>
        </w:r>
        <w:r w:rsidR="00834A51" w:rsidRPr="00FD53C0">
          <w:rPr>
            <w:rFonts w:ascii="GHEA Grapalat" w:hAnsi="GHEA Grapalat" w:cs="GHEA Grapalat"/>
            <w:lang w:val="hy-AM"/>
          </w:rPr>
          <w:t>լրանալու</w:t>
        </w:r>
        <w:r w:rsidR="00834A51" w:rsidRPr="00FD53C0">
          <w:rPr>
            <w:rFonts w:ascii="GHEA Grapalat" w:hAnsi="GHEA Grapalat"/>
            <w:lang w:val="hy-AM"/>
          </w:rPr>
          <w:t xml:space="preserve"> </w:t>
        </w:r>
        <w:r w:rsidR="00834A51" w:rsidRPr="00FD53C0">
          <w:rPr>
            <w:rFonts w:ascii="GHEA Grapalat" w:hAnsi="GHEA Grapalat" w:cs="GHEA Grapalat"/>
            <w:lang w:val="hy-AM"/>
          </w:rPr>
          <w:t>պահից</w:t>
        </w:r>
      </w:ins>
      <w:r w:rsidR="00834A51" w:rsidRPr="00FD53C0">
        <w:rPr>
          <w:rFonts w:ascii="GHEA Grapalat" w:hAnsi="GHEA Grapalat"/>
          <w:lang w:val="hy-AM"/>
        </w:rPr>
        <w:t>:</w:t>
      </w:r>
      <w:r w:rsidR="00834A51">
        <w:rPr>
          <w:rFonts w:ascii="GHEA Grapalat" w:hAnsi="GHEA Grapalat"/>
          <w:lang w:val="hy-AM"/>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ժամկետը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հաշվեգրվում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լրանալու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հաշվեգրվում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շահաբաժինների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բաժնետերերի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(փայատերերի)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ժողովի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շահույթից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շահաբաժինների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բաշխման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փոխարկելի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բաժնետոմսի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պահին։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անկախ</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հանգամանքից,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ենթակետերով,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ֆինանսավորվող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ծրագրերի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կառուցված,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ստեղծված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մշակված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անկախ</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հանգամանքից,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ֆինանսավորվող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ծրագրերի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վնասների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փոխհատուցում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ֆինանսավորվող`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գյուղատնտեսության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ոլորտի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աջակցության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ծրագրերի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կառուցված,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ստեղծված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մշակված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փոխհատուցում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կառուցված,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ստեղծված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մշակված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անկախ</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հանգամանքից,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օտարերկրյա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միջազգային,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(միջկառավարական)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ֆինանսավորվող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ծրագրերի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«Գյուղատնտեսական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կոոպերատիվների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ստեղծված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գյուղատնտեսական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կոոպերատիվի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կառուցված,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ստեղծված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մշակված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անկախ</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հանգամանքից,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բ5.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բացառապես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բարձր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տեխնոլոգիաների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ոլորտի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ցանկում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զբաղվող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քաղաքացիաիրավական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տարեկան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հայտարարագրած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կառուցված,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ստեղծված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մշակված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անկախ</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հանգամանքից: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Որևէ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ձեռնարկատիրոջ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հայտարարագրված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քաղաքացիաիրավական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տարեկան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քանակը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50-ը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դեռևս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չհամարված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տարեկան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քանակը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50-ը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պահանջների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պահպանմամբ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բացառապես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բարձր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տեխնոլոգիաների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ոլորտի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ցանկում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տեսակարար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կշիռը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տարեկան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քանակը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ամիսների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յուրաքանչյուր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հարաբերելով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ամիսների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դեկտեմբեր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տարեկան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դեկտեմբերի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31-ի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ձեռնարկատիրոջ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քանակը: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Ամբողջական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ամիսների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ձեռնարկատիրոջ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ամիսը,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ռեգիստրի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ձեռնարկատիրոջ)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լուծարման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գործընթաց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սկսելու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գրառում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լուծարումն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ընկած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ամիսները,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ձեռնարկատիրոջ)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անորոշ</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ամիսները: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դրույթները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ձեռնարկատիրոջ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ամիսներ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դեկտեմբեր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ամսին,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տարիների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յուրաքանչյուր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հավասարաչափ:</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դեռևս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չհամարված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չլինելու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նախաձեռնությամբ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փորձաքննության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շինությունների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անավարտ,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կիսակառույց),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228-րդ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կարգերով,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31-րդ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չլինելու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նախաձեռնությամբ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փորձաքննության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դատարանի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տիրազուրկ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տիրազուրկ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դատարանի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տիրազուրկ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այդպիսի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նախաձեռնությամբ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փորձաքննության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գույքագրման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հայտնաբերված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ավելցուկը՝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գույքագրման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հայտնաբերված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ավելցուկ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որևէ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կերպ</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միաժամանակ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պատկանելիությունը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հիմնավորող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հայտնաբերման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այդպիսի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նախաձեռնությամբ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փորձաքննության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զեղչումից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արտոնությունների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արտոնությունների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զեղչումից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զեղչվում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հատուցումները.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պատճառված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վնասի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կորստի)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տույժերի,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տուգանքների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պատժամիջոցների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վերադարձն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327-րդ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ժամկետից</w:t>
      </w:r>
      <w:r w:rsidR="00735461">
        <w:rPr>
          <w:rFonts w:ascii="Calibri" w:eastAsia="Times New Roman" w:hAnsi="Calibri" w:cs="Calibri"/>
          <w:color w:val="333333"/>
        </w:rPr>
        <w:t xml:space="preserve"> </w:t>
      </w:r>
      <w:r w:rsidRPr="008645CC">
        <w:rPr>
          <w:rFonts w:ascii="GHEA Grapalat" w:eastAsia="Times New Roman" w:hAnsi="GHEA Grapalat" w:cs="Arial"/>
          <w:color w:val="333333"/>
        </w:rPr>
        <w:t>30</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ավելի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ուշացնելու</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ժամկ</w:t>
      </w:r>
      <w:r w:rsidRPr="008645CC">
        <w:rPr>
          <w:rFonts w:ascii="GHEA Grapalat" w:eastAsia="Times New Roman" w:hAnsi="GHEA Grapalat" w:cs="Arial"/>
          <w:color w:val="333333"/>
        </w:rPr>
        <w:t>ետին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յուրաքանչյուր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ուշացված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տույժերի.</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անվավեր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նվազեցումները.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Calibri" w:eastAsia="Times New Roman" w:hAnsi="Calibri" w:cs="Calibri"/>
          <w:color w:val="333333"/>
        </w:rPr>
        <w:t xml:space="preserve"> </w:t>
      </w:r>
      <w:hyperlink r:id="rId27" w:tgtFrame="_blank" w:history="1">
        <w:r w:rsidRPr="008645CC">
          <w:rPr>
            <w:rStyle w:val="Hyperlink"/>
            <w:rFonts w:ascii="GHEA Grapalat" w:eastAsia="Times New Roman" w:hAnsi="GHEA Grapalat" w:cs="Arial"/>
          </w:rPr>
          <w:t>կարգով</w:t>
        </w:r>
      </w:hyperlink>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12-</w:t>
      </w:r>
      <w:r w:rsidRPr="008645CC">
        <w:rPr>
          <w:rFonts w:ascii="GHEA Grapalat" w:eastAsia="Times New Roman" w:hAnsi="GHEA Grapalat" w:cs="GHEA Grapalat"/>
          <w:color w:val="333333"/>
        </w:rPr>
        <w:t>րդ</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դեպքերի</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կողմից՝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նախկինում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անհուսալի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դեբիտորական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դեբիտորական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պահուստին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դեբիտորական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դեբիտորական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60-րդ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ցպահանջ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դեբիտորական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հայցային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վաղեմության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սկսվում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պահանջ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61-րդ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ուշ,</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դեբիտորական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անհուսալի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դառնալը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փոխադարձ</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երկարաձգվում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դեբիտորական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կետանցված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չմարվելու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դեբիտորական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(չմարված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հետաձգում,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դեբիտորական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դեբիտորական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տեղեկության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դեբիտորական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զ.</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անհուսալի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դեբիտորական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դուրսգրումը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դեբիտորական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դեբիտորական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տույժեր,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տուգանքներ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դեբիտորական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անհուսալի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մեկտեղ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անհուսալի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տույժերը,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տուգանքները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(գործառնություններից,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միմյանց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հանդիպակաց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դեբիտորական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հաշվանցումը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համաձայնությամբ,</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թ.</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չպահանջելու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պարտատիրոջ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երրորդ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չպահանջված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դիտվել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անհուսալի: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չպահանջելու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պարտատիրոջ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համաձայնություն,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կետանցված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դառնալու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երեք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տարիների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պարտատերը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պահանջով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դատարան,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պարտքերի,</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անհուսալի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չճանաչված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երրորդ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դատարանի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դեպոզիտ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չհատուցված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(չվճարված)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լիազոր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կենտրոնական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ընկերությունների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մասնագիտացված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անհուսալի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նախկինում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անհուսալի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ինվեստիցիոն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վերականգնման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108-րդ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18-րդ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պահուստների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ընկերությունների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պահուստների,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պահուստներում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վերաապահովագրողի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մասնաբաժնի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վերաապահովագրության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ընկերությունների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կոմիսիոն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վարձատրությունները.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շուկայի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ածանցյալ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գործիքների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գրանցամատյանում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ածանցյալ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գործիքներով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ձևավորվել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հաշվանցի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զուտացման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կիրառությունն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գրանցամատյանից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տեղեկությունների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ծավալները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կենտրոնական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ակտով.</w:t>
      </w:r>
    </w:p>
    <w:p w:rsidR="00834A51" w:rsidRDefault="00AD5155" w:rsidP="008645CC">
      <w:pPr>
        <w:shd w:val="clear" w:color="auto" w:fill="FFFFFF"/>
        <w:spacing w:after="0" w:line="240" w:lineRule="auto"/>
        <w:ind w:firstLine="375"/>
        <w:rPr>
          <w:ins w:id="162" w:author="Armine Arakelyan" w:date="2026-01-30T17:45:00Z"/>
          <w:rFonts w:ascii="Cambria Math" w:eastAsia="Times New Roman" w:hAnsi="Cambria Math" w:cs="Arial"/>
          <w:color w:val="333333"/>
          <w:lang w:val="hy-AM"/>
        </w:rPr>
      </w:pPr>
      <w:r w:rsidRPr="008645CC">
        <w:rPr>
          <w:rFonts w:ascii="GHEA Grapalat" w:eastAsia="Times New Roman" w:hAnsi="GHEA Grapalat" w:cs="Arial"/>
          <w:color w:val="333333"/>
        </w:rPr>
        <w:t>16)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del w:id="163" w:author="Armine Arakelyan" w:date="2026-01-30T17:45:00Z">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4-րդ</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մասի</w:delText>
        </w:r>
        <w:r w:rsidR="00735461" w:rsidDel="00834A51">
          <w:rPr>
            <w:rFonts w:ascii="GHEA Grapalat" w:eastAsia="Times New Roman" w:hAnsi="GHEA Grapalat" w:cs="Arial"/>
            <w:color w:val="333333"/>
          </w:rPr>
          <w:delText xml:space="preserve"> </w:delText>
        </w:r>
      </w:del>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ավելացումը</w:t>
      </w:r>
      <w:ins w:id="164" w:author="Armine Arakelyan" w:date="2026-01-30T17:45:00Z">
        <w:r w:rsidR="00834A51">
          <w:rPr>
            <w:rFonts w:ascii="Cambria Math" w:eastAsia="Times New Roman" w:hAnsi="Cambria Math" w:cs="Arial"/>
            <w:color w:val="333333"/>
            <w:lang w:val="hy-AM"/>
          </w:rPr>
          <w:t>․</w:t>
        </w:r>
      </w:ins>
    </w:p>
    <w:p w:rsidR="00AD5155" w:rsidRPr="00834A51" w:rsidRDefault="00834A51" w:rsidP="008645CC">
      <w:pPr>
        <w:shd w:val="clear" w:color="auto" w:fill="FFFFFF"/>
        <w:spacing w:after="0" w:line="240" w:lineRule="auto"/>
        <w:ind w:firstLine="375"/>
        <w:rPr>
          <w:rFonts w:ascii="GHEA Grapalat" w:eastAsia="Times New Roman" w:hAnsi="GHEA Grapalat" w:cs="Arial"/>
          <w:color w:val="333333"/>
          <w:lang w:val="hy-AM"/>
        </w:rPr>
      </w:pPr>
      <w:ins w:id="165" w:author="Armine Arakelyan" w:date="2026-01-30T17:45:00Z">
        <w:r w:rsidRPr="00FD53C0">
          <w:rPr>
            <w:rFonts w:ascii="GHEA Grapalat" w:hAnsi="GHEA Grapalat"/>
            <w:lang w:val="hy-AM"/>
          </w:rPr>
          <w:t>17)</w:t>
        </w:r>
        <w:r w:rsidRPr="00FD53C0">
          <w:rPr>
            <w:rFonts w:ascii="GHEA Grapalat" w:hAnsi="GHEA Grapalat" w:cs="Cambria Math"/>
            <w:lang w:val="hy-AM"/>
          </w:rPr>
          <w:t xml:space="preserve"> </w:t>
        </w:r>
        <w:r w:rsidRPr="00FD53C0">
          <w:rPr>
            <w:rFonts w:ascii="GHEA Grapalat" w:hAnsi="GHEA Grapalat"/>
            <w:lang w:val="hy-AM"/>
          </w:rPr>
          <w:t>Արտարժույթի փոխանակման գործարքներ իրականացնելիս արտարժույթի վաճառքի կամ ձեռքբերման ամսաթվի դրությամբ Հայաստանի Հանրապետության կենտրոնական բանկի հրապարակած՝ արժութային շուկաներում ձևավորված միջին փոխարժեքից տարբերվող այլ փոխարժեքի կիրառման արդյունքում ստացվող եկամուտները</w:t>
        </w:r>
      </w:ins>
      <w:r w:rsidR="00AD5155" w:rsidRPr="00834A51">
        <w:rPr>
          <w:rFonts w:ascii="GHEA Grapalat" w:eastAsia="Times New Roman" w:hAnsi="GHEA Grapalat" w:cs="Arial"/>
          <w:color w:val="333333"/>
          <w:lang w:val="hy-AM"/>
        </w:rPr>
        <w:t>:</w:t>
      </w:r>
    </w:p>
    <w:p w:rsidR="00AD5155" w:rsidRPr="002F47CB" w:rsidRDefault="00AD5155" w:rsidP="008645CC">
      <w:pPr>
        <w:shd w:val="clear" w:color="auto" w:fill="FFFFFF"/>
        <w:spacing w:after="0" w:line="240" w:lineRule="auto"/>
        <w:ind w:firstLine="375"/>
        <w:rPr>
          <w:rFonts w:ascii="GHEA Grapalat" w:eastAsia="Times New Roman" w:hAnsi="GHEA Grapalat" w:cs="Arial"/>
          <w:color w:val="333333"/>
          <w:lang w:val="hy-AM"/>
        </w:rPr>
      </w:pPr>
      <w:r w:rsidRPr="002F47CB">
        <w:rPr>
          <w:rFonts w:ascii="GHEA Grapalat" w:eastAsia="Times New Roman" w:hAnsi="GHEA Grapalat" w:cs="Arial"/>
          <w:color w:val="333333"/>
          <w:lang w:val="hy-AM"/>
        </w:rPr>
        <w:t>5.</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Եթե</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Կառավարության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սահմանած</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ապրանքատեսակների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մատակարարման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գործարքների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մասով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ապրանքի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մատակարարման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դիմաց</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հատուցման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ենթակա</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գումարը,</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կնքված</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պայմանագրի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համաձայն,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ենթակա</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է</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ճշտման`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ճշգրտվող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տվյալների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(ապրանքի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վերջնական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քանակի,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որակական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հատկանիշների)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հիման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վրա՝</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ապրանքն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ստանալուց</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դրա</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վերամշակումն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ավարտելուց</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հետո,</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ապա</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այդ</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ապրանքի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մատակարարման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դեպքում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եկամուտը</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որոշվում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է</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օտարերկրյա</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բորսայի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հանդեսի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կողմից</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հրապարակվող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տվյալներով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որոշվող`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ապրանքի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միավորի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հաշվարկային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գնի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տվյալ</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ապրանքի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մատակարարման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պայմանագրով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lastRenderedPageBreak/>
        <w:t>նախատեսվող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ճշգրտվող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տվյալների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(մասնավորապես`</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ապրանքի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վերջնական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քանակի,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որակական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հատկանիշների)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հիման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վրա</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(անկախ</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վերջնահաշվարկի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արդյունքում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վճարման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ենթակա</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հատուցման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գումարից):</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Սույն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մասի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կիրառության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իմաստով՝</w:t>
      </w:r>
    </w:p>
    <w:p w:rsidR="00AD5155" w:rsidRPr="002F47CB" w:rsidRDefault="00735461" w:rsidP="008645CC">
      <w:pPr>
        <w:shd w:val="clear" w:color="auto" w:fill="FFFFFF"/>
        <w:spacing w:after="0" w:line="240" w:lineRule="auto"/>
        <w:ind w:firstLine="375"/>
        <w:rPr>
          <w:rFonts w:ascii="GHEA Grapalat" w:eastAsia="Times New Roman" w:hAnsi="GHEA Grapalat" w:cs="Arial"/>
          <w:color w:val="333333"/>
          <w:lang w:val="hy-AM"/>
        </w:rPr>
      </w:pPr>
      <w:r w:rsidRPr="002F47CB">
        <w:rPr>
          <w:rFonts w:ascii="Calibri" w:eastAsia="Times New Roman" w:hAnsi="Calibri" w:cs="Calibri"/>
          <w:color w:val="333333"/>
          <w:lang w:val="hy-AM"/>
        </w:rPr>
        <w:t xml:space="preserve"> </w:t>
      </w:r>
      <w:r w:rsidR="00AD5155" w:rsidRPr="002F47CB">
        <w:rPr>
          <w:rFonts w:ascii="GHEA Grapalat" w:eastAsia="Times New Roman" w:hAnsi="GHEA Grapalat" w:cs="Arial"/>
          <w:color w:val="333333"/>
          <w:lang w:val="hy-AM"/>
        </w:rPr>
        <w:t>1)</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GHEA Grapalat"/>
          <w:color w:val="333333"/>
          <w:lang w:val="hy-AM"/>
        </w:rPr>
        <w:t>եկամտի</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GHEA Grapalat"/>
          <w:color w:val="333333"/>
          <w:lang w:val="hy-AM"/>
        </w:rPr>
        <w:t>որոշման</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GHEA Grapalat"/>
          <w:color w:val="333333"/>
          <w:lang w:val="hy-AM"/>
        </w:rPr>
        <w:t>նպատակով</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GHEA Grapalat"/>
          <w:color w:val="333333"/>
          <w:lang w:val="hy-AM"/>
        </w:rPr>
        <w:t>ճշգրտվող</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GHEA Grapalat"/>
          <w:color w:val="333333"/>
          <w:lang w:val="hy-AM"/>
        </w:rPr>
        <w:t>տվյալները</w:t>
      </w:r>
      <w:r w:rsidR="00AD5155" w:rsidRPr="002F47CB">
        <w:rPr>
          <w:rFonts w:ascii="GHEA Grapalat" w:eastAsia="Times New Roman" w:hAnsi="GHEA Grapalat" w:cs="Arial"/>
          <w:color w:val="333333"/>
          <w:lang w:val="hy-AM"/>
        </w:rPr>
        <w:t>,</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GHEA Grapalat"/>
          <w:color w:val="333333"/>
          <w:lang w:val="hy-AM"/>
        </w:rPr>
        <w:t>դրանց</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GHEA Grapalat"/>
          <w:color w:val="333333"/>
          <w:lang w:val="hy-AM"/>
        </w:rPr>
        <w:t>ճշգրտման</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GHEA Grapalat"/>
          <w:color w:val="333333"/>
          <w:lang w:val="hy-AM"/>
        </w:rPr>
        <w:t>առավելագույն</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GHEA Grapalat"/>
          <w:color w:val="333333"/>
          <w:lang w:val="hy-AM"/>
        </w:rPr>
        <w:t>սահմանները</w:t>
      </w:r>
      <w:r w:rsidR="00AD5155" w:rsidRPr="002F47CB">
        <w:rPr>
          <w:rFonts w:ascii="GHEA Grapalat" w:eastAsia="Times New Roman" w:hAnsi="GHEA Grapalat" w:cs="Arial"/>
          <w:color w:val="333333"/>
          <w:lang w:val="hy-AM"/>
        </w:rPr>
        <w:t>,</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GHEA Grapalat"/>
          <w:color w:val="333333"/>
          <w:lang w:val="hy-AM"/>
        </w:rPr>
        <w:t>ինչպես</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GHEA Grapalat"/>
          <w:color w:val="333333"/>
          <w:lang w:val="hy-AM"/>
        </w:rPr>
        <w:t>նաև</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GHEA Grapalat"/>
          <w:color w:val="333333"/>
          <w:lang w:val="hy-AM"/>
        </w:rPr>
        <w:t>ապրանքի</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GHEA Grapalat"/>
          <w:color w:val="333333"/>
          <w:lang w:val="hy-AM"/>
        </w:rPr>
        <w:t>միավորի</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GHEA Grapalat"/>
          <w:color w:val="333333"/>
          <w:lang w:val="hy-AM"/>
        </w:rPr>
        <w:t>հաշվարկային</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GHEA Grapalat"/>
          <w:color w:val="333333"/>
          <w:lang w:val="hy-AM"/>
        </w:rPr>
        <w:t>գնի</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GHEA Grapalat"/>
          <w:color w:val="333333"/>
          <w:lang w:val="hy-AM"/>
        </w:rPr>
        <w:t>որոշման</w:t>
      </w:r>
      <w:r w:rsidRPr="002F47CB">
        <w:rPr>
          <w:rFonts w:ascii="Calibri" w:eastAsia="Times New Roman" w:hAnsi="Calibri" w:cs="Calibri"/>
          <w:color w:val="333333"/>
          <w:lang w:val="hy-AM"/>
        </w:rPr>
        <w:t xml:space="preserve"> </w:t>
      </w:r>
      <w:r w:rsidR="00AD5155" w:rsidRPr="00D50935">
        <w:rPr>
          <w:rFonts w:ascii="GHEA Grapalat" w:eastAsia="Times New Roman" w:hAnsi="GHEA Grapalat" w:cs="Arial"/>
          <w:lang w:val="hy-AM"/>
        </w:rPr>
        <w:t>կարգը</w:t>
      </w:r>
      <w:r w:rsidRPr="002F47CB">
        <w:rPr>
          <w:rFonts w:ascii="Calibri" w:eastAsia="Times New Roman" w:hAnsi="Calibri" w:cs="Calibri"/>
          <w:color w:val="333333"/>
          <w:lang w:val="hy-AM"/>
        </w:rPr>
        <w:t xml:space="preserve"> </w:t>
      </w:r>
      <w:r w:rsidR="00AD5155" w:rsidRPr="002F47CB">
        <w:rPr>
          <w:rFonts w:ascii="GHEA Grapalat" w:eastAsia="Times New Roman" w:hAnsi="GHEA Grapalat" w:cs="Arial"/>
          <w:color w:val="333333"/>
          <w:lang w:val="hy-AM"/>
        </w:rPr>
        <w:t>(ներառյալ՝</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Arial"/>
          <w:color w:val="333333"/>
          <w:lang w:val="hy-AM"/>
        </w:rPr>
        <w:t>հաշվարկային</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Arial"/>
          <w:color w:val="333333"/>
          <w:lang w:val="hy-AM"/>
        </w:rPr>
        <w:t>գնի</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Arial"/>
          <w:color w:val="333333"/>
          <w:lang w:val="hy-AM"/>
        </w:rPr>
        <w:t>որոշման</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Arial"/>
          <w:color w:val="333333"/>
          <w:lang w:val="hy-AM"/>
        </w:rPr>
        <w:t>պարբերականությունը)</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Arial"/>
          <w:color w:val="333333"/>
          <w:lang w:val="hy-AM"/>
        </w:rPr>
        <w:t>սահմանում</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Arial"/>
          <w:color w:val="333333"/>
          <w:lang w:val="hy-AM"/>
        </w:rPr>
        <w:t>է</w:t>
      </w:r>
      <w:r w:rsidRPr="002F47CB">
        <w:rPr>
          <w:rFonts w:ascii="GHEA Grapalat" w:eastAsia="Times New Roman" w:hAnsi="GHEA Grapalat" w:cs="Arial"/>
          <w:color w:val="333333"/>
          <w:lang w:val="hy-AM"/>
        </w:rPr>
        <w:t xml:space="preserve"> </w:t>
      </w:r>
      <w:r w:rsidR="00AD5155" w:rsidRPr="002F47CB">
        <w:rPr>
          <w:rFonts w:ascii="GHEA Grapalat" w:eastAsia="Times New Roman" w:hAnsi="GHEA Grapalat" w:cs="Arial"/>
          <w:color w:val="333333"/>
          <w:lang w:val="hy-AM"/>
        </w:rPr>
        <w:t>Կառավարությունը.</w:t>
      </w:r>
    </w:p>
    <w:p w:rsidR="00AD5155" w:rsidRPr="002F47CB" w:rsidRDefault="00AD5155" w:rsidP="008645CC">
      <w:pPr>
        <w:shd w:val="clear" w:color="auto" w:fill="FFFFFF"/>
        <w:spacing w:after="0" w:line="240" w:lineRule="auto"/>
        <w:ind w:firstLine="375"/>
        <w:rPr>
          <w:rFonts w:ascii="GHEA Grapalat" w:eastAsia="Times New Roman" w:hAnsi="GHEA Grapalat" w:cs="Arial"/>
          <w:color w:val="333333"/>
          <w:lang w:val="hy-AM"/>
        </w:rPr>
      </w:pPr>
      <w:r w:rsidRPr="002F47CB">
        <w:rPr>
          <w:rFonts w:ascii="GHEA Grapalat" w:eastAsia="Times New Roman" w:hAnsi="GHEA Grapalat" w:cs="Arial"/>
          <w:color w:val="333333"/>
          <w:lang w:val="hy-AM"/>
        </w:rPr>
        <w:t>2)</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ապրանքի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մատակարարման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գործարքների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դեպքում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ապրանքի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մատակարարման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դիմաց</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եկամտի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ավելացումը</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պակասեցումը</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ներառվում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է</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ապրանքի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մատակարարման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դիմաց</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եկամտի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վերջնական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գումարը</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հայտնի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դառնալու</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օրն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ընդգրկող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հաշվետու</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ժամանակաշրջանի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համար</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հարկային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մարմին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ներկայացվող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շահութահարկի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հաշվարկում՝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որպես</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եկամտի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ավելացում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պակասեցում:</w:t>
      </w:r>
    </w:p>
    <w:p w:rsidR="00AD5155" w:rsidRPr="002F47CB" w:rsidRDefault="00AD5155" w:rsidP="008645CC">
      <w:pPr>
        <w:shd w:val="clear" w:color="auto" w:fill="FFFFFF"/>
        <w:spacing w:after="0" w:line="240" w:lineRule="auto"/>
        <w:ind w:firstLine="375"/>
        <w:rPr>
          <w:rFonts w:ascii="GHEA Grapalat" w:eastAsia="Times New Roman" w:hAnsi="GHEA Grapalat" w:cs="Arial"/>
          <w:color w:val="333333"/>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AD5155" w:rsidRPr="008645CC" w:rsidTr="00AD5155">
        <w:trPr>
          <w:tblCellSpacing w:w="7" w:type="dxa"/>
        </w:trPr>
        <w:tc>
          <w:tcPr>
            <w:tcW w:w="2025" w:type="dxa"/>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112.</w:t>
            </w:r>
          </w:p>
        </w:tc>
        <w:tc>
          <w:tcPr>
            <w:tcW w:w="0" w:type="auto"/>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Ծախս</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չհամարվող</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տարրերը</w:t>
            </w:r>
          </w:p>
        </w:tc>
      </w:tr>
    </w:tbl>
    <w:p w:rsidR="00AD515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բաշխումը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մասնակիցներին`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շահաբաժինների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բաժնետոմսերի,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փայաբաժինների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տարբերությունը.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լուծարման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բաժնետոմսերի,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փայաբաժինների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մնացորդային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բաժնետոմսերի,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փայաբաժինների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տարբերությունը.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փոխանցված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նրան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արտարժույթի,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արտարժույթով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արտահայտված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ոսկով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թանկարժեք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մետաղներով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արտահայտված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արտարժույթով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արտահայտված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ոսկով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թանկարժեք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մետաղներով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արտահայտված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անդամավճարների),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լուծարման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լուծարվող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լուծարման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հազար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ֆոնդերում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հավաստող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ձեռքբերման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ֆոնդերում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12)</w:t>
      </w:r>
      <w:r w:rsidR="00735461">
        <w:rPr>
          <w:rFonts w:ascii="Calibri" w:eastAsia="Times New Roman" w:hAnsi="Calibri" w:cs="Calibri"/>
          <w:color w:val="333333"/>
        </w:rPr>
        <w:t xml:space="preserve"> </w:t>
      </w:r>
      <w:r w:rsidRPr="008645CC">
        <w:rPr>
          <w:rFonts w:ascii="GHEA Grapalat" w:eastAsia="Times New Roman" w:hAnsi="GHEA Grapalat" w:cs="Arial"/>
          <w:b/>
          <w:bCs/>
          <w:i/>
          <w:iCs/>
          <w:color w:val="333333"/>
        </w:rPr>
        <w:t>(կետն</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ուժը</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կորցրել</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է</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25.06.19</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ՀՕ-68-Ն)</w:t>
      </w:r>
    </w:p>
    <w:p w:rsidR="00AD5155" w:rsidRDefault="00AD5155" w:rsidP="008645CC">
      <w:pPr>
        <w:shd w:val="clear" w:color="auto" w:fill="FFFFFF"/>
        <w:spacing w:after="0" w:line="240" w:lineRule="auto"/>
        <w:ind w:firstLine="375"/>
        <w:rPr>
          <w:ins w:id="166" w:author="Armine Arakelyan" w:date="2026-01-30T17:46:00Z"/>
          <w:rFonts w:ascii="GHEA Grapalat" w:eastAsia="Times New Roman" w:hAnsi="GHEA Grapalat" w:cs="Arial"/>
          <w:color w:val="333333"/>
        </w:rPr>
      </w:pPr>
      <w:del w:id="167" w:author="Armine Arakelyan" w:date="2026-01-30T17:46:00Z">
        <w:r w:rsidRPr="008645CC" w:rsidDel="00834A51">
          <w:rPr>
            <w:rFonts w:ascii="GHEA Grapalat" w:eastAsia="Times New Roman" w:hAnsi="GHEA Grapalat" w:cs="Arial"/>
            <w:color w:val="333333"/>
          </w:rPr>
          <w:delText>13)</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ինքնավար</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էներգաարտադրողների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կողմից</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էլեկտրական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էներգիայի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արտադրության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հետ</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կապված</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ծախսերը.</w:delText>
        </w:r>
      </w:del>
    </w:p>
    <w:p w:rsidR="00834A51" w:rsidRPr="008645CC" w:rsidRDefault="00834A51" w:rsidP="008645CC">
      <w:pPr>
        <w:shd w:val="clear" w:color="auto" w:fill="FFFFFF"/>
        <w:spacing w:after="0" w:line="240" w:lineRule="auto"/>
        <w:ind w:firstLine="375"/>
        <w:rPr>
          <w:rFonts w:ascii="GHEA Grapalat" w:eastAsia="Times New Roman" w:hAnsi="GHEA Grapalat" w:cs="Arial"/>
          <w:color w:val="333333"/>
        </w:rPr>
      </w:pPr>
      <w:ins w:id="168" w:author="Armine Arakelyan" w:date="2026-01-30T17:46:00Z">
        <w:r w:rsidRPr="00FD53C0">
          <w:rPr>
            <w:rFonts w:ascii="GHEA Grapalat" w:hAnsi="GHEA Grapalat" w:cs="Arial"/>
            <w:bCs/>
            <w:kern w:val="32"/>
            <w:lang w:val="hy-AM" w:eastAsia="ru-RU"/>
          </w:rPr>
          <w:t xml:space="preserve">13) վերականգնվող էներգետիկ ռեսուրսներ օգտագործող ինքնավար էներգաարտադրողի` էլեկտրական էներգիայի բաշխման լիցենզիա ունեցող անձից հատուցում ստանալու դեպքում, </w:t>
        </w:r>
        <w:r w:rsidRPr="00FD53C0">
          <w:rPr>
            <w:rFonts w:ascii="GHEA Grapalat" w:hAnsi="GHEA Grapalat" w:cs="Arial"/>
            <w:bCs/>
            <w:kern w:val="32"/>
            <w:lang w:val="hy-AM" w:eastAsia="ru-RU"/>
          </w:rPr>
          <w:lastRenderedPageBreak/>
          <w:t>հատուցման ենթակա էլեկտրական էներգիայի արտադրության հետ կապված՝ ինքնավար էներգաարտադրողների կողմից կատարված ծախսերը</w:t>
        </w:r>
        <w:r w:rsidRPr="00FD53C0">
          <w:rPr>
            <w:rFonts w:ascii="Cambria Math" w:hAnsi="Cambria Math" w:cs="Cambria Math"/>
            <w:bCs/>
            <w:kern w:val="32"/>
            <w:lang w:val="hy-AM" w:eastAsia="ru-RU"/>
          </w:rPr>
          <w:t>․</w:t>
        </w:r>
      </w:ins>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19.7-րդ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19.8-րդ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տիեզերական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տեխնիկայի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վերանորոգման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արդիականացման,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երկրի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հեռակա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դիտարկման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արբանյակային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հաղորդման,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տիեզերական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արձակման,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վայրէջքի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թռիչքի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2030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դեկտեմբերի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31-ը.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հանդիսանում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շահառու՝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վարկառու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գրավատու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իրավաբանական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ուղղվում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վարկառու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իրավաբանական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մարմանը.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համակարգի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հաշտարարի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համակարգի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հաշտարարի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գրասենյակի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մասնակցության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ազգային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ֆիլմի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հեռարձակման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կինոթատրոնում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ցուցադրման,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տեղադրվող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գովազդի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2030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դեկտեմբերի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31-ը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ուղղվող՝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համայնքային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բաժնետոմսերի,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փայաբաժինների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բաժնետոմսի,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փայաբաժնի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բաժնետոմսը,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բաժնեմասը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փայաբաժինը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երկու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տարիները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լրանալուց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AD5155" w:rsidRPr="008645CC" w:rsidTr="00AD5155">
        <w:trPr>
          <w:tblCellSpacing w:w="7" w:type="dxa"/>
        </w:trPr>
        <w:tc>
          <w:tcPr>
            <w:tcW w:w="2025" w:type="dxa"/>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116.</w:t>
            </w:r>
          </w:p>
        </w:tc>
        <w:tc>
          <w:tcPr>
            <w:tcW w:w="0" w:type="auto"/>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Ներկայացուցչական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ծախսերը</w:t>
            </w:r>
          </w:p>
        </w:tc>
      </w:tr>
    </w:tbl>
    <w:p w:rsidR="00AD515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p>
    <w:p w:rsidR="00AD5155" w:rsidRPr="008645CC" w:rsidDel="00834A51" w:rsidRDefault="00AD5155" w:rsidP="008645CC">
      <w:pPr>
        <w:shd w:val="clear" w:color="auto" w:fill="FFFFFF"/>
        <w:spacing w:after="0" w:line="240" w:lineRule="auto"/>
        <w:ind w:firstLine="375"/>
        <w:rPr>
          <w:del w:id="169" w:author="Armine Arakelyan" w:date="2026-01-30T17:46:00Z"/>
          <w:rFonts w:ascii="GHEA Grapalat" w:eastAsia="Times New Roman" w:hAnsi="GHEA Grapalat" w:cs="Arial"/>
          <w:color w:val="333333"/>
        </w:rPr>
      </w:pPr>
      <w:del w:id="170" w:author="Armine Arakelyan" w:date="2026-01-30T17:46:00Z">
        <w:r w:rsidRPr="008645CC" w:rsidDel="00834A51">
          <w:rPr>
            <w:rFonts w:ascii="GHEA Grapalat" w:eastAsia="Times New Roman" w:hAnsi="GHEA Grapalat" w:cs="Arial"/>
            <w:color w:val="333333"/>
          </w:rPr>
          <w:delText>1.</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Ռեզիդենտ</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շահութահարկ</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վճարողի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և</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մշտական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հաստատության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միջոցով</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Հայաստանի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Հանրապետությունում</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գործունեություն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իրականացնող</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ոչ</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ռեզիդենտ</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շահութահարկ</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վճարողի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հարկման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բազան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որոշելիս</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համախառն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եկամտից</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չի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նվազեցվում</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ներկայացուցչական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ծախսերի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այն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մասը,</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որը</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գերազանցում</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է</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հարկային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տարվա</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համախառն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եկամտի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0.5</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տոկոսը</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կամ</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հինգ</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միլիոն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դրամը,</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բացառությամբ</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սույն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հոդվածի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2-րդ</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մասով</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սահմանված</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դեպքերի:</w:delText>
        </w:r>
      </w:del>
    </w:p>
    <w:p w:rsidR="00AD5155" w:rsidRDefault="00AD5155" w:rsidP="008645CC">
      <w:pPr>
        <w:shd w:val="clear" w:color="auto" w:fill="FFFFFF"/>
        <w:spacing w:after="0" w:line="240" w:lineRule="auto"/>
        <w:ind w:firstLine="375"/>
        <w:rPr>
          <w:ins w:id="171" w:author="Armine Arakelyan" w:date="2026-01-30T17:46:00Z"/>
          <w:rFonts w:ascii="GHEA Grapalat" w:eastAsia="Times New Roman" w:hAnsi="GHEA Grapalat" w:cs="Arial"/>
          <w:color w:val="333333"/>
        </w:rPr>
      </w:pPr>
      <w:del w:id="172" w:author="Armine Arakelyan" w:date="2026-01-30T17:46:00Z">
        <w:r w:rsidRPr="008645CC" w:rsidDel="00834A51">
          <w:rPr>
            <w:rFonts w:ascii="GHEA Grapalat" w:eastAsia="Times New Roman" w:hAnsi="GHEA Grapalat" w:cs="Arial"/>
            <w:color w:val="333333"/>
          </w:rPr>
          <w:delText>2.</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Պետական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գրանցման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(օրենքով</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սահմանված</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դեպքերում՝</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հաշվառման)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կամ</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որպես</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անհատ</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ձեռնարկատեր</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հաշվառման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կամ</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որպես</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նոտար</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նշանակման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հարկային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տարվա</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հարկման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բազան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որոշելիս</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համախառն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եկամտից</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նվազեցման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ենթակա</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ներկայացուցչական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ծախսերի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առավելագույն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թույլատրելի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մեծությունը</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հաշվարկելու</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առումով</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հարկային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տարվա</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համախառն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եկամտի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0.5</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տոկոսի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սահմանափակումը</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հաշվի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չի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առնվում:</w:delText>
        </w:r>
      </w:del>
    </w:p>
    <w:p w:rsidR="00834A51" w:rsidRPr="00FD53C0" w:rsidRDefault="00834A51" w:rsidP="00834A51">
      <w:pPr>
        <w:pStyle w:val="NormalWeb"/>
        <w:shd w:val="clear" w:color="auto" w:fill="FFFFFF"/>
        <w:spacing w:before="0" w:beforeAutospacing="0" w:after="0" w:afterAutospacing="0"/>
        <w:ind w:firstLine="567"/>
        <w:jc w:val="both"/>
        <w:rPr>
          <w:ins w:id="173" w:author="Armine Arakelyan" w:date="2026-01-30T17:46:00Z"/>
          <w:rFonts w:ascii="GHEA Grapalat" w:hAnsi="GHEA Grapalat" w:cs="Arial"/>
          <w:bCs/>
          <w:kern w:val="32"/>
          <w:sz w:val="22"/>
          <w:szCs w:val="22"/>
          <w:lang w:val="hy-AM" w:eastAsia="ru-RU"/>
        </w:rPr>
      </w:pPr>
      <w:ins w:id="174" w:author="Armine Arakelyan" w:date="2026-01-30T17:46:00Z">
        <w:r w:rsidRPr="00FD53C0">
          <w:rPr>
            <w:rFonts w:ascii="GHEA Grapalat" w:hAnsi="GHEA Grapalat" w:cs="Arial"/>
            <w:bCs/>
            <w:kern w:val="32"/>
            <w:sz w:val="22"/>
            <w:szCs w:val="22"/>
            <w:lang w:val="hy-AM" w:eastAsia="ru-RU"/>
          </w:rPr>
          <w:t>1</w:t>
        </w:r>
        <w:r w:rsidRPr="00FD53C0">
          <w:rPr>
            <w:rFonts w:ascii="Cambria Math" w:hAnsi="Cambria Math" w:cs="Cambria Math"/>
            <w:bCs/>
            <w:kern w:val="32"/>
            <w:sz w:val="22"/>
            <w:szCs w:val="22"/>
            <w:lang w:val="hy-AM" w:eastAsia="ru-RU"/>
          </w:rPr>
          <w:t>․</w:t>
        </w:r>
        <w:r w:rsidRPr="00FD53C0">
          <w:rPr>
            <w:rFonts w:ascii="GHEA Grapalat" w:hAnsi="GHEA Grapalat" w:cs="Arial"/>
            <w:bCs/>
            <w:kern w:val="32"/>
            <w:sz w:val="22"/>
            <w:szCs w:val="22"/>
            <w:lang w:val="hy-AM" w:eastAsia="ru-RU"/>
          </w:rPr>
          <w:t xml:space="preserve">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բազան որոշելիս ներկայացուցչական ծախսերը համախառն եկամտից նվազեցվում են հարկային տարվա համախառն եկամտի 0.5 տոկոսը չգերազանցող չափով, բայց ոչ ավել հինգ միլիոն դրամը, բացառությամբ սույն հոդվածի 2-րդ մասով սահմանված դեպքերի:</w:t>
        </w:r>
      </w:ins>
    </w:p>
    <w:p w:rsidR="00834A51" w:rsidRPr="00834A51" w:rsidRDefault="00834A51" w:rsidP="00834A51">
      <w:pPr>
        <w:shd w:val="clear" w:color="auto" w:fill="FFFFFF"/>
        <w:spacing w:after="0" w:line="240" w:lineRule="auto"/>
        <w:ind w:firstLine="375"/>
        <w:rPr>
          <w:rFonts w:ascii="GHEA Grapalat" w:eastAsia="Times New Roman" w:hAnsi="GHEA Grapalat" w:cs="Arial"/>
          <w:color w:val="333333"/>
          <w:lang w:val="hy-AM"/>
        </w:rPr>
      </w:pPr>
      <w:ins w:id="175" w:author="Armine Arakelyan" w:date="2026-01-30T17:46:00Z">
        <w:r w:rsidRPr="00FD53C0">
          <w:rPr>
            <w:rFonts w:ascii="GHEA Grapalat" w:hAnsi="GHEA Grapalat" w:cs="Arial"/>
            <w:bCs/>
            <w:kern w:val="32"/>
            <w:lang w:val="hy-AM" w:eastAsia="ru-RU"/>
          </w:rPr>
          <w:lastRenderedPageBreak/>
          <w:t>2</w:t>
        </w:r>
        <w:r w:rsidRPr="00FD53C0">
          <w:rPr>
            <w:rFonts w:ascii="Cambria Math" w:hAnsi="Cambria Math" w:cs="Cambria Math"/>
            <w:bCs/>
            <w:kern w:val="32"/>
            <w:lang w:val="hy-AM" w:eastAsia="ru-RU"/>
          </w:rPr>
          <w:t>․</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Պետական</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գրանցման</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օրենքով</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սահմանված</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դեպքերում՝</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հաշվառման</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կամ</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որպես</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անհատ</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ձեռնարկատեր</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հաշվառման</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կամ</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որպես</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նոտար</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նշանակման</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հարկային</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տարվա</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հարկման</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բազան</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որոշելիս</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համախառն</w:t>
        </w:r>
        <w:r w:rsidRPr="00FD53C0">
          <w:rPr>
            <w:rFonts w:ascii="GHEA Grapalat" w:hAnsi="GHEA Grapalat" w:cs="Arial"/>
            <w:bCs/>
            <w:kern w:val="32"/>
            <w:lang w:val="hy-AM" w:eastAsia="ru-RU"/>
          </w:rPr>
          <w:t xml:space="preserve"> </w:t>
        </w:r>
        <w:r w:rsidRPr="00FD53C0">
          <w:rPr>
            <w:rFonts w:ascii="GHEA Grapalat" w:hAnsi="GHEA Grapalat" w:cs="GHEA Grapalat"/>
            <w:bCs/>
            <w:kern w:val="32"/>
            <w:lang w:val="hy-AM" w:eastAsia="ru-RU"/>
          </w:rPr>
          <w:t>եկամտից</w:t>
        </w:r>
        <w:r w:rsidRPr="00FD53C0">
          <w:rPr>
            <w:rFonts w:ascii="GHEA Grapalat" w:hAnsi="GHEA Grapalat" w:cs="Arial"/>
            <w:bCs/>
            <w:kern w:val="32"/>
            <w:lang w:val="hy-AM" w:eastAsia="ru-RU"/>
          </w:rPr>
          <w:t xml:space="preserve"> չի նվազեցվում ներկայացուցչական ծախսերի այն մասը, որը գերազանցում է հինգ միլիոն դրամը։</w:t>
        </w:r>
      </w:ins>
    </w:p>
    <w:p w:rsidR="00AD5155" w:rsidRPr="002F47CB" w:rsidRDefault="00AD5155" w:rsidP="008645CC">
      <w:pPr>
        <w:shd w:val="clear" w:color="auto" w:fill="FFFFFF"/>
        <w:spacing w:after="0" w:line="240" w:lineRule="auto"/>
        <w:ind w:firstLine="375"/>
        <w:rPr>
          <w:rFonts w:ascii="GHEA Grapalat" w:eastAsia="Times New Roman" w:hAnsi="GHEA Grapalat" w:cs="Arial"/>
          <w:color w:val="333333"/>
          <w:lang w:val="hy-AM"/>
        </w:rPr>
      </w:pPr>
      <w:r w:rsidRPr="002F47CB">
        <w:rPr>
          <w:rFonts w:ascii="GHEA Grapalat" w:eastAsia="Times New Roman" w:hAnsi="GHEA Grapalat" w:cs="Arial"/>
          <w:color w:val="333333"/>
          <w:lang w:val="hy-AM"/>
        </w:rPr>
        <w:t>3.</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Սույն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հոդվածի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կիրառության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իմաստով՝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ներկայացուցչական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ծախսեր</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համարվում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այլ</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կազմակերպությունների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ֆիզիկական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անձանց</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հետ</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փոխշահավետ</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համագործակցություն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հաստատելու</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այն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պահպանելու</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նպատակով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կատարվող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ծախսերը:</w:t>
      </w:r>
    </w:p>
    <w:p w:rsidR="00AD5155" w:rsidRPr="002F47CB" w:rsidRDefault="00735461" w:rsidP="008645CC">
      <w:pPr>
        <w:shd w:val="clear" w:color="auto" w:fill="FFFFFF"/>
        <w:spacing w:after="0" w:line="240" w:lineRule="auto"/>
        <w:ind w:firstLine="375"/>
        <w:rPr>
          <w:rFonts w:ascii="GHEA Grapalat" w:eastAsia="Times New Roman" w:hAnsi="GHEA Grapalat" w:cs="Calibri"/>
          <w:color w:val="333333"/>
          <w:lang w:val="hy-AM"/>
        </w:rPr>
      </w:pPr>
      <w:r w:rsidRPr="002F47CB">
        <w:rPr>
          <w:rFonts w:ascii="Calibri" w:eastAsia="Times New Roman" w:hAnsi="Calibri" w:cs="Calibri"/>
          <w:color w:val="333333"/>
          <w:lang w:val="hy-AM"/>
        </w:rPr>
        <w:t xml:space="preserve">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AD5155" w:rsidRPr="008645CC" w:rsidTr="00AD5155">
        <w:trPr>
          <w:tblCellSpacing w:w="7" w:type="dxa"/>
        </w:trPr>
        <w:tc>
          <w:tcPr>
            <w:tcW w:w="2025" w:type="dxa"/>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121.</w:t>
            </w:r>
            <w:bookmarkStart w:id="176" w:name="203841_801"/>
            <w:bookmarkEnd w:id="176"/>
          </w:p>
        </w:tc>
        <w:tc>
          <w:tcPr>
            <w:tcW w:w="0" w:type="auto"/>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Ծախսերի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առանձին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տեսակների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հաշվառման</w:t>
            </w:r>
            <w:r w:rsidR="00735461">
              <w:rPr>
                <w:rFonts w:ascii="Calibri" w:eastAsia="Times New Roman" w:hAnsi="Calibri" w:cs="Calibri"/>
                <w:b/>
                <w:bCs/>
                <w:color w:val="333333"/>
              </w:rPr>
              <w:t xml:space="preserve"> </w:t>
            </w:r>
            <w:r w:rsidRPr="008645CC">
              <w:rPr>
                <w:rFonts w:ascii="GHEA Grapalat" w:eastAsia="Times New Roman" w:hAnsi="GHEA Grapalat" w:cs="GHEA Grapalat"/>
                <w:b/>
                <w:bCs/>
                <w:color w:val="333333"/>
              </w:rPr>
              <w:t>առանձնահատկությունները</w:t>
            </w:r>
          </w:p>
        </w:tc>
      </w:tr>
    </w:tbl>
    <w:p w:rsidR="00AD515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պատկանող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նախատեսվում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գործողության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առարկայի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անցնել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լիզինգառուին)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յուրաքանչյուր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միավորի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կտրվածքով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դրույթները)՝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խմբերի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հարաբերություն: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առարկան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սկիզբ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առարկայի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յուրաքանչյուր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միավորի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կտրվածքով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դրույթները)՝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խմբերի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նվազագույն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մնացորդային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հարաբերություն.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խմբերի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հետևյալ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նվազագույն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ժամկետները.</w:t>
      </w:r>
    </w:p>
    <w:p w:rsidR="00AD515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96"/>
        <w:gridCol w:w="6492"/>
        <w:gridCol w:w="2462"/>
      </w:tblGrid>
      <w:tr w:rsidR="00AD5155" w:rsidRPr="008645CC" w:rsidTr="00AD515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Տող</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խմբերը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նվազագույն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(տարի)</w:t>
            </w:r>
          </w:p>
        </w:tc>
      </w:tr>
      <w:tr w:rsidR="00AD5155" w:rsidRPr="008645CC" w:rsidTr="00AD515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Շենքեր,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շինություններ,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ինժեներական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ենթակառուցվածքներ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(էլեկտրահաղորդման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համակարգեր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օդային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ստորգետնյա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մալուխային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հենասյուներ,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ջրարբիացման,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ջրամատակարարման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ջրահեռացման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համակարգեր,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գազատարների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ջերմամատակարարման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համակարգեր,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ոռոգման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համակարգեր,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ջրամբարներ),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տողում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նշվածների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20</w:t>
            </w:r>
          </w:p>
        </w:tc>
      </w:tr>
      <w:tr w:rsidR="00AD5155" w:rsidRPr="008645CC" w:rsidTr="00AD515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Հյուրանոցների,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պանսիոնատների,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հանգստյան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առողջարանների,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ուսումնական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շինություններ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10</w:t>
            </w:r>
          </w:p>
        </w:tc>
      </w:tr>
      <w:tr w:rsidR="00AD5155" w:rsidRPr="008645CC" w:rsidTr="00AD515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Արտադրական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սարքավորումներ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p>
        </w:tc>
      </w:tr>
      <w:tr w:rsidR="00AD5155" w:rsidRPr="008645CC" w:rsidTr="00AD515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Հոսքային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ռոբոտատեխնիկա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p>
        </w:tc>
      </w:tr>
      <w:tr w:rsidR="00AD5155" w:rsidRPr="008645CC" w:rsidTr="00AD515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Հաշվողական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համակարգչային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տեխնիկա,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հաղորդակցական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սարքավորանք</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p>
        </w:tc>
      </w:tr>
      <w:tr w:rsidR="00AD5155" w:rsidRPr="008645CC" w:rsidTr="00AD515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անասուններ,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բազմամյա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տնկիներ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բարելավմանն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ուղղված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ներդրումներ)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8</w:t>
            </w:r>
          </w:p>
        </w:tc>
      </w:tr>
    </w:tbl>
    <w:p w:rsidR="00AD5155"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ընտրել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անգամ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սակայն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խմբի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յուրաքանչյուր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անգամ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վերանայելուց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կտրվածքով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դրույթները)՝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վերանայումն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վերանայված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մնացորդային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հարաբերություն.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ելնելով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հնարավոր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Վերջիններիս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անհնարինության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նվազագույն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սակայն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Calibri" w:eastAsia="Times New Roman" w:hAnsi="Calibri" w:cs="Calibri"/>
          <w:color w:val="333333"/>
        </w:rPr>
        <w:t xml:space="preserve"> </w:t>
      </w:r>
      <w:hyperlink r:id="rId28" w:tgtFrame="_blank" w:history="1">
        <w:r w:rsidRPr="008645CC">
          <w:rPr>
            <w:rStyle w:val="Hyperlink"/>
            <w:rFonts w:ascii="GHEA Grapalat" w:eastAsia="Times New Roman" w:hAnsi="GHEA Grapalat" w:cs="Arial"/>
          </w:rPr>
          <w:t>չափանիշների</w:t>
        </w:r>
      </w:hyperlink>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լիազոր</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կոնցեսիայի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պայմանագրեր</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որակված</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կոնցեսիոն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համաձայնությունների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այսուհետ՝</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կոնցեսիոն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պայմանագիր</w:t>
      </w:r>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շրջա</w:t>
      </w:r>
      <w:r w:rsidRPr="008645CC">
        <w:rPr>
          <w:rFonts w:ascii="GHEA Grapalat" w:eastAsia="Times New Roman" w:hAnsi="GHEA Grapalat" w:cs="Arial"/>
          <w:color w:val="333333"/>
        </w:rPr>
        <w:t>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կոնցեսիոների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(օպերատորի)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կոնցեսիոն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կոնցեդենտից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(շնորհատուից)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ենթակառուցվածքների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կոնցեսիոների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(օպերատորի)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կոնցեդենտին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(շնորհատուին)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պատկանող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ենթակառուցվածքային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բարելավման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կառուցված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սեփականության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կոնցեդենտին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(շնորհատուին)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ենթակառուցվածքային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կոնցեդենտ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(շնորհատու)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համայնքային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կոնցեսիոներին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(օպերատորին)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ենթակառուցվածքներ`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շահագործելու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կոնցեսիոներ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(օպերատոր)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կոնցեդենտի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(շնորհատուի)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ենթակառուցվածքներ`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բարելավելու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շահագործում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ենթակառուցվածքները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ձեռքբերման,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ստեղծման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(այսուհետ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ձեռքբերման)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կտրվածքով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ավարտն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ընկած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ամիսների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1/12-ի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արտադրյալի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ամիսների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դրույթները,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լուծարման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լուծարման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լուծարման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կտրվածքով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լուծարման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լուծարման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ընկած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ամիսների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1/12-ի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արտադրյալի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ամիսների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դրույթները,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ձեռքբերման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ձեռքբերման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լուծարման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լուծարման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լուծարման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կտրվածքով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լուծարման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լուծարման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ընկած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ամիսների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1/12-ի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արտադրյալի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ամիսների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դրույթները,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դառնալու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կտրվածքով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համարվելուց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ընկած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ամիսների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1/12-ի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արտադրյալի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ամիսների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դրույթները: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ամիսների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կտրվածքով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ամիսներում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1/365-ի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արտադրյալի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սկիզբը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մակաբացման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օգտակար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հանածոյի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ընդհանուր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պաշարի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արդյունահանմանը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համամասնորեն՝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արդյունահանվող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օգտակար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հանածոյի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ինքնարժեքում։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շահագործումն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սկսելուց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մակաբացման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մակաբացման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արդյունահանվող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օգտակար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հանածոյի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ինքնարժեքին: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Մակաբացման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արդյունահանվող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օգտակար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հանածոյի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ինքնարժեքին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վերագրելու</w:t>
      </w:r>
      <w:r w:rsidR="00735461">
        <w:rPr>
          <w:rFonts w:ascii="Calibri" w:eastAsia="Times New Roman" w:hAnsi="Calibri" w:cs="Calibri"/>
          <w:color w:val="333333"/>
        </w:rPr>
        <w:t xml:space="preserve"> </w:t>
      </w:r>
      <w:hyperlink r:id="rId29" w:tgtFrame="_blank" w:history="1">
        <w:r w:rsidRPr="008645CC">
          <w:rPr>
            <w:rStyle w:val="Hyperlink"/>
            <w:rFonts w:ascii="GHEA Grapalat" w:eastAsia="Times New Roman" w:hAnsi="GHEA Grapalat" w:cs="Arial"/>
          </w:rPr>
          <w:t>կարգը</w:t>
        </w:r>
        <w:r w:rsidR="00735461">
          <w:rPr>
            <w:rStyle w:val="Hyperlink"/>
            <w:rFonts w:ascii="Calibri" w:eastAsia="Times New Roman" w:hAnsi="Calibri" w:cs="Calibri"/>
          </w:rPr>
          <w:t xml:space="preserve"> </w:t>
        </w:r>
      </w:hyperlink>
      <w:r w:rsidRPr="008645CC">
        <w:rPr>
          <w:rFonts w:ascii="GHEA Grapalat" w:eastAsia="Times New Roman" w:hAnsi="GHEA Grapalat" w:cs="Arial"/>
          <w:color w:val="333333"/>
        </w:rPr>
        <w:t>սահմանում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Կառավարությունը: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Անկախ</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դրույթներից`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հազար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արժողությամբ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Calibri" w:eastAsia="Times New Roman" w:hAnsi="Calibri" w:cs="Calibri"/>
          <w:b/>
          <w:bCs/>
          <w:i/>
          <w:iCs/>
          <w:color w:val="333333"/>
        </w:rPr>
        <w:t xml:space="preserve"> </w:t>
      </w:r>
      <w:r w:rsidRPr="008645CC">
        <w:rPr>
          <w:rFonts w:ascii="GHEA Grapalat" w:eastAsia="Times New Roman" w:hAnsi="GHEA Grapalat" w:cs="Arial"/>
          <w:b/>
          <w:bCs/>
          <w:i/>
          <w:iCs/>
          <w:color w:val="333333"/>
        </w:rPr>
        <w:t>(</w:t>
      </w:r>
      <w:r w:rsidRPr="008645CC">
        <w:rPr>
          <w:rFonts w:ascii="GHEA Grapalat" w:eastAsia="Times New Roman" w:hAnsi="GHEA Grapalat" w:cs="GHEA Grapalat"/>
          <w:b/>
          <w:bCs/>
          <w:i/>
          <w:iCs/>
          <w:color w:val="333333"/>
        </w:rPr>
        <w:t>կետն</w:t>
      </w:r>
      <w:r w:rsidR="00735461">
        <w:rPr>
          <w:rFonts w:ascii="GHEA Grapalat" w:eastAsia="Times New Roman" w:hAnsi="GHEA Grapalat" w:cs="Arial"/>
          <w:b/>
          <w:bCs/>
          <w:i/>
          <w:iCs/>
          <w:color w:val="333333"/>
        </w:rPr>
        <w:t xml:space="preserve"> </w:t>
      </w:r>
      <w:r w:rsidRPr="008645CC">
        <w:rPr>
          <w:rFonts w:ascii="GHEA Grapalat" w:eastAsia="Times New Roman" w:hAnsi="GHEA Grapalat" w:cs="GHEA Grapalat"/>
          <w:b/>
          <w:bCs/>
          <w:i/>
          <w:iCs/>
          <w:color w:val="333333"/>
        </w:rPr>
        <w:t>ուժը</w:t>
      </w:r>
      <w:r w:rsidR="00735461">
        <w:rPr>
          <w:rFonts w:ascii="GHEA Grapalat" w:eastAsia="Times New Roman" w:hAnsi="GHEA Grapalat" w:cs="Arial"/>
          <w:b/>
          <w:bCs/>
          <w:i/>
          <w:iCs/>
          <w:color w:val="333333"/>
        </w:rPr>
        <w:t xml:space="preserve"> </w:t>
      </w:r>
      <w:r w:rsidRPr="008645CC">
        <w:rPr>
          <w:rFonts w:ascii="GHEA Grapalat" w:eastAsia="Times New Roman" w:hAnsi="GHEA Grapalat" w:cs="GHEA Grapalat"/>
          <w:b/>
          <w:bCs/>
          <w:i/>
          <w:iCs/>
          <w:color w:val="333333"/>
        </w:rPr>
        <w:t>կորցրել</w:t>
      </w:r>
      <w:r w:rsidR="00735461">
        <w:rPr>
          <w:rFonts w:ascii="GHEA Grapalat" w:eastAsia="Times New Roman" w:hAnsi="GHEA Grapalat" w:cs="Arial"/>
          <w:b/>
          <w:bCs/>
          <w:i/>
          <w:iCs/>
          <w:color w:val="333333"/>
        </w:rPr>
        <w:t xml:space="preserve"> </w:t>
      </w:r>
      <w:r w:rsidRPr="008645CC">
        <w:rPr>
          <w:rFonts w:ascii="GHEA Grapalat" w:eastAsia="Times New Roman" w:hAnsi="GHEA Grapalat" w:cs="GHEA Grapalat"/>
          <w:b/>
          <w:bCs/>
          <w:i/>
          <w:iCs/>
          <w:color w:val="333333"/>
        </w:rPr>
        <w:t>է</w:t>
      </w:r>
      <w:r w:rsidR="00735461">
        <w:rPr>
          <w:rFonts w:ascii="GHEA Grapalat" w:eastAsia="Times New Roman" w:hAnsi="GHEA Grapalat" w:cs="Arial"/>
          <w:b/>
          <w:bCs/>
          <w:i/>
          <w:iCs/>
          <w:color w:val="333333"/>
        </w:rPr>
        <w:t xml:space="preserve"> </w:t>
      </w:r>
      <w:r w:rsidRPr="008645CC">
        <w:rPr>
          <w:rFonts w:ascii="GHEA Grapalat" w:eastAsia="Times New Roman" w:hAnsi="GHEA Grapalat" w:cs="Arial"/>
          <w:b/>
          <w:bCs/>
          <w:i/>
          <w:iCs/>
          <w:color w:val="333333"/>
        </w:rPr>
        <w:t>11.04.24</w:t>
      </w:r>
      <w:r w:rsidR="00735461">
        <w:rPr>
          <w:rFonts w:ascii="GHEA Grapalat" w:eastAsia="Times New Roman" w:hAnsi="GHEA Grapalat" w:cs="Arial"/>
          <w:b/>
          <w:bCs/>
          <w:i/>
          <w:iCs/>
          <w:color w:val="333333"/>
        </w:rPr>
        <w:t xml:space="preserve"> </w:t>
      </w:r>
      <w:r w:rsidRPr="008645CC">
        <w:rPr>
          <w:rFonts w:ascii="GHEA Grapalat" w:eastAsia="Times New Roman" w:hAnsi="GHEA Grapalat" w:cs="GHEA Grapalat"/>
          <w:b/>
          <w:bCs/>
          <w:i/>
          <w:iCs/>
          <w:color w:val="333333"/>
        </w:rPr>
        <w:t>ՀՕ</w:t>
      </w:r>
      <w:r w:rsidRPr="008645CC">
        <w:rPr>
          <w:rFonts w:ascii="GHEA Grapalat" w:eastAsia="Times New Roman" w:hAnsi="GHEA Grapalat" w:cs="Arial"/>
          <w:b/>
          <w:bCs/>
          <w:i/>
          <w:iCs/>
          <w:color w:val="333333"/>
        </w:rPr>
        <w:t>-145-</w:t>
      </w:r>
      <w:r w:rsidRPr="008645CC">
        <w:rPr>
          <w:rFonts w:ascii="GHEA Grapalat" w:eastAsia="Times New Roman" w:hAnsi="GHEA Grapalat" w:cs="GHEA Grapalat"/>
          <w:b/>
          <w:bCs/>
          <w:i/>
          <w:iCs/>
          <w:color w:val="333333"/>
        </w:rPr>
        <w:t>Ն</w:t>
      </w:r>
      <w:r w:rsidRPr="008645CC">
        <w:rPr>
          <w:rFonts w:ascii="GHEA Grapalat" w:eastAsia="Times New Roman" w:hAnsi="GHEA Grapalat" w:cs="Arial"/>
          <w:b/>
          <w:bCs/>
          <w:i/>
          <w:iCs/>
          <w:color w:val="333333"/>
        </w:rPr>
        <w:t>)</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2020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հուլիսի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2021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թվականի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դեկտեմբերի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31-ն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ընկած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(կառուցվող,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մշակվող)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նվազագույն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հայեցողությամբ,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տարի.</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չափանիշներին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ձևավորած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մասնագիտական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հանձնաժողովի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եզրակացությանն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արժանացած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գիտական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հետազոտությունների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փորձարարական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մշակումների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անմիջականորեն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ներմուծվող,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(կառուցվող,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մշակվող)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նվազագույն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հայեցողությամբ,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տարի:</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մասնագիտական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հանձնաժողովի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հանձնաժողովի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գիտական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հետազոտություններ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փորձարարական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մշակումների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որակվելու</w:t>
      </w:r>
      <w:r w:rsidR="00735461">
        <w:rPr>
          <w:rFonts w:ascii="Calibri" w:eastAsia="Times New Roman" w:hAnsi="Calibri" w:cs="Calibri"/>
          <w:color w:val="333333"/>
        </w:rPr>
        <w:t xml:space="preserve"> </w:t>
      </w:r>
      <w:hyperlink r:id="rId30" w:tgtFrame="_blank" w:history="1">
        <w:r w:rsidRPr="008645CC">
          <w:rPr>
            <w:rStyle w:val="Hyperlink"/>
            <w:rFonts w:ascii="GHEA Grapalat" w:eastAsia="Times New Roman" w:hAnsi="GHEA Grapalat" w:cs="Arial"/>
          </w:rPr>
          <w:t>կարգը</w:t>
        </w:r>
      </w:hyperlink>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սահմանում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Կառավարությունը</w:t>
      </w:r>
      <w:r w:rsidRPr="008645CC">
        <w:rPr>
          <w:rFonts w:ascii="GHEA Grapalat" w:eastAsia="Times New Roman" w:hAnsi="GHEA Grapalat" w:cs="Arial"/>
          <w:color w:val="333333"/>
        </w:rPr>
        <w:t>:</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մասնագիտական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հանձնաժողովի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եզրակացությունը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չեղյալ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պարտավորությունների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վերահաշվարկ՝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ընդհանուր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կարգավորումները: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հինգ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հինգ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չգերազանցող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հանրագումարը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Յուրաքանչյուր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յուրաքանչյուր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հինգ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հինգ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չգերազանցող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հանրագումարի՝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վերագնահատված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ավելացվում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սկսած՝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մնացորդային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ընտրել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հունվարի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հունվարի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մնացորդային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ընտրել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նվազագույն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հունվարի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հունվարի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նվազագույն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ութ</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մնացորդային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ընտրել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ութ</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հունվարի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հունվարի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նվազագույն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ժամկետը</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կազմում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ութ</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տարի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ավելի</w:t>
      </w:r>
      <w:r w:rsidRPr="008645CC">
        <w:rPr>
          <w:rFonts w:ascii="GHEA Grapalat" w:eastAsia="Times New Roman" w:hAnsi="GHEA Grapalat" w:cs="Arial"/>
          <w:color w:val="333333"/>
        </w:rPr>
        <w:t>,</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մնացորդային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ընթացիկ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ընթացիկ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ընթացիկ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դասակարգելու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վարձատուի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լիզինգատուի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լիզինգատու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հանդիսանում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համապատասխանաբար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հանձնման-ընդունման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ձեռքբերման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զրո,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շինությունների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անավարտ,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կիսակառույց),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շինությունների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անավարտ,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կիսակառույց),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228-րդ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նվազագույն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ժամկետը,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մնացորդային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վարձատուի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լիզինգատուի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լիզինգատու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հանդիսանում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մոտ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մնացորդային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հանձնման-ընդունման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մնացորդային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մնացորդային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նվազագույն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մնացորդային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պարտականությունը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օգտագործողը.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գործառնական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լուծման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չամորտիզացված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մնացորդը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չամորտիզացված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մնացորդը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վարձատուին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տրամադրողին.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նվազագույն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դրույթները: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պաշարների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արդյունահանման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նախապատրաստական,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երկրաբանական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հետախուզման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նախագծահետախուզական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շինությունների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անավարտ,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կիսակառույց),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228-րդ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անշարժ</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80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շենքերը,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շինությունները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անավարտ,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կիսակառույց),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հողամասերը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109-րդ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համապատասխանաբար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փոխառու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դադարեցվելու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անհատույց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վերցրած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տեսակարար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կշռի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արտադրյալ:</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դրույթները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109-րդ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անմիջականորեն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պատվերով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չափանիշներին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գիտական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հետազոտությունների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փորձարարական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մշակումների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ամբողջովին։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անմիջականորեն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համամասնորեն.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վաճառքի)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առարկա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համամասնորեն.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կրիպտոակտիվների)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հաշվեկշռային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օտարմանը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համամասնորեն.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հաշվապահական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ոլորտը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կարգավորող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(կապիտալացվում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սկզբնական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(այսինքն՝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ամսաթիվը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դուրսգրման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ամսաթիվը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հաջորդող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որևէ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անմիջականորեն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մասնավորապես,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հումքի,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նյութերի,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դետալների,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հանգույցների,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կիսապատրաստուկների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գործընթացներում,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գործընթացներում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ներգրավված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անձնակազմի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վարձատրության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գործատուի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անձնակազմի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կուտակային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կենսաթոշակային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սխեմայի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կուտակային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նշանակության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մասհանումները,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մասնավորապես,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անձնակազմի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վարձատրության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գործատուի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անձնակազմի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կուտակային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կենսաթոշակային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սխեմայի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կուտակային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գործուղումների,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տրանսպորտային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(ընդհանուր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տնտեսական)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նշանակության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մասհանումները,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ներկայացուցչական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աուդիտորական,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հաշվապահական,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խորհրդատվական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տեղեկատվական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կադրերի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պատրաստման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վերապատրաստման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աշխատուժի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հավաքագրման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գրասենյակային,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փոստային,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հեռախոսային,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հեռագրային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նմանատիպ</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մասնավորապես,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փաթեթավորման,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պահպանման,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բեռնման,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տեղափոխման,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բեռնաթափման,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ուղեկցման,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գովազդի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մարկետինգի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բնույթի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մասնավորապես,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գյուտարարական,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ռացիոնալիզատորական,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գիտահետազոտական,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նախագծային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փորձակոնստրուկտորական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նշանակության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շահագործման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չգտնվող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ամորտիզացիոն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մասհանումները,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ֆինանսական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մասնավորապես,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փոխառությունների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վարկերի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փոխառությունների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լիզինգի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(տարատեսակների)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կնքման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արժեթղթերի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թողարկման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տեղաբաշխման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վերաապահովագրական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հետևյալ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ապահովադիր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պարտադրված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առողջության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յուրաքանչյուր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յուրաքանչյուր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ամսվա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հազար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«Առողջության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համընդհանուր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առողջության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համընդհանուր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փոխկապակցված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ապահովագրավճարները.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բարձրագույն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ուսումնական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ուսանողական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համակազմի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կապված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անկախ</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ուսանողների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հանգամանքից.</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վարձու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անաշխատունակության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նպաստների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անաշխատունակության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մայրության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նպաստների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մայրության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նպաստների)՝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գործատուի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պատճառված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վնասի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(կորստի)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հատուցումը.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տույժերը,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տուգանքները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պատժամիջոցները,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113-րդ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չփոխհատուցվող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չհաշվանցվող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(չպակասեցվող)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113-րդ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վճարները.</w:t>
      </w:r>
    </w:p>
    <w:p w:rsidR="00834A51" w:rsidRDefault="00AD5155" w:rsidP="008645CC">
      <w:pPr>
        <w:shd w:val="clear" w:color="auto" w:fill="FFFFFF"/>
        <w:spacing w:after="0" w:line="240" w:lineRule="auto"/>
        <w:ind w:firstLine="375"/>
        <w:rPr>
          <w:ins w:id="177" w:author="Armine Arakelyan" w:date="2026-01-30T17:47:00Z"/>
          <w:rFonts w:ascii="Cambria Math" w:eastAsia="Times New Roman" w:hAnsi="Cambria Math" w:cs="Arial"/>
          <w:color w:val="333333"/>
          <w:lang w:val="hy-AM"/>
        </w:rPr>
      </w:pPr>
      <w:r w:rsidRPr="008645CC">
        <w:rPr>
          <w:rFonts w:ascii="GHEA Grapalat" w:eastAsia="Times New Roman" w:hAnsi="GHEA Grapalat" w:cs="Arial"/>
          <w:color w:val="333333"/>
        </w:rPr>
        <w:t>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del w:id="178" w:author="Armine Arakelyan" w:date="2026-01-30T17:47:00Z">
        <w:r w:rsidRPr="008645CC" w:rsidDel="00834A51">
          <w:rPr>
            <w:rFonts w:ascii="GHEA Grapalat" w:eastAsia="Times New Roman" w:hAnsi="GHEA Grapalat" w:cs="Arial"/>
            <w:color w:val="333333"/>
          </w:rPr>
          <w:delText>2-րդ</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մասի</w:delText>
        </w:r>
        <w:r w:rsidR="00735461" w:rsidDel="00834A51">
          <w:rPr>
            <w:rFonts w:ascii="GHEA Grapalat" w:eastAsia="Times New Roman" w:hAnsi="GHEA Grapalat" w:cs="Arial"/>
            <w:color w:val="333333"/>
          </w:rPr>
          <w:delText xml:space="preserve"> </w:delText>
        </w:r>
      </w:del>
      <w:r w:rsidRPr="008645CC">
        <w:rPr>
          <w:rFonts w:ascii="GHEA Grapalat" w:eastAsia="Times New Roman" w:hAnsi="GHEA Grapalat" w:cs="Arial"/>
          <w:color w:val="333333"/>
        </w:rPr>
        <w:t>համաձայն՝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ակտիվների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ակցիզային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(պակասեցման)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նվազեցումը</w:t>
      </w:r>
      <w:ins w:id="179" w:author="Armine Arakelyan" w:date="2026-01-30T17:47:00Z">
        <w:r w:rsidR="00834A51">
          <w:rPr>
            <w:rFonts w:ascii="Cambria Math" w:eastAsia="Times New Roman" w:hAnsi="Cambria Math" w:cs="Arial"/>
            <w:color w:val="333333"/>
            <w:lang w:val="hy-AM"/>
          </w:rPr>
          <w:t>․</w:t>
        </w:r>
      </w:ins>
    </w:p>
    <w:p w:rsidR="00AD5155" w:rsidRPr="002F47CB" w:rsidRDefault="00834A51" w:rsidP="008645CC">
      <w:pPr>
        <w:shd w:val="clear" w:color="auto" w:fill="FFFFFF"/>
        <w:spacing w:after="0" w:line="240" w:lineRule="auto"/>
        <w:ind w:firstLine="375"/>
        <w:rPr>
          <w:rFonts w:ascii="GHEA Grapalat" w:eastAsia="Times New Roman" w:hAnsi="GHEA Grapalat" w:cs="Arial"/>
          <w:color w:val="333333"/>
          <w:lang w:val="hy-AM"/>
        </w:rPr>
      </w:pPr>
      <w:ins w:id="180" w:author="Armine Arakelyan" w:date="2026-01-30T17:47:00Z">
        <w:r w:rsidRPr="00FD53C0">
          <w:rPr>
            <w:rFonts w:ascii="GHEA Grapalat" w:hAnsi="GHEA Grapalat"/>
            <w:lang w:val="hy-AM"/>
          </w:rPr>
          <w:t>8)</w:t>
        </w:r>
        <w:r w:rsidRPr="00FD53C0">
          <w:rPr>
            <w:rFonts w:ascii="GHEA Grapalat" w:hAnsi="GHEA Grapalat" w:cs="Cambria Math"/>
            <w:lang w:val="hy-AM"/>
          </w:rPr>
          <w:t xml:space="preserve"> </w:t>
        </w:r>
        <w:r w:rsidRPr="00FD53C0">
          <w:rPr>
            <w:rFonts w:ascii="GHEA Grapalat" w:hAnsi="GHEA Grapalat"/>
            <w:lang w:val="hy-AM"/>
          </w:rPr>
          <w:t>արտարժույթի փոխանակման գործարքներ իրականացնելիս արտարժույթի վաճառքի կամ ձեռքբերման ամսաթվի դրությամբ Հայաստանի Հանրապետության կենտրոնական բանկի հրապարակած՝ արժութային շուկաներում ձևավորված միջին փոխարժեքից տարբերվող այլ փոխարժեքի կիրառման արդյունքում կատարվող ծախսերը։</w:t>
        </w:r>
      </w:ins>
      <w:r w:rsidR="00AD5155" w:rsidRPr="002F47CB">
        <w:rPr>
          <w:rFonts w:ascii="GHEA Grapalat" w:eastAsia="Times New Roman" w:hAnsi="GHEA Grapalat" w:cs="Arial"/>
          <w:color w:val="333333"/>
          <w:lang w:val="hy-AM"/>
        </w:rPr>
        <w:t>:</w:t>
      </w:r>
    </w:p>
    <w:p w:rsidR="00AD5155" w:rsidRPr="002F47CB" w:rsidRDefault="00AD5155" w:rsidP="008645CC">
      <w:pPr>
        <w:shd w:val="clear" w:color="auto" w:fill="FFFFFF"/>
        <w:spacing w:after="0" w:line="240" w:lineRule="auto"/>
        <w:ind w:firstLine="375"/>
        <w:rPr>
          <w:rFonts w:ascii="GHEA Grapalat" w:eastAsia="Times New Roman" w:hAnsi="GHEA Grapalat" w:cs="Arial"/>
          <w:color w:val="333333"/>
          <w:lang w:val="hy-AM"/>
        </w:rPr>
      </w:pPr>
      <w:r w:rsidRPr="002F47CB">
        <w:rPr>
          <w:rFonts w:ascii="GHEA Grapalat" w:eastAsia="Times New Roman" w:hAnsi="GHEA Grapalat" w:cs="Arial"/>
          <w:color w:val="333333"/>
          <w:lang w:val="hy-AM"/>
        </w:rPr>
        <w:t>9.</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Եթե</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լիզինգի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(տարատեսակների)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պայմանագրով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նախատեսված</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է,</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որ</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այդ</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պայմանագրի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գործողության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ժամկետի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ավարտից</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հետո</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մինչև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դրա</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ավարտը</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լիզինգի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առարկայի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նկատմամբ</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սեփականության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իրավունքը</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կարող</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է</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անցնել</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լիզինգառուին,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ապա</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լիզինգատուի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մոտ</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լիզինգի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առարկայի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գծով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յուրաքանչյուր</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հաշվետու</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ժամանակաշրջանում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ծախս</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է</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ճանաչվում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լիզինգի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պայմանագրով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նախատեսված՝</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լիզինգի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առարկայի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գծով</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այդ</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հաշվետու</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ժամանակաշրջանում</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որպես</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եկամուտ</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ճանաչված</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գումարի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ու</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լիզինգի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առարկայի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ընդհանուր</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արժեքի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հարաբերության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և</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լիզինգի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առարկայի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հանձնման-ընդունման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պահին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լիզինգի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առարկայի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հաշվեկշռային</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արժեքի</w:t>
      </w:r>
      <w:r w:rsidR="00735461" w:rsidRPr="002F47CB">
        <w:rPr>
          <w:rFonts w:ascii="GHEA Grapalat" w:eastAsia="Times New Roman" w:hAnsi="GHEA Grapalat" w:cs="Arial"/>
          <w:color w:val="333333"/>
          <w:lang w:val="hy-AM"/>
        </w:rPr>
        <w:t xml:space="preserve"> </w:t>
      </w:r>
      <w:r w:rsidRPr="002F47CB">
        <w:rPr>
          <w:rFonts w:ascii="GHEA Grapalat" w:eastAsia="Times New Roman" w:hAnsi="GHEA Grapalat" w:cs="Arial"/>
          <w:color w:val="333333"/>
          <w:lang w:val="hy-AM"/>
        </w:rPr>
        <w:t>արտադրյալը:</w:t>
      </w:r>
    </w:p>
    <w:p w:rsidR="00AD5155" w:rsidRPr="002F47CB" w:rsidRDefault="00AD5155" w:rsidP="008645CC">
      <w:pPr>
        <w:shd w:val="clear" w:color="auto" w:fill="FFFFFF"/>
        <w:spacing w:after="0" w:line="240" w:lineRule="auto"/>
        <w:ind w:firstLine="375"/>
        <w:rPr>
          <w:rFonts w:ascii="GHEA Grapalat" w:eastAsia="Times New Roman" w:hAnsi="GHEA Grapalat" w:cs="Arial"/>
          <w:color w:val="333333"/>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AD5155" w:rsidRPr="008645CC" w:rsidTr="00AD5155">
        <w:trPr>
          <w:tblCellSpacing w:w="7" w:type="dxa"/>
        </w:trPr>
        <w:tc>
          <w:tcPr>
            <w:tcW w:w="2025" w:type="dxa"/>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122.</w:t>
            </w:r>
          </w:p>
        </w:tc>
        <w:tc>
          <w:tcPr>
            <w:tcW w:w="0" w:type="auto"/>
            <w:shd w:val="clear" w:color="auto" w:fill="FFFFFF"/>
            <w:hideMark/>
          </w:tcPr>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Կորուստները</w:t>
            </w:r>
            <w:bookmarkStart w:id="181" w:name="212438_837"/>
            <w:bookmarkEnd w:id="181"/>
          </w:p>
        </w:tc>
      </w:tr>
    </w:tbl>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bookmarkStart w:id="182" w:name="130189_785"/>
      <w:bookmarkEnd w:id="182"/>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որակական,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պատահական,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տեխնոլոգիական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համապատասխանաբար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չգերազանցող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կորստի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ունենալու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հայտնաբերելու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պահպանության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տեղափոխության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ֆիզիկաքիմիական,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մեխանիկական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կենսաբանական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ազդեցությամբ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քաշի,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ծավալի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կորստի</w:t>
      </w:r>
      <w:r w:rsidR="00735461">
        <w:rPr>
          <w:rFonts w:ascii="Calibri" w:eastAsia="Times New Roman" w:hAnsi="Calibri" w:cs="Calibri"/>
          <w:color w:val="333333"/>
        </w:rPr>
        <w:t xml:space="preserve"> </w:t>
      </w:r>
      <w:hyperlink r:id="rId31" w:tgtFrame="_blank" w:history="1">
        <w:r w:rsidRPr="008645CC">
          <w:rPr>
            <w:rStyle w:val="Hyperlink"/>
            <w:rFonts w:ascii="GHEA Grapalat" w:eastAsia="Times New Roman" w:hAnsi="GHEA Grapalat" w:cs="Arial"/>
          </w:rPr>
          <w:t>չափ</w:t>
        </w:r>
      </w:hyperlink>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չլինելու</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բնական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կորստի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չափը</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սահմանած</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չափը</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գերազանցելու</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եկամուտը</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կորստի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w:t>
      </w:r>
      <w:r w:rsidRPr="008645CC">
        <w:rPr>
          <w:rFonts w:ascii="GHEA Grapalat" w:eastAsia="Times New Roman" w:hAnsi="GHEA Grapalat" w:cs="GHEA Grapalat"/>
          <w:color w:val="333333"/>
        </w:rPr>
        <w:t>բնական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lastRenderedPageBreak/>
        <w:t>կորստի</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չափը</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սահման</w:t>
      </w:r>
      <w:r w:rsidRPr="008645CC">
        <w:rPr>
          <w:rFonts w:ascii="GHEA Grapalat" w:eastAsia="Times New Roman" w:hAnsi="GHEA Grapalat" w:cs="Arial"/>
          <w:color w:val="333333"/>
        </w:rPr>
        <w:t>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ins w:id="183" w:author="Armine Arakelyan" w:date="2026-01-30T17:47:00Z">
        <w:r w:rsidR="00834A51" w:rsidRPr="00FD53C0">
          <w:rPr>
            <w:rFonts w:ascii="GHEA Grapalat" w:hAnsi="GHEA Grapalat"/>
            <w:lang w:val="hy-AM"/>
          </w:rPr>
          <w:t xml:space="preserve">(բացառությամբ դրոշմավորման ենթակա՝ </w:t>
        </w:r>
        <w:r w:rsidR="00834A51" w:rsidRPr="00FD53C0">
          <w:rPr>
            <w:rFonts w:ascii="GHEA Grapalat" w:hAnsi="GHEA Grapalat" w:cs="GHEA Grapalat"/>
            <w:lang w:val="hy-AM"/>
          </w:rPr>
          <w:t>ԱՏԳ</w:t>
        </w:r>
        <w:r w:rsidR="00834A51" w:rsidRPr="00FD53C0">
          <w:rPr>
            <w:rFonts w:ascii="GHEA Grapalat" w:hAnsi="GHEA Grapalat"/>
            <w:lang w:val="hy-AM"/>
          </w:rPr>
          <w:t xml:space="preserve"> ԱԱ 0401, 0402, 0403, 0404, 0405, 0406 և 2105 00 ծածկագրերին դասվող ապրանքների)</w:t>
        </w:r>
      </w:ins>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որակական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կորստի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ունենալու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հայտնաբերելու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չգերազանցող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ins w:id="184" w:author="Armine Arakelyan" w:date="2026-01-30T17:48:00Z">
        <w:r w:rsidR="00834A51">
          <w:rPr>
            <w:rFonts w:ascii="GHEA Grapalat" w:eastAsia="Times New Roman" w:hAnsi="GHEA Grapalat" w:cs="Arial"/>
            <w:color w:val="333333"/>
            <w:lang w:val="hy-AM"/>
          </w:rPr>
          <w:t xml:space="preserve"> </w:t>
        </w:r>
        <w:r w:rsidR="00834A51" w:rsidRPr="00FD53C0">
          <w:rPr>
            <w:rFonts w:ascii="GHEA Grapalat" w:hAnsi="GHEA Grapalat"/>
            <w:lang w:val="hy-AM"/>
          </w:rPr>
          <w:t xml:space="preserve">Դրոշմավորման ենթակա՝ </w:t>
        </w:r>
        <w:r w:rsidR="00834A51" w:rsidRPr="00FD53C0">
          <w:rPr>
            <w:rFonts w:ascii="GHEA Grapalat" w:hAnsi="GHEA Grapalat" w:cs="GHEA Grapalat"/>
            <w:lang w:val="hy-AM"/>
          </w:rPr>
          <w:t>ԱՏԳ</w:t>
        </w:r>
        <w:r w:rsidR="00834A51" w:rsidRPr="00FD53C0">
          <w:rPr>
            <w:rFonts w:ascii="GHEA Grapalat" w:hAnsi="GHEA Grapalat"/>
            <w:lang w:val="hy-AM"/>
          </w:rPr>
          <w:t xml:space="preserve"> ԱԱ 0401, 0402, 0403, 0404, 0405, 0406 և 2105 00 ծածկագրերին դասվող ապրանքների փաստաթղթերով հիմնավորված որակական կորուստը համախառն եկամտից նվազեցվում է այդ կորստի տեղի ունենալու կամ այդ կորուստը հայտնաբերելու հարկային տարվա համախառն եկամտի երկու տոկոսը չգերազանցող չափով՝ տվյալ հարկային տարվա ընթացքում:</w:t>
        </w:r>
      </w:ins>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որակական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պիտանիության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(պահպանման)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պիտանիության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(պահպանման)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ժամկետի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մաշվածության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քայքայման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սպառողական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հատկանիշների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արգելքների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սահմանափակումների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արդյունքում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շրջանառությունից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վաճառքի)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նպատակով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բերված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խոտան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հրապարակային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երաշխիքային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ժամանակահատվածում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գնորդի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հայտնաբերած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խոտան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խոտան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դիմաց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վաճառքի)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(ստանալու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փոխհատուցում: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խոտան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(արտադրանք)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գործընթացով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պատշաճ</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որակական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հատկանիշներ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(արտադրանքը),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ըստ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նշանակության: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պատահական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կորստի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ունենալու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հայտնաբերելու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պատահական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ոչնչացումը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վնասումը,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ունեցել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հրդեհի,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ջրհեղեղի,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երկրաշարժի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տարերային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աղետի,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նավաբեկման,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պատերազմի,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գործողությունների,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զինված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հարձակման,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զանգվածային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անկարգությունների,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ապստամբության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արտակարգ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իրադարձությունների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(ներառյալ՝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ապահովագրական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պատահարները)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հետևանքով: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տեխնոլոգիական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նյութածախսի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121-րդ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առաջին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պարբերության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իսկ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տեխնոլոգիական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արտադրանքի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(հավաքման,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պատրաստման)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հումքի,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նյութերի,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դետալների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հանգույցների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ծախսի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նորմայի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(հավաքման,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պատրաստման)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գործընթացում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օգտագործվող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տեխնոլոգիայի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հետևանքով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կորցրել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որակական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հատկանիշները.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խոտան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արտադրանքը՝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նորմայի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օրենսդրությամբ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լիազոր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տեխնոլոգիական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կորուստները:</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կորստի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չափով՝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տեխնոլոգիական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կորստի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որևէ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նորմա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չլինելու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որևէ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նորմա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գերազանցվելու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6-րդ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առկայության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համախառն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նվազեցվում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վնաս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պատճառողի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մաս-մաս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կամովին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կորստի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ամբողջական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մաս-մաս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վնաս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պատճառողին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չպարզելու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հետևանքով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նախաքննության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քրեական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կասեցնելու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կարճելու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գ.</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դատարանի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վնաս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պատճառողին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մեղավոր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անմեղ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ճանաչելու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ակտն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ուժի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մտնելու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տարում:</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3-6-րդ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կորուստների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փաստաթղթավորման</w:t>
      </w:r>
      <w:r w:rsidR="00735461">
        <w:rPr>
          <w:rFonts w:ascii="Calibri" w:eastAsia="Times New Roman" w:hAnsi="Calibri" w:cs="Calibri"/>
          <w:color w:val="333333"/>
        </w:rPr>
        <w:t xml:space="preserve"> </w:t>
      </w:r>
      <w:hyperlink r:id="rId32" w:tgtFrame="_blank" w:history="1">
        <w:r w:rsidRPr="008645CC">
          <w:rPr>
            <w:rStyle w:val="Hyperlink"/>
            <w:rFonts w:ascii="GHEA Grapalat" w:eastAsia="Times New Roman" w:hAnsi="GHEA Grapalat" w:cs="Arial"/>
          </w:rPr>
          <w:t>կարգը</w:t>
        </w:r>
      </w:hyperlink>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սահմանում</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Կառավարությունը</w:t>
      </w:r>
      <w:r w:rsidRPr="008645CC">
        <w:rPr>
          <w:rFonts w:ascii="GHEA Grapalat" w:eastAsia="Times New Roman" w:hAnsi="GHEA Grapalat" w:cs="Arial"/>
          <w:color w:val="333333"/>
        </w:rPr>
        <w:t>:</w:t>
      </w:r>
    </w:p>
    <w:p w:rsidR="00AD5155" w:rsidRPr="008645CC" w:rsidRDefault="00AD5155" w:rsidP="008645CC">
      <w:pPr>
        <w:shd w:val="clear" w:color="auto" w:fill="FFFFFF"/>
        <w:spacing w:after="0" w:line="240" w:lineRule="auto"/>
        <w:ind w:firstLine="375"/>
        <w:rPr>
          <w:rFonts w:ascii="GHEA Grapalat" w:eastAsia="Times New Roman" w:hAnsi="GHEA Grapalat" w:cs="Arial"/>
          <w:color w:val="333333"/>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465399" w:rsidRPr="008645CC" w:rsidTr="00465399">
        <w:trPr>
          <w:tblCellSpacing w:w="7" w:type="dxa"/>
        </w:trPr>
        <w:tc>
          <w:tcPr>
            <w:tcW w:w="2025" w:type="dxa"/>
            <w:shd w:val="clear" w:color="auto" w:fill="FFFFFF"/>
            <w:hideMark/>
          </w:tcPr>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132.</w:t>
            </w:r>
          </w:p>
        </w:tc>
        <w:tc>
          <w:tcPr>
            <w:tcW w:w="0" w:type="auto"/>
            <w:shd w:val="clear" w:color="auto" w:fill="FFFFFF"/>
            <w:hideMark/>
          </w:tcPr>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Շահութահարկը</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հաշվարկելը</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և</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պահելը</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հարկային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գործակալի</w:t>
            </w:r>
            <w:r w:rsidR="00735461">
              <w:rPr>
                <w:rFonts w:ascii="Calibri" w:eastAsia="Times New Roman" w:hAnsi="Calibri" w:cs="Calibri"/>
                <w:b/>
                <w:bCs/>
                <w:color w:val="333333"/>
              </w:rPr>
              <w:t xml:space="preserve"> </w:t>
            </w:r>
            <w:r w:rsidRPr="008645CC">
              <w:rPr>
                <w:rFonts w:ascii="GHEA Grapalat" w:eastAsia="Times New Roman" w:hAnsi="GHEA Grapalat" w:cs="GHEA Grapalat"/>
                <w:b/>
                <w:bCs/>
                <w:color w:val="333333"/>
              </w:rPr>
              <w:t>կողմից</w:t>
            </w:r>
          </w:p>
        </w:tc>
      </w:tr>
    </w:tbl>
    <w:p w:rsidR="00465399"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ձևավորվող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բազայի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125-րդ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դրույքաչափերը,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վճարողին.</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սակայն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հաստատությանը:</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դրամարկղային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մեթոդով: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Մասնավորապես,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կանխիկ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անկանխիկ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փողային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թվում՝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մաս-մաս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անկախ</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ծագած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լինելու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հանգամանքից.</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գույքով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հատուցումը.</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դեբիտորական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կրեդիտորական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փոխադարձ</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հաշվանցումը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(մարումը).</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պարտքերի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վերաձևակերպումը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նորացումը.</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նկատմամբ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պահանջի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իրավունքի՝</w:t>
      </w:r>
      <w:r w:rsidR="00735461">
        <w:rPr>
          <w:rFonts w:ascii="GHEA Grapalat" w:eastAsia="Times New Roman" w:hAnsi="GHEA Grapalat" w:cs="Arial"/>
          <w:color w:val="333333"/>
        </w:rPr>
        <w:t xml:space="preserve"> </w:t>
      </w:r>
      <w:del w:id="185" w:author="Armine Arakelyan" w:date="2026-01-30T17:48:00Z">
        <w:r w:rsidRPr="008645CC" w:rsidDel="00834A51">
          <w:rPr>
            <w:rFonts w:ascii="GHEA Grapalat" w:eastAsia="Times New Roman" w:hAnsi="GHEA Grapalat" w:cs="Arial"/>
            <w:color w:val="333333"/>
          </w:rPr>
          <w:delText>հարկային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գործակալ</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չհանդիսացող</w:delText>
        </w:r>
        <w:r w:rsidR="00735461" w:rsidDel="00834A51">
          <w:rPr>
            <w:rFonts w:ascii="GHEA Grapalat" w:eastAsia="Times New Roman" w:hAnsi="GHEA Grapalat" w:cs="Arial"/>
            <w:color w:val="333333"/>
          </w:rPr>
          <w:delText xml:space="preserve"> </w:delText>
        </w:r>
      </w:del>
      <w:ins w:id="186" w:author="Armine Arakelyan" w:date="2026-01-30T17:48:00Z">
        <w:r w:rsidR="00834A51">
          <w:rPr>
            <w:rFonts w:ascii="GHEA Grapalat" w:eastAsia="Times New Roman" w:hAnsi="GHEA Grapalat" w:cs="Arial"/>
            <w:color w:val="333333"/>
            <w:lang w:val="hy-AM"/>
          </w:rPr>
          <w:t xml:space="preserve">այլ </w:t>
        </w:r>
      </w:ins>
      <w:r w:rsidRPr="008645CC">
        <w:rPr>
          <w:rFonts w:ascii="GHEA Grapalat" w:eastAsia="Times New Roman" w:hAnsi="GHEA Grapalat" w:cs="Arial"/>
          <w:color w:val="333333"/>
        </w:rPr>
        <w:t>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զիջումը.</w:t>
      </w:r>
    </w:p>
    <w:p w:rsidR="00465399" w:rsidRDefault="00465399" w:rsidP="008645CC">
      <w:pPr>
        <w:shd w:val="clear" w:color="auto" w:fill="FFFFFF"/>
        <w:spacing w:after="0" w:line="240" w:lineRule="auto"/>
        <w:ind w:firstLine="375"/>
        <w:rPr>
          <w:ins w:id="187" w:author="Armine Arakelyan" w:date="2026-01-30T17:49:00Z"/>
          <w:rFonts w:ascii="GHEA Grapalat" w:eastAsia="Times New Roman" w:hAnsi="GHEA Grapalat" w:cs="Arial"/>
          <w:color w:val="333333"/>
        </w:rPr>
      </w:pPr>
      <w:del w:id="188" w:author="Armine Arakelyan" w:date="2026-01-30T17:49:00Z">
        <w:r w:rsidRPr="008645CC" w:rsidDel="00834A51">
          <w:rPr>
            <w:rFonts w:ascii="GHEA Grapalat" w:eastAsia="Times New Roman" w:hAnsi="GHEA Grapalat" w:cs="Arial"/>
            <w:color w:val="333333"/>
          </w:rPr>
          <w:delText>6)</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եկամտի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ստացման</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պահանջի</w:delText>
        </w:r>
        <w:r w:rsidR="00735461" w:rsidDel="00834A51">
          <w:rPr>
            <w:rFonts w:ascii="GHEA Grapalat" w:eastAsia="Times New Roman" w:hAnsi="GHEA Grapalat" w:cs="Arial"/>
            <w:color w:val="333333"/>
          </w:rPr>
          <w:delText xml:space="preserve"> </w:delText>
        </w:r>
        <w:r w:rsidRPr="008645CC" w:rsidDel="00834A51">
          <w:rPr>
            <w:rFonts w:ascii="GHEA Grapalat" w:eastAsia="Times New Roman" w:hAnsi="GHEA Grapalat" w:cs="Arial"/>
            <w:color w:val="333333"/>
          </w:rPr>
          <w:delText>ներումը.</w:delText>
        </w:r>
      </w:del>
    </w:p>
    <w:p w:rsidR="00834A51" w:rsidRPr="008645CC" w:rsidRDefault="00834A51" w:rsidP="008645CC">
      <w:pPr>
        <w:shd w:val="clear" w:color="auto" w:fill="FFFFFF"/>
        <w:spacing w:after="0" w:line="240" w:lineRule="auto"/>
        <w:ind w:firstLine="375"/>
        <w:rPr>
          <w:rFonts w:ascii="GHEA Grapalat" w:eastAsia="Times New Roman" w:hAnsi="GHEA Grapalat" w:cs="Arial"/>
          <w:color w:val="333333"/>
        </w:rPr>
      </w:pPr>
      <w:ins w:id="189" w:author="Armine Arakelyan" w:date="2026-01-30T17:49:00Z">
        <w:r w:rsidRPr="00FD53C0">
          <w:rPr>
            <w:rFonts w:ascii="GHEA Grapalat" w:hAnsi="GHEA Grapalat"/>
            <w:lang w:val="hy-AM"/>
          </w:rPr>
          <w:t>6) եկամտի ստացման պահանջի ներումը ոչ ռեզիդենտին</w:t>
        </w:r>
        <w:r w:rsidRPr="00FD53C0">
          <w:rPr>
            <w:rFonts w:ascii="Cambria Math" w:hAnsi="Cambria Math" w:cs="Cambria Math"/>
            <w:lang w:val="hy-AM"/>
          </w:rPr>
          <w:t>․</w:t>
        </w:r>
      </w:ins>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109-րդ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շահաբաժինների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բաշխման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որոշման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ընդունումը:</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կանխիկ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անկանխիկ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փողային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գործարքը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չկատարվելու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հանգամանքով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պայմանավորված,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վերադարձվում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lastRenderedPageBreak/>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մինչև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134-րդ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եռամսյակում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փաստացի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ներկայացումը,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բայց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ուշ,</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134-րդ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վերջնաժամկետը,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վճարվել.</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ընդգրկող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ժամանակաշրջանի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134-րդ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նախորդ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հաշվետու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եռամսյակում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բյուջե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գումարների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ընդհանուր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ներկայացնել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ճշտված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շահաբաժիններից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շահութահարկը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ընդունելով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125-րդ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դրույքաչափերը՝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անկախ</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շահաբաժինների՝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վերագրվելու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հանգամանքից:</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465399" w:rsidRPr="008645CC" w:rsidTr="00465399">
        <w:trPr>
          <w:tblCellSpacing w:w="7" w:type="dxa"/>
        </w:trPr>
        <w:tc>
          <w:tcPr>
            <w:tcW w:w="2025" w:type="dxa"/>
            <w:shd w:val="clear" w:color="auto" w:fill="FFFFFF"/>
            <w:hideMark/>
          </w:tcPr>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142.</w:t>
            </w:r>
          </w:p>
        </w:tc>
        <w:tc>
          <w:tcPr>
            <w:tcW w:w="0" w:type="auto"/>
            <w:shd w:val="clear" w:color="auto" w:fill="FFFFFF"/>
            <w:hideMark/>
          </w:tcPr>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Եկամտային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հարկով</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հարկման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օբյեկտի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հաշվառման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մեթոդները</w:t>
            </w:r>
          </w:p>
        </w:tc>
      </w:tr>
    </w:tbl>
    <w:p w:rsidR="00465399"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կիրառության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իմաստով՝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օբյեկտի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աշխատավարձի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հավասարեցված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վճարումների,</w:t>
      </w:r>
      <w:r w:rsidR="00735461">
        <w:rPr>
          <w:rFonts w:ascii="Calibri" w:eastAsia="Times New Roman" w:hAnsi="Calibri" w:cs="Calibri"/>
          <w:color w:val="333333"/>
        </w:rPr>
        <w:t xml:space="preserve"> </w:t>
      </w:r>
      <w:r w:rsidRPr="008645CC">
        <w:rPr>
          <w:rFonts w:ascii="GHEA Grapalat" w:eastAsia="Times New Roman" w:hAnsi="GHEA Grapalat" w:cs="GHEA Grapalat"/>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149-</w:t>
      </w:r>
      <w:r w:rsidRPr="008645CC">
        <w:rPr>
          <w:rFonts w:ascii="GHEA Grapalat" w:eastAsia="Times New Roman" w:hAnsi="GHEA Grapalat" w:cs="GHEA Grapalat"/>
          <w:color w:val="333333"/>
        </w:rPr>
        <w:t>րդ</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w:t>
      </w:r>
      <w:r w:rsidRPr="008645CC">
        <w:rPr>
          <w:rFonts w:ascii="GHEA Grapalat" w:eastAsia="Times New Roman" w:hAnsi="GHEA Grapalat" w:cs="GHEA Grapalat"/>
          <w:color w:val="333333"/>
        </w:rPr>
        <w:t>րդ</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w:t>
      </w:r>
      <w:r w:rsidRPr="008645CC">
        <w:rPr>
          <w:rFonts w:ascii="GHEA Grapalat" w:eastAsia="Times New Roman" w:hAnsi="GHEA Grapalat" w:cs="GHEA Grapalat"/>
          <w:color w:val="333333"/>
        </w:rPr>
        <w:t>րդ</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GHEA Grapalat"/>
          <w:color w:val="333333"/>
        </w:rPr>
        <w:t>սահմանվա</w:t>
      </w:r>
      <w:r w:rsidRPr="008645CC">
        <w:rPr>
          <w:rFonts w:ascii="GHEA Grapalat" w:eastAsia="Times New Roman" w:hAnsi="GHEA Grapalat" w:cs="Arial"/>
          <w:color w:val="333333"/>
        </w:rPr>
        <w:t>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հաշվեգրման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մեթոդով.</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պասիվ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դրամարկղային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մեթոդով,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փոխարկելի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փոխառության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ենթակա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տոկոսները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բաժնետոմսի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բաժնեմասի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փոխարկման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պահին.</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քաղաքացիաիրավական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պայմանագրերի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դրամարկղային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մեթոդով.</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անաշխատունակության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մայրության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նպաստների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ժամանակավոր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անաշխատունակության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մայրության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նպաստների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դրամարկղային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մեթոդով.</w:t>
      </w:r>
    </w:p>
    <w:p w:rsidR="00465399" w:rsidRDefault="00465399" w:rsidP="008645CC">
      <w:pPr>
        <w:shd w:val="clear" w:color="auto" w:fill="FFFFFF"/>
        <w:spacing w:after="0" w:line="240" w:lineRule="auto"/>
        <w:ind w:firstLine="375"/>
        <w:rPr>
          <w:ins w:id="190" w:author="Armine Arakelyan" w:date="2026-01-30T17:49:00Z"/>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1-4-րդ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եկամուտների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դրամարկղային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մեթոդով:</w:t>
      </w:r>
    </w:p>
    <w:p w:rsidR="00834A51" w:rsidRPr="008645CC" w:rsidRDefault="00834A51" w:rsidP="008645CC">
      <w:pPr>
        <w:shd w:val="clear" w:color="auto" w:fill="FFFFFF"/>
        <w:spacing w:after="0" w:line="240" w:lineRule="auto"/>
        <w:ind w:firstLine="375"/>
        <w:rPr>
          <w:rFonts w:ascii="GHEA Grapalat" w:eastAsia="Times New Roman" w:hAnsi="GHEA Grapalat" w:cs="Arial"/>
          <w:color w:val="333333"/>
        </w:rPr>
      </w:pPr>
      <w:ins w:id="191" w:author="Armine Arakelyan" w:date="2026-01-30T17:49:00Z">
        <w:r w:rsidRPr="00FD53C0">
          <w:rPr>
            <w:rFonts w:ascii="GHEA Grapalat" w:hAnsi="GHEA Grapalat"/>
            <w:lang w:val="hy-AM"/>
          </w:rPr>
          <w:t>2.</w:t>
        </w:r>
        <w:r w:rsidRPr="00FD53C0">
          <w:rPr>
            <w:rFonts w:ascii="GHEA Grapalat" w:hAnsi="GHEA Grapalat"/>
            <w:shd w:val="clear" w:color="auto" w:fill="FFFFFF"/>
            <w:lang w:val="hy-AM"/>
          </w:rPr>
          <w:t xml:space="preserve"> </w:t>
        </w:r>
        <w:r w:rsidRPr="00FD53C0">
          <w:rPr>
            <w:rFonts w:ascii="GHEA Grapalat" w:hAnsi="GHEA Grapalat"/>
            <w:lang w:val="hy-AM"/>
          </w:rPr>
          <w:t>Սույն հոդվածի կիրառության իմաստով՝ եկամտային հարկով հարկման օբյեկտի դրամարկղային մեթոդով հաշվառումն իրականացվում է Օրենսգրքի 132-րդ հոդվածի 2-րդ մասով սահմանված կարգով, բացառությամբ Օրենսգրքի 132-րդ հոդվածի 2-րդ մասի 7-րդ կետի։</w:t>
        </w:r>
      </w:ins>
    </w:p>
    <w:p w:rsidR="00465399" w:rsidRDefault="00465399" w:rsidP="008645CC">
      <w:pPr>
        <w:shd w:val="clear" w:color="auto" w:fill="FFFFFF"/>
        <w:spacing w:after="0" w:line="240" w:lineRule="auto"/>
        <w:ind w:firstLine="375"/>
        <w:rPr>
          <w:rFonts w:ascii="GHEA Grapalat" w:eastAsia="Times New Roman" w:hAnsi="GHEA Grapalat" w:cs="Arial"/>
          <w:color w:val="333333"/>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2F47CB" w:rsidRPr="002F47CB" w:rsidTr="002F47CB">
        <w:trPr>
          <w:tblCellSpacing w:w="7" w:type="dxa"/>
        </w:trPr>
        <w:tc>
          <w:tcPr>
            <w:tcW w:w="2025" w:type="dxa"/>
            <w:shd w:val="clear" w:color="auto" w:fill="FFFFFF"/>
            <w:hideMark/>
          </w:tcPr>
          <w:p w:rsidR="002F47CB" w:rsidRPr="002F47CB" w:rsidRDefault="002F47CB" w:rsidP="002F47CB">
            <w:pPr>
              <w:spacing w:after="0" w:line="240" w:lineRule="auto"/>
              <w:jc w:val="center"/>
              <w:rPr>
                <w:rFonts w:ascii="GHEA Grapalat" w:eastAsia="Times New Roman" w:hAnsi="GHEA Grapalat" w:cs="Arial"/>
                <w:color w:val="333333"/>
              </w:rPr>
            </w:pPr>
            <w:r w:rsidRPr="002F47CB">
              <w:rPr>
                <w:rFonts w:ascii="GHEA Grapalat" w:eastAsia="Times New Roman" w:hAnsi="GHEA Grapalat" w:cs="Arial"/>
                <w:b/>
                <w:bCs/>
                <w:color w:val="333333"/>
              </w:rPr>
              <w:t>Հոդված 256.</w:t>
            </w:r>
          </w:p>
        </w:tc>
        <w:tc>
          <w:tcPr>
            <w:tcW w:w="0" w:type="auto"/>
            <w:shd w:val="clear" w:color="auto" w:fill="FFFFFF"/>
            <w:vAlign w:val="center"/>
            <w:hideMark/>
          </w:tcPr>
          <w:p w:rsidR="002F47CB" w:rsidRPr="002F47CB" w:rsidRDefault="002F47CB" w:rsidP="002F47CB">
            <w:pPr>
              <w:spacing w:after="0" w:line="240" w:lineRule="auto"/>
              <w:rPr>
                <w:rFonts w:ascii="GHEA Grapalat" w:eastAsia="Times New Roman" w:hAnsi="GHEA Grapalat" w:cs="Arial"/>
                <w:color w:val="333333"/>
              </w:rPr>
            </w:pPr>
            <w:r w:rsidRPr="002F47CB">
              <w:rPr>
                <w:rFonts w:ascii="GHEA Grapalat" w:eastAsia="Times New Roman" w:hAnsi="GHEA Grapalat" w:cs="Arial"/>
                <w:b/>
                <w:bCs/>
                <w:color w:val="333333"/>
              </w:rPr>
              <w:t>Շրջանառության հարկով հարկման օբյեկտը</w:t>
            </w:r>
          </w:p>
        </w:tc>
      </w:tr>
    </w:tbl>
    <w:p w:rsidR="002F47CB" w:rsidRPr="002F47CB" w:rsidRDefault="002F47CB" w:rsidP="002F47CB">
      <w:pPr>
        <w:shd w:val="clear" w:color="auto" w:fill="FFFFFF"/>
        <w:spacing w:after="0" w:line="240" w:lineRule="auto"/>
        <w:ind w:firstLine="375"/>
        <w:rPr>
          <w:rFonts w:ascii="GHEA Grapalat" w:eastAsia="Times New Roman" w:hAnsi="GHEA Grapalat" w:cs="Arial"/>
          <w:color w:val="333333"/>
        </w:rPr>
      </w:pPr>
      <w:r w:rsidRPr="002F47CB">
        <w:rPr>
          <w:rFonts w:ascii="Calibri" w:eastAsia="Times New Roman" w:hAnsi="Calibri" w:cs="Calibri"/>
          <w:color w:val="333333"/>
        </w:rPr>
        <w:t> </w:t>
      </w:r>
    </w:p>
    <w:p w:rsidR="002F47CB" w:rsidRPr="002F47CB" w:rsidRDefault="002F47CB" w:rsidP="002F47CB">
      <w:pPr>
        <w:shd w:val="clear" w:color="auto" w:fill="FFFFFF"/>
        <w:spacing w:after="0" w:line="240" w:lineRule="auto"/>
        <w:ind w:firstLine="375"/>
        <w:rPr>
          <w:rFonts w:ascii="GHEA Grapalat" w:eastAsia="Times New Roman" w:hAnsi="GHEA Grapalat" w:cs="Arial"/>
          <w:color w:val="333333"/>
        </w:rPr>
      </w:pPr>
      <w:r w:rsidRPr="002F47CB">
        <w:rPr>
          <w:rFonts w:ascii="GHEA Grapalat" w:eastAsia="Times New Roman" w:hAnsi="GHEA Grapalat" w:cs="Arial"/>
          <w:color w:val="333333"/>
        </w:rPr>
        <w:t xml:space="preserve">1. Շրջանառության հարկով հարկման օբյեկտ են համարվում ապրանքների մատակարարումը, աշխատանքների կատարումը և (կամ) ծառայությունների մատուցումը, բացառությամբ «Պետական տուրքի մասին» Հայաստանի Հանրապետության օրենքի 19.7-րդ և 19.8-րդ հոդվածներով սահմանված գործունեության տեսակների շրջանակներում ապրանքների </w:t>
      </w:r>
      <w:r w:rsidRPr="002F47CB">
        <w:rPr>
          <w:rFonts w:ascii="GHEA Grapalat" w:eastAsia="Times New Roman" w:hAnsi="GHEA Grapalat" w:cs="Arial"/>
          <w:color w:val="333333"/>
        </w:rPr>
        <w:lastRenderedPageBreak/>
        <w:t>մատակարարումը, աշխատանքների կատարումը և (կամ) ծառայությունների մատուցումը: Սույն մասի կիրառության իմաստով` ծառայությունների մատուցում են համարվում նաև ոչ նյութական ակտիվների, ֆինանսական ակտիվների</w:t>
      </w:r>
      <w:ins w:id="192" w:author="Armine Arakelyan" w:date="2026-01-30T18:03:00Z">
        <w:r>
          <w:rPr>
            <w:rFonts w:ascii="GHEA Grapalat" w:hAnsi="GHEA Grapalat" w:cs="Cambria Math"/>
            <w:lang w:val="hy-AM"/>
          </w:rPr>
          <w:t>՝</w:t>
        </w:r>
        <w:r w:rsidRPr="00054615">
          <w:rPr>
            <w:rFonts w:ascii="GHEA Grapalat" w:hAnsi="GHEA Grapalat" w:cs="Cambria Math"/>
            <w:lang w:val="hy-AM"/>
          </w:rPr>
          <w:t xml:space="preserve"> բացառությամբ դրամական պահանջի իրավունքի զիջման</w:t>
        </w:r>
      </w:ins>
      <w:r w:rsidRPr="002F47CB">
        <w:rPr>
          <w:rFonts w:ascii="GHEA Grapalat" w:eastAsia="Times New Roman" w:hAnsi="GHEA Grapalat" w:cs="Arial"/>
          <w:color w:val="333333"/>
        </w:rPr>
        <w:t>, կրիպտոակտիվների օտարման գործարքները, ինչպես նաև</w:t>
      </w:r>
      <w:r w:rsidRPr="002F47CB">
        <w:rPr>
          <w:rFonts w:ascii="Calibri" w:eastAsia="Times New Roman" w:hAnsi="Calibri" w:cs="Calibri"/>
          <w:color w:val="333333"/>
        </w:rPr>
        <w:t> </w:t>
      </w:r>
      <w:r w:rsidRPr="002F47CB">
        <w:rPr>
          <w:rFonts w:ascii="GHEA Grapalat" w:eastAsia="Times New Roman" w:hAnsi="GHEA Grapalat" w:cs="GHEA Grapalat"/>
          <w:color w:val="333333"/>
        </w:rPr>
        <w:t>այն</w:t>
      </w:r>
      <w:r w:rsidRPr="002F47CB">
        <w:rPr>
          <w:rFonts w:ascii="GHEA Grapalat" w:eastAsia="Times New Roman" w:hAnsi="GHEA Grapalat" w:cs="Arial"/>
          <w:color w:val="333333"/>
        </w:rPr>
        <w:t xml:space="preserve"> </w:t>
      </w:r>
      <w:r w:rsidRPr="002F47CB">
        <w:rPr>
          <w:rFonts w:ascii="GHEA Grapalat" w:eastAsia="Times New Roman" w:hAnsi="GHEA Grapalat" w:cs="GHEA Grapalat"/>
          <w:color w:val="333333"/>
        </w:rPr>
        <w:t>գործարքները</w:t>
      </w:r>
      <w:r w:rsidRPr="002F47CB">
        <w:rPr>
          <w:rFonts w:ascii="GHEA Grapalat" w:eastAsia="Times New Roman" w:hAnsi="GHEA Grapalat" w:cs="Arial"/>
          <w:color w:val="333333"/>
        </w:rPr>
        <w:t xml:space="preserve">, </w:t>
      </w:r>
      <w:r w:rsidRPr="002F47CB">
        <w:rPr>
          <w:rFonts w:ascii="GHEA Grapalat" w:eastAsia="Times New Roman" w:hAnsi="GHEA Grapalat" w:cs="GHEA Grapalat"/>
          <w:color w:val="333333"/>
        </w:rPr>
        <w:t>որոնց</w:t>
      </w:r>
      <w:r w:rsidRPr="002F47CB">
        <w:rPr>
          <w:rFonts w:ascii="GHEA Grapalat" w:eastAsia="Times New Roman" w:hAnsi="GHEA Grapalat" w:cs="Arial"/>
          <w:color w:val="333333"/>
        </w:rPr>
        <w:t xml:space="preserve"> </w:t>
      </w:r>
      <w:r w:rsidRPr="002F47CB">
        <w:rPr>
          <w:rFonts w:ascii="GHEA Grapalat" w:eastAsia="Times New Roman" w:hAnsi="GHEA Grapalat" w:cs="GHEA Grapalat"/>
          <w:color w:val="333333"/>
        </w:rPr>
        <w:t>դիմաց</w:t>
      </w:r>
      <w:r w:rsidRPr="002F47CB">
        <w:rPr>
          <w:rFonts w:ascii="GHEA Grapalat" w:eastAsia="Times New Roman" w:hAnsi="GHEA Grapalat" w:cs="Arial"/>
          <w:color w:val="333333"/>
        </w:rPr>
        <w:t xml:space="preserve"> </w:t>
      </w:r>
      <w:r w:rsidRPr="002F47CB">
        <w:rPr>
          <w:rFonts w:ascii="GHEA Grapalat" w:eastAsia="Times New Roman" w:hAnsi="GHEA Grapalat" w:cs="GHEA Grapalat"/>
          <w:color w:val="333333"/>
        </w:rPr>
        <w:t>ստացվում</w:t>
      </w:r>
      <w:r w:rsidRPr="002F47CB">
        <w:rPr>
          <w:rFonts w:ascii="GHEA Grapalat" w:eastAsia="Times New Roman" w:hAnsi="GHEA Grapalat" w:cs="Arial"/>
          <w:color w:val="333333"/>
        </w:rPr>
        <w:t xml:space="preserve"> </w:t>
      </w:r>
      <w:r w:rsidRPr="002F47CB">
        <w:rPr>
          <w:rFonts w:ascii="GHEA Grapalat" w:eastAsia="Times New Roman" w:hAnsi="GHEA Grapalat" w:cs="GHEA Grapalat"/>
          <w:color w:val="333333"/>
        </w:rPr>
        <w:t>են</w:t>
      </w:r>
      <w:r w:rsidRPr="002F47CB">
        <w:rPr>
          <w:rFonts w:ascii="GHEA Grapalat" w:eastAsia="Times New Roman" w:hAnsi="GHEA Grapalat" w:cs="Arial"/>
          <w:color w:val="333333"/>
        </w:rPr>
        <w:t xml:space="preserve"> </w:t>
      </w:r>
      <w:r w:rsidRPr="002F47CB">
        <w:rPr>
          <w:rFonts w:ascii="GHEA Grapalat" w:eastAsia="Times New Roman" w:hAnsi="GHEA Grapalat" w:cs="GHEA Grapalat"/>
          <w:color w:val="333333"/>
        </w:rPr>
        <w:t>վարձակալական</w:t>
      </w:r>
      <w:r w:rsidRPr="002F47CB">
        <w:rPr>
          <w:rFonts w:ascii="GHEA Grapalat" w:eastAsia="Times New Roman" w:hAnsi="GHEA Grapalat" w:cs="Arial"/>
          <w:color w:val="333333"/>
        </w:rPr>
        <w:t xml:space="preserve"> </w:t>
      </w:r>
      <w:r w:rsidRPr="002F47CB">
        <w:rPr>
          <w:rFonts w:ascii="GHEA Grapalat" w:eastAsia="Times New Roman" w:hAnsi="GHEA Grapalat" w:cs="GHEA Grapalat"/>
          <w:color w:val="333333"/>
        </w:rPr>
        <w:t>կամ</w:t>
      </w:r>
      <w:r w:rsidRPr="002F47CB">
        <w:rPr>
          <w:rFonts w:ascii="GHEA Grapalat" w:eastAsia="Times New Roman" w:hAnsi="GHEA Grapalat" w:cs="Arial"/>
          <w:color w:val="333333"/>
        </w:rPr>
        <w:t xml:space="preserve"> </w:t>
      </w:r>
      <w:r w:rsidRPr="002F47CB">
        <w:rPr>
          <w:rFonts w:ascii="GHEA Grapalat" w:eastAsia="Times New Roman" w:hAnsi="GHEA Grapalat" w:cs="GHEA Grapalat"/>
          <w:color w:val="333333"/>
        </w:rPr>
        <w:t>օգտագործման</w:t>
      </w:r>
      <w:r w:rsidRPr="002F47CB">
        <w:rPr>
          <w:rFonts w:ascii="GHEA Grapalat" w:eastAsia="Times New Roman" w:hAnsi="GHEA Grapalat" w:cs="Arial"/>
          <w:color w:val="333333"/>
        </w:rPr>
        <w:t xml:space="preserve"> </w:t>
      </w:r>
      <w:r w:rsidRPr="002F47CB">
        <w:rPr>
          <w:rFonts w:ascii="GHEA Grapalat" w:eastAsia="Times New Roman" w:hAnsi="GHEA Grapalat" w:cs="GHEA Grapalat"/>
          <w:color w:val="333333"/>
        </w:rPr>
        <w:t>վճար</w:t>
      </w:r>
      <w:r w:rsidRPr="002F47CB">
        <w:rPr>
          <w:rFonts w:ascii="GHEA Grapalat" w:eastAsia="Times New Roman" w:hAnsi="GHEA Grapalat" w:cs="Arial"/>
          <w:color w:val="333333"/>
        </w:rPr>
        <w:t xml:space="preserve">, </w:t>
      </w:r>
      <w:r w:rsidRPr="002F47CB">
        <w:rPr>
          <w:rFonts w:ascii="GHEA Grapalat" w:eastAsia="Times New Roman" w:hAnsi="GHEA Grapalat" w:cs="GHEA Grapalat"/>
          <w:color w:val="333333"/>
        </w:rPr>
        <w:t>տոկոս</w:t>
      </w:r>
      <w:r w:rsidRPr="002F47CB">
        <w:rPr>
          <w:rFonts w:ascii="GHEA Grapalat" w:eastAsia="Times New Roman" w:hAnsi="GHEA Grapalat" w:cs="Arial"/>
          <w:color w:val="333333"/>
        </w:rPr>
        <w:t xml:space="preserve"> </w:t>
      </w:r>
      <w:r w:rsidRPr="002F47CB">
        <w:rPr>
          <w:rFonts w:ascii="GHEA Grapalat" w:eastAsia="Times New Roman" w:hAnsi="GHEA Grapalat" w:cs="GHEA Grapalat"/>
          <w:color w:val="333333"/>
        </w:rPr>
        <w:t>և</w:t>
      </w:r>
      <w:r w:rsidRPr="002F47CB">
        <w:rPr>
          <w:rFonts w:ascii="GHEA Grapalat" w:eastAsia="Times New Roman" w:hAnsi="GHEA Grapalat" w:cs="Arial"/>
          <w:color w:val="333333"/>
        </w:rPr>
        <w:t xml:space="preserve"> (</w:t>
      </w:r>
      <w:r w:rsidRPr="002F47CB">
        <w:rPr>
          <w:rFonts w:ascii="GHEA Grapalat" w:eastAsia="Times New Roman" w:hAnsi="GHEA Grapalat" w:cs="GHEA Grapalat"/>
          <w:color w:val="333333"/>
        </w:rPr>
        <w:t>կամ</w:t>
      </w:r>
      <w:r w:rsidRPr="002F47CB">
        <w:rPr>
          <w:rFonts w:ascii="GHEA Grapalat" w:eastAsia="Times New Roman" w:hAnsi="GHEA Grapalat" w:cs="Arial"/>
          <w:color w:val="333333"/>
        </w:rPr>
        <w:t xml:space="preserve">) </w:t>
      </w:r>
      <w:r w:rsidRPr="002F47CB">
        <w:rPr>
          <w:rFonts w:ascii="GHEA Grapalat" w:eastAsia="Times New Roman" w:hAnsi="GHEA Grapalat" w:cs="GHEA Grapalat"/>
          <w:color w:val="333333"/>
        </w:rPr>
        <w:t>ռոյալթի</w:t>
      </w:r>
      <w:r w:rsidRPr="002F47CB">
        <w:rPr>
          <w:rFonts w:ascii="GHEA Grapalat" w:eastAsia="Times New Roman" w:hAnsi="GHEA Grapalat" w:cs="Arial"/>
          <w:color w:val="333333"/>
        </w:rPr>
        <w:t>:</w:t>
      </w:r>
    </w:p>
    <w:p w:rsidR="002F47CB" w:rsidRPr="002F47CB" w:rsidRDefault="002F47CB" w:rsidP="002F47CB">
      <w:pPr>
        <w:shd w:val="clear" w:color="auto" w:fill="FFFFFF"/>
        <w:spacing w:after="0" w:line="240" w:lineRule="auto"/>
        <w:ind w:firstLine="375"/>
        <w:rPr>
          <w:rFonts w:ascii="GHEA Grapalat" w:eastAsia="Times New Roman" w:hAnsi="GHEA Grapalat" w:cs="Arial"/>
          <w:color w:val="333333"/>
        </w:rPr>
      </w:pPr>
      <w:r w:rsidRPr="002F47CB">
        <w:rPr>
          <w:rFonts w:ascii="GHEA Grapalat" w:eastAsia="Times New Roman" w:hAnsi="GHEA Grapalat" w:cs="Arial"/>
          <w:b/>
          <w:bCs/>
          <w:i/>
          <w:iCs/>
          <w:color w:val="333333"/>
        </w:rPr>
        <w:t>(256-րդ հոդվածը լրաց.</w:t>
      </w:r>
      <w:r w:rsidRPr="002F47CB">
        <w:rPr>
          <w:rFonts w:ascii="Calibri" w:eastAsia="Times New Roman" w:hAnsi="Calibri" w:cs="Calibri"/>
          <w:b/>
          <w:bCs/>
          <w:i/>
          <w:iCs/>
          <w:color w:val="333333"/>
        </w:rPr>
        <w:t> </w:t>
      </w:r>
      <w:r w:rsidRPr="002F47CB">
        <w:rPr>
          <w:rFonts w:ascii="GHEA Grapalat" w:eastAsia="Times New Roman" w:hAnsi="GHEA Grapalat" w:cs="Arial"/>
          <w:b/>
          <w:bCs/>
          <w:i/>
          <w:iCs/>
          <w:color w:val="333333"/>
        </w:rPr>
        <w:t>25.06.19</w:t>
      </w:r>
      <w:r w:rsidRPr="002F47CB">
        <w:rPr>
          <w:rFonts w:ascii="Calibri" w:eastAsia="Times New Roman" w:hAnsi="Calibri" w:cs="Calibri"/>
          <w:b/>
          <w:bCs/>
          <w:i/>
          <w:iCs/>
          <w:color w:val="333333"/>
        </w:rPr>
        <w:t> </w:t>
      </w:r>
      <w:r w:rsidRPr="002F47CB">
        <w:rPr>
          <w:rFonts w:ascii="GHEA Grapalat" w:eastAsia="Times New Roman" w:hAnsi="GHEA Grapalat" w:cs="GHEA Grapalat"/>
          <w:b/>
          <w:bCs/>
          <w:i/>
          <w:iCs/>
          <w:color w:val="333333"/>
        </w:rPr>
        <w:t>ՀՕ</w:t>
      </w:r>
      <w:r w:rsidRPr="002F47CB">
        <w:rPr>
          <w:rFonts w:ascii="GHEA Grapalat" w:eastAsia="Times New Roman" w:hAnsi="GHEA Grapalat" w:cs="Arial"/>
          <w:b/>
          <w:bCs/>
          <w:i/>
          <w:iCs/>
          <w:color w:val="333333"/>
        </w:rPr>
        <w:t>-68-</w:t>
      </w:r>
      <w:r w:rsidRPr="002F47CB">
        <w:rPr>
          <w:rFonts w:ascii="GHEA Grapalat" w:eastAsia="Times New Roman" w:hAnsi="GHEA Grapalat" w:cs="GHEA Grapalat"/>
          <w:b/>
          <w:bCs/>
          <w:i/>
          <w:iCs/>
          <w:color w:val="333333"/>
        </w:rPr>
        <w:t>Ն</w:t>
      </w:r>
      <w:r w:rsidRPr="002F47CB">
        <w:rPr>
          <w:rFonts w:ascii="GHEA Grapalat" w:eastAsia="Times New Roman" w:hAnsi="GHEA Grapalat" w:cs="Arial"/>
          <w:b/>
          <w:bCs/>
          <w:i/>
          <w:iCs/>
          <w:color w:val="333333"/>
        </w:rPr>
        <w:t xml:space="preserve">, 29.05.25 </w:t>
      </w:r>
      <w:r w:rsidRPr="002F47CB">
        <w:rPr>
          <w:rFonts w:ascii="GHEA Grapalat" w:eastAsia="Times New Roman" w:hAnsi="GHEA Grapalat" w:cs="GHEA Grapalat"/>
          <w:b/>
          <w:bCs/>
          <w:i/>
          <w:iCs/>
          <w:color w:val="333333"/>
        </w:rPr>
        <w:t>ՀՕ</w:t>
      </w:r>
      <w:r w:rsidRPr="002F47CB">
        <w:rPr>
          <w:rFonts w:ascii="GHEA Grapalat" w:eastAsia="Times New Roman" w:hAnsi="GHEA Grapalat" w:cs="Arial"/>
          <w:b/>
          <w:bCs/>
          <w:i/>
          <w:iCs/>
          <w:color w:val="333333"/>
        </w:rPr>
        <w:t>-175-</w:t>
      </w:r>
      <w:r w:rsidRPr="002F47CB">
        <w:rPr>
          <w:rFonts w:ascii="GHEA Grapalat" w:eastAsia="Times New Roman" w:hAnsi="GHEA Grapalat" w:cs="GHEA Grapalat"/>
          <w:b/>
          <w:bCs/>
          <w:i/>
          <w:iCs/>
          <w:color w:val="333333"/>
        </w:rPr>
        <w:t>Ն</w:t>
      </w:r>
      <w:r w:rsidRPr="002F47CB">
        <w:rPr>
          <w:rFonts w:ascii="GHEA Grapalat" w:eastAsia="Times New Roman" w:hAnsi="GHEA Grapalat" w:cs="Arial"/>
          <w:b/>
          <w:bCs/>
          <w:i/>
          <w:iCs/>
          <w:color w:val="333333"/>
        </w:rPr>
        <w:t>)</w:t>
      </w:r>
    </w:p>
    <w:p w:rsidR="002F47CB" w:rsidRPr="002F47CB" w:rsidRDefault="002F47CB" w:rsidP="002F47CB">
      <w:pPr>
        <w:shd w:val="clear" w:color="auto" w:fill="FFFFFF"/>
        <w:spacing w:after="0" w:line="240" w:lineRule="auto"/>
        <w:ind w:firstLine="375"/>
        <w:rPr>
          <w:rFonts w:ascii="GHEA Grapalat" w:eastAsia="Times New Roman" w:hAnsi="GHEA Grapalat" w:cs="Arial"/>
          <w:color w:val="333333"/>
        </w:rPr>
      </w:pPr>
      <w:r w:rsidRPr="002F47CB">
        <w:rPr>
          <w:rFonts w:ascii="GHEA Grapalat" w:eastAsia="Times New Roman" w:hAnsi="GHEA Grapalat" w:cs="Arial"/>
          <w:b/>
          <w:bCs/>
          <w:i/>
          <w:iCs/>
          <w:color w:val="333333"/>
        </w:rPr>
        <w:t>(25.06.19</w:t>
      </w:r>
      <w:r w:rsidRPr="002F47CB">
        <w:rPr>
          <w:rFonts w:ascii="Calibri" w:eastAsia="Times New Roman" w:hAnsi="Calibri" w:cs="Calibri"/>
          <w:b/>
          <w:bCs/>
          <w:i/>
          <w:iCs/>
          <w:color w:val="333333"/>
        </w:rPr>
        <w:t> </w:t>
      </w:r>
      <w:hyperlink r:id="rId33" w:tgtFrame="_blank" w:history="1">
        <w:r w:rsidRPr="002F47CB">
          <w:rPr>
            <w:rFonts w:ascii="GHEA Grapalat" w:eastAsia="Times New Roman" w:hAnsi="GHEA Grapalat" w:cs="Arial"/>
            <w:b/>
            <w:bCs/>
            <w:i/>
            <w:iCs/>
            <w:color w:val="0000FF"/>
          </w:rPr>
          <w:t>ՀՕ-68-Ն</w:t>
        </w:r>
      </w:hyperlink>
      <w:r w:rsidRPr="002F47CB">
        <w:rPr>
          <w:rFonts w:ascii="Calibri" w:eastAsia="Times New Roman" w:hAnsi="Calibri" w:cs="Calibri"/>
          <w:b/>
          <w:bCs/>
          <w:i/>
          <w:iCs/>
          <w:color w:val="333333"/>
        </w:rPr>
        <w:t> </w:t>
      </w:r>
      <w:r w:rsidRPr="002F47CB">
        <w:rPr>
          <w:rFonts w:ascii="GHEA Grapalat" w:eastAsia="Times New Roman" w:hAnsi="GHEA Grapalat" w:cs="GHEA Grapalat"/>
          <w:b/>
          <w:bCs/>
          <w:i/>
          <w:iCs/>
          <w:color w:val="333333"/>
        </w:rPr>
        <w:t>օրենքն</w:t>
      </w:r>
      <w:r w:rsidRPr="002F47CB">
        <w:rPr>
          <w:rFonts w:ascii="GHEA Grapalat" w:eastAsia="Times New Roman" w:hAnsi="GHEA Grapalat" w:cs="Arial"/>
          <w:b/>
          <w:bCs/>
          <w:i/>
          <w:iCs/>
          <w:color w:val="333333"/>
        </w:rPr>
        <w:t xml:space="preserve"> </w:t>
      </w:r>
      <w:r w:rsidRPr="002F47CB">
        <w:rPr>
          <w:rFonts w:ascii="GHEA Grapalat" w:eastAsia="Times New Roman" w:hAnsi="GHEA Grapalat" w:cs="GHEA Grapalat"/>
          <w:b/>
          <w:bCs/>
          <w:i/>
          <w:iCs/>
          <w:color w:val="333333"/>
        </w:rPr>
        <w:t>ունի</w:t>
      </w:r>
      <w:r w:rsidRPr="002F47CB">
        <w:rPr>
          <w:rFonts w:ascii="GHEA Grapalat" w:eastAsia="Times New Roman" w:hAnsi="GHEA Grapalat" w:cs="Arial"/>
          <w:b/>
          <w:bCs/>
          <w:i/>
          <w:iCs/>
          <w:color w:val="333333"/>
        </w:rPr>
        <w:t xml:space="preserve"> </w:t>
      </w:r>
      <w:r w:rsidRPr="002F47CB">
        <w:rPr>
          <w:rFonts w:ascii="GHEA Grapalat" w:eastAsia="Times New Roman" w:hAnsi="GHEA Grapalat" w:cs="GHEA Grapalat"/>
          <w:b/>
          <w:bCs/>
          <w:i/>
          <w:iCs/>
          <w:color w:val="333333"/>
        </w:rPr>
        <w:t>անցումային</w:t>
      </w:r>
      <w:r w:rsidRPr="002F47CB">
        <w:rPr>
          <w:rFonts w:ascii="GHEA Grapalat" w:eastAsia="Times New Roman" w:hAnsi="GHEA Grapalat" w:cs="Arial"/>
          <w:b/>
          <w:bCs/>
          <w:i/>
          <w:iCs/>
          <w:color w:val="333333"/>
        </w:rPr>
        <w:t xml:space="preserve"> </w:t>
      </w:r>
      <w:r w:rsidRPr="002F47CB">
        <w:rPr>
          <w:rFonts w:ascii="GHEA Grapalat" w:eastAsia="Times New Roman" w:hAnsi="GHEA Grapalat" w:cs="GHEA Grapalat"/>
          <w:b/>
          <w:bCs/>
          <w:i/>
          <w:iCs/>
          <w:color w:val="333333"/>
        </w:rPr>
        <w:t>դրույթ</w:t>
      </w:r>
      <w:r w:rsidRPr="002F47CB">
        <w:rPr>
          <w:rFonts w:ascii="GHEA Grapalat" w:eastAsia="Times New Roman" w:hAnsi="GHEA Grapalat" w:cs="Arial"/>
          <w:b/>
          <w:bCs/>
          <w:i/>
          <w:iCs/>
          <w:color w:val="333333"/>
        </w:rPr>
        <w:t>)</w:t>
      </w:r>
    </w:p>
    <w:p w:rsidR="002F47CB" w:rsidRPr="002F47CB" w:rsidRDefault="002F47CB" w:rsidP="008645CC">
      <w:pPr>
        <w:shd w:val="clear" w:color="auto" w:fill="FFFFFF"/>
        <w:spacing w:after="0" w:line="240" w:lineRule="auto"/>
        <w:ind w:firstLine="375"/>
        <w:rPr>
          <w:rFonts w:ascii="GHEA Grapalat" w:eastAsia="Times New Roman" w:hAnsi="GHEA Grapalat" w:cs="Arial"/>
          <w:color w:val="333333"/>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465399" w:rsidRPr="008645CC" w:rsidTr="00465399">
        <w:trPr>
          <w:tblCellSpacing w:w="7" w:type="dxa"/>
        </w:trPr>
        <w:tc>
          <w:tcPr>
            <w:tcW w:w="2025" w:type="dxa"/>
            <w:shd w:val="clear" w:color="auto" w:fill="FFFFFF"/>
            <w:hideMark/>
          </w:tcPr>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288.</w:t>
            </w:r>
          </w:p>
        </w:tc>
        <w:tc>
          <w:tcPr>
            <w:tcW w:w="0" w:type="auto"/>
            <w:shd w:val="clear" w:color="auto" w:fill="FFFFFF"/>
            <w:vAlign w:val="center"/>
            <w:hideMark/>
          </w:tcPr>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Հարկային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մարմնում</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հաշվառման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կանգնելը</w:t>
            </w:r>
          </w:p>
        </w:tc>
      </w:tr>
    </w:tbl>
    <w:p w:rsidR="00465399"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ռեգիստրի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ՀՎՀՀ-ն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ռեգիստրի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կենտրոնական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ՀՎՀՀ-ն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կենտրոնական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միջոցով`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կենտրոնական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բանկի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համատեղ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հրամանով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կարգով:</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3.</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հավատարմագրված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դիվանագիտական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ներկայացուցչությունները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հյուպատոսական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հիմնարկները,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հավասարեցված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միջազգային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մասնաճյուղերի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ներկայացուցչությունների,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ռեգիստրի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ՀՎՀՀ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ստանալու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կանգնելու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կարգը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Անկախ</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գլխով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դրույթներից՝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պարզեցված,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ինքնաշխատ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եղանակով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ՀՎՀՀ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շնորհելու</w:t>
      </w:r>
      <w:r w:rsidR="00735461">
        <w:rPr>
          <w:rFonts w:ascii="Calibri" w:eastAsia="Times New Roman" w:hAnsi="Calibri" w:cs="Calibri"/>
          <w:color w:val="333333"/>
        </w:rPr>
        <w:t xml:space="preserve"> </w:t>
      </w:r>
      <w:hyperlink r:id="rId34" w:tgtFrame="_blank" w:history="1">
        <w:r w:rsidRPr="008645CC">
          <w:rPr>
            <w:rStyle w:val="Hyperlink"/>
            <w:rFonts w:ascii="GHEA Grapalat" w:eastAsia="Times New Roman" w:hAnsi="GHEA Grapalat" w:cs="Arial"/>
          </w:rPr>
          <w:t>կարգ</w:t>
        </w:r>
      </w:hyperlink>
      <w:r w:rsidRPr="008645CC">
        <w:rPr>
          <w:rFonts w:ascii="GHEA Grapalat" w:eastAsia="Times New Roman" w:hAnsi="GHEA Grapalat" w:cs="Arial"/>
          <w:color w:val="333333"/>
        </w:rPr>
        <w:t>։</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4.</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ռեգիստրի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(օրենքով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վայրի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հասցեն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մարմնում:</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5.</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ռեգիստրի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հասցեն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մարմնում:</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6.</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չհամընկնելու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հասցեն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մարմնում:</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7.</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բնակության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հասցեն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մարմնում:</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8.</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հավատարմագրված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դիվանագիտական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ներկայացուցչությունները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հյուպատոսական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հիմնարկները,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դրանց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հավասարեցված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միջազգային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իրենց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ներկայացուցչության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(մասնավորապես`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նստավայր,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գրասենյակ)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գտնվելու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տարածքը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մարմնում:</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9.</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բնութագրվում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հատկանիշներով,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մասնաճյուղերի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lastRenderedPageBreak/>
        <w:t>ներկայացուցչությունների,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ռեգիստրի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վայրերից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որևէ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հասցեն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Եթե</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դեռևս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բնութագրվում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հատկանիշներով,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տվյալ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մասնաճյուղերի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ներկայացուցչությունների,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ռեգիստրի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հաշվառվել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27-րդ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վայրերից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որևէ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մեկի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հասցեն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սպասարկող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մարմնում:</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9.1.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ins w:id="193" w:author="Armine Arakelyan" w:date="2026-01-30T17:50:00Z">
        <w:r w:rsidR="00834A51" w:rsidRPr="00FD53C0">
          <w:rPr>
            <w:rFonts w:ascii="GHEA Grapalat" w:hAnsi="GHEA Grapalat"/>
            <w:lang w:val="hy-AM"/>
          </w:rPr>
          <w:t>ԱԱՀ վճարող չհամարվող կազմակերպությանը կամ անհատ ձեռնարկատիրոջը ծառայության, այդ թվում` էլեկտրոնային, մատուցման կամ Հայաստանի Հանրապետության</w:t>
        </w:r>
        <w:r w:rsidR="00834A51" w:rsidRPr="008645CC">
          <w:rPr>
            <w:rFonts w:ascii="GHEA Grapalat" w:eastAsia="Times New Roman" w:hAnsi="GHEA Grapalat" w:cs="Arial"/>
            <w:color w:val="333333"/>
          </w:rPr>
          <w:t xml:space="preserve"> </w:t>
        </w:r>
      </w:ins>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էլեկտրոնային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Calibri" w:eastAsia="Times New Roman" w:hAnsi="Calibri" w:cs="Calibri"/>
          <w:color w:val="333333"/>
        </w:rPr>
        <w:t xml:space="preserve"> </w:t>
      </w:r>
      <w:hyperlink r:id="rId35" w:tgtFrame="_blank" w:history="1">
        <w:r w:rsidRPr="008645CC">
          <w:rPr>
            <w:rStyle w:val="Hyperlink"/>
            <w:rFonts w:ascii="GHEA Grapalat" w:eastAsia="Times New Roman" w:hAnsi="GHEA Grapalat" w:cs="Arial"/>
          </w:rPr>
          <w:t>կարգով</w:t>
        </w:r>
      </w:hyperlink>
      <w:r w:rsidRPr="008645CC">
        <w:rPr>
          <w:rFonts w:ascii="GHEA Grapalat" w:eastAsia="Times New Roman" w:hAnsi="GHEA Grapalat" w:cs="Arial"/>
          <w:color w:val="333333"/>
        </w:rPr>
        <w:t>:</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էլեկտրոնային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ծառայություն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մատուցող՝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ցանկը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հրապարակվում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պաշտոնական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ինտերնետային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կայքում:</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9.2.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էլեկտրոնային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շրջանակներում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առևտրի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էլեկտրոնային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հարթակը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շահագործող՝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Հայաստանի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Հանրապետությունում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չունեցող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ԵՏՄ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անդամ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այլ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ձեռնարկատիրոջ</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կողմից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նոտար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չհանդիսացող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ապրանքների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մատակարարման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անհատ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ձեռնարկատերը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Կառավարության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սահմանած</w:t>
      </w:r>
      <w:r w:rsidR="00735461">
        <w:rPr>
          <w:rFonts w:ascii="Calibri" w:eastAsia="Times New Roman" w:hAnsi="Calibri" w:cs="Calibri"/>
          <w:color w:val="333333"/>
        </w:rPr>
        <w:t xml:space="preserve"> </w:t>
      </w:r>
      <w:hyperlink r:id="rId36" w:tgtFrame="_blank" w:history="1">
        <w:r w:rsidRPr="008645CC">
          <w:rPr>
            <w:rStyle w:val="Hyperlink"/>
            <w:rFonts w:ascii="GHEA Grapalat" w:eastAsia="Times New Roman" w:hAnsi="GHEA Grapalat" w:cs="Arial"/>
          </w:rPr>
          <w:t>կարգով</w:t>
        </w:r>
      </w:hyperlink>
      <w:r w:rsidRPr="008645CC">
        <w:rPr>
          <w:rFonts w:ascii="GHEA Grapalat" w:eastAsia="Times New Roman" w:hAnsi="GHEA Grapalat" w:cs="Arial"/>
          <w:color w:val="333333"/>
        </w:rPr>
        <w:t>:</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10.</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էլեկտրոնային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գրանցամատյանում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գրառում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պահից:</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465399" w:rsidRPr="008645CC" w:rsidTr="00465399">
        <w:trPr>
          <w:tblCellSpacing w:w="7" w:type="dxa"/>
        </w:trPr>
        <w:tc>
          <w:tcPr>
            <w:tcW w:w="2025" w:type="dxa"/>
            <w:shd w:val="clear" w:color="auto" w:fill="FFFFFF"/>
            <w:hideMark/>
          </w:tcPr>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293.</w:t>
            </w:r>
          </w:p>
        </w:tc>
        <w:tc>
          <w:tcPr>
            <w:tcW w:w="0" w:type="auto"/>
            <w:shd w:val="clear" w:color="auto" w:fill="FFFFFF"/>
            <w:vAlign w:val="center"/>
            <w:hideMark/>
          </w:tcPr>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Ավելացված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արժեքի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հարկ</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վճարողի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հաշվառման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կանգնելը</w:t>
            </w:r>
          </w:p>
        </w:tc>
      </w:tr>
    </w:tbl>
    <w:p w:rsidR="00465399"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t xml:space="preserve"> </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59-րդ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292-րդ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59-րդ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1-ին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3-5-րդ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ինչպես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նաև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del w:id="194" w:author="Armine Arakelyan" w:date="2026-01-30T17:51:00Z">
        <w:r w:rsidRPr="008645CC" w:rsidDel="00BD7A97">
          <w:rPr>
            <w:rFonts w:ascii="GHEA Grapalat" w:eastAsia="Times New Roman" w:hAnsi="GHEA Grapalat" w:cs="Arial"/>
            <w:color w:val="333333"/>
          </w:rPr>
          <w:delText>2.1-ին</w:delText>
        </w:r>
        <w:r w:rsidR="00735461" w:rsidDel="00BD7A97">
          <w:rPr>
            <w:rFonts w:ascii="GHEA Grapalat" w:eastAsia="Times New Roman" w:hAnsi="GHEA Grapalat" w:cs="Arial"/>
            <w:color w:val="333333"/>
          </w:rPr>
          <w:delText xml:space="preserve"> </w:delText>
        </w:r>
        <w:r w:rsidRPr="008645CC" w:rsidDel="00BD7A97">
          <w:rPr>
            <w:rFonts w:ascii="GHEA Grapalat" w:eastAsia="Times New Roman" w:hAnsi="GHEA Grapalat" w:cs="Arial"/>
            <w:color w:val="333333"/>
          </w:rPr>
          <w:delText>մասով</w:delText>
        </w:r>
        <w:r w:rsidR="00735461" w:rsidDel="00BD7A97">
          <w:rPr>
            <w:rFonts w:ascii="GHEA Grapalat" w:eastAsia="Times New Roman" w:hAnsi="GHEA Grapalat" w:cs="Arial"/>
            <w:color w:val="333333"/>
          </w:rPr>
          <w:delText xml:space="preserve"> </w:delText>
        </w:r>
      </w:del>
      <w:ins w:id="195" w:author="Armine Arakelyan" w:date="2026-01-30T17:51:00Z">
        <w:r w:rsidR="00BD7A97" w:rsidRPr="00FD53C0">
          <w:rPr>
            <w:rFonts w:ascii="GHEA Grapalat" w:hAnsi="GHEA Grapalat"/>
            <w:lang w:val="hy-AM"/>
          </w:rPr>
          <w:t>3-րդ մասով</w:t>
        </w:r>
        <w:r w:rsidR="00BD7A97" w:rsidRPr="008645CC">
          <w:rPr>
            <w:rFonts w:ascii="GHEA Grapalat" w:eastAsia="Times New Roman" w:hAnsi="GHEA Grapalat" w:cs="Arial"/>
            <w:color w:val="333333"/>
          </w:rPr>
          <w:t xml:space="preserve"> </w:t>
        </w:r>
      </w:ins>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դեպքերում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Օրենսգրքի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292-րդ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որպես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ԱԱՀ</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հաշվառումն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իրականացվում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վճարողի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հայտարարության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կետերով</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սահմանված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օրը:</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9"/>
      </w:tblGrid>
      <w:tr w:rsidR="00465399" w:rsidRPr="008645CC" w:rsidTr="00465399">
        <w:trPr>
          <w:tblCellSpacing w:w="7" w:type="dxa"/>
        </w:trPr>
        <w:tc>
          <w:tcPr>
            <w:tcW w:w="2025" w:type="dxa"/>
            <w:shd w:val="clear" w:color="auto" w:fill="FFFFFF"/>
            <w:hideMark/>
          </w:tcPr>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b/>
                <w:bCs/>
                <w:color w:val="333333"/>
              </w:rPr>
              <w:t>Հոդված</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303.</w:t>
            </w:r>
          </w:p>
        </w:tc>
        <w:tc>
          <w:tcPr>
            <w:tcW w:w="0" w:type="auto"/>
            <w:shd w:val="clear" w:color="auto" w:fill="FFFFFF"/>
            <w:hideMark/>
          </w:tcPr>
          <w:p w:rsidR="00465399" w:rsidRPr="008645CC" w:rsidRDefault="00465399" w:rsidP="008645CC">
            <w:pPr>
              <w:shd w:val="clear" w:color="auto" w:fill="FFFFFF"/>
              <w:spacing w:after="0" w:line="240" w:lineRule="auto"/>
              <w:ind w:firstLine="375"/>
              <w:rPr>
                <w:rFonts w:ascii="GHEA Grapalat" w:eastAsia="Times New Roman" w:hAnsi="GHEA Grapalat" w:cs="Arial"/>
                <w:b/>
                <w:bCs/>
                <w:color w:val="333333"/>
              </w:rPr>
            </w:pPr>
            <w:r w:rsidRPr="008645CC">
              <w:rPr>
                <w:rFonts w:ascii="GHEA Grapalat" w:eastAsia="Times New Roman" w:hAnsi="GHEA Grapalat" w:cs="Arial"/>
                <w:b/>
                <w:bCs/>
                <w:color w:val="333333"/>
              </w:rPr>
              <w:t>Ոչ</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ռեզիդենտ</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կազմակերպության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կամ</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ոչ</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ռեզիդենտ</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ֆիզիկական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անձի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մշտական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հաստատության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(բացառությամբ</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ոչ</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ռեզիդենտ</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կազմակերպությունների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մասնաճյուղերի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և</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ներկայացուցչությունների,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որոնք</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հաշվառվում</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են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պետական</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ռեգիստրի</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գործակալությունում)</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հաշվառումից</w:t>
            </w:r>
            <w:r w:rsidR="00735461">
              <w:rPr>
                <w:rFonts w:ascii="GHEA Grapalat" w:eastAsia="Times New Roman" w:hAnsi="GHEA Grapalat" w:cs="Arial"/>
                <w:b/>
                <w:bCs/>
                <w:color w:val="333333"/>
              </w:rPr>
              <w:t xml:space="preserve"> </w:t>
            </w:r>
            <w:r w:rsidRPr="008645CC">
              <w:rPr>
                <w:rFonts w:ascii="GHEA Grapalat" w:eastAsia="Times New Roman" w:hAnsi="GHEA Grapalat" w:cs="Arial"/>
                <w:b/>
                <w:bCs/>
                <w:color w:val="333333"/>
              </w:rPr>
              <w:t>հանումը</w:t>
            </w:r>
          </w:p>
        </w:tc>
      </w:tr>
    </w:tbl>
    <w:p w:rsidR="00465399" w:rsidRPr="008645CC" w:rsidRDefault="00735461" w:rsidP="008645CC">
      <w:pPr>
        <w:shd w:val="clear" w:color="auto" w:fill="FFFFFF"/>
        <w:spacing w:after="0" w:line="240" w:lineRule="auto"/>
        <w:ind w:firstLine="375"/>
        <w:rPr>
          <w:rFonts w:ascii="GHEA Grapalat" w:eastAsia="Times New Roman" w:hAnsi="GHEA Grapalat" w:cs="Arial"/>
          <w:color w:val="333333"/>
        </w:rPr>
      </w:pPr>
      <w:r>
        <w:rPr>
          <w:rFonts w:ascii="Calibri" w:eastAsia="Times New Roman" w:hAnsi="Calibri" w:cs="Calibri"/>
          <w:color w:val="333333"/>
        </w:rPr>
        <w:lastRenderedPageBreak/>
        <w:t xml:space="preserve"> </w:t>
      </w:r>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r w:rsidRPr="008645CC">
        <w:rPr>
          <w:rFonts w:ascii="GHEA Grapalat" w:eastAsia="Times New Roman" w:hAnsi="GHEA Grapalat" w:cs="Arial"/>
          <w:color w:val="333333"/>
        </w:rPr>
        <w:t>1.</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(բացառությամբ</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մասնաճյուղերի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և</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ներկայացուցչությունների,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որոնք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պետական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ռեգիստրի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գործակալությունում)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դուրս</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գալու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հարկային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մարմին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Դիմումի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գործունեության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դադարեցման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տեղեկությունները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գրառվում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գրանցամատյանում: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Դիմումում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կազմակերպության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հանված:</w:t>
      </w:r>
    </w:p>
    <w:p w:rsidR="00465399" w:rsidRDefault="00465399" w:rsidP="008645CC">
      <w:pPr>
        <w:shd w:val="clear" w:color="auto" w:fill="FFFFFF"/>
        <w:spacing w:after="0" w:line="240" w:lineRule="auto"/>
        <w:ind w:firstLine="375"/>
        <w:rPr>
          <w:ins w:id="196" w:author="Armine Arakelyan" w:date="2026-01-30T17:51:00Z"/>
          <w:rFonts w:ascii="GHEA Grapalat" w:eastAsia="Times New Roman" w:hAnsi="GHEA Grapalat" w:cs="Arial"/>
          <w:color w:val="333333"/>
        </w:rPr>
      </w:pPr>
      <w:r w:rsidRPr="008645CC">
        <w:rPr>
          <w:rFonts w:ascii="GHEA Grapalat" w:eastAsia="Times New Roman" w:hAnsi="GHEA Grapalat" w:cs="Arial"/>
          <w:color w:val="333333"/>
        </w:rPr>
        <w:t>2.</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Ոչ</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ռեզիդենտ</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հանելու</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հիմք</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հանդիսանում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նրա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մահվան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հավաստող՝</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երրորդ</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ներկայացրած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պատճենը: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Սույն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հոդվածում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նշված</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փաստաթղթի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պատճենի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ներկայացումից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հետո՝</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մեկ</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աշխատանքային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ընթացքում,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միասնական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գրանցամատյանում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վերաբերյալ</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կատարվում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են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համապատասխան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գրառումներ:</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Ֆիզիկական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անձի</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մահվան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օրվանից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մշտական</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հաստատությունը</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համարվում</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է</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հաշվառումից</w:t>
      </w:r>
      <w:r w:rsidR="00735461">
        <w:rPr>
          <w:rFonts w:ascii="GHEA Grapalat" w:eastAsia="Times New Roman" w:hAnsi="GHEA Grapalat" w:cs="Arial"/>
          <w:color w:val="333333"/>
        </w:rPr>
        <w:t xml:space="preserve"> </w:t>
      </w:r>
      <w:r w:rsidRPr="008645CC">
        <w:rPr>
          <w:rFonts w:ascii="GHEA Grapalat" w:eastAsia="Times New Roman" w:hAnsi="GHEA Grapalat" w:cs="Arial"/>
          <w:color w:val="333333"/>
        </w:rPr>
        <w:t>հանված:</w:t>
      </w:r>
    </w:p>
    <w:p w:rsidR="00BD7A97" w:rsidRPr="008645CC" w:rsidRDefault="00BD7A97" w:rsidP="008645CC">
      <w:pPr>
        <w:shd w:val="clear" w:color="auto" w:fill="FFFFFF"/>
        <w:spacing w:after="0" w:line="240" w:lineRule="auto"/>
        <w:ind w:firstLine="375"/>
        <w:rPr>
          <w:rFonts w:ascii="GHEA Grapalat" w:eastAsia="Times New Roman" w:hAnsi="GHEA Grapalat" w:cs="Arial"/>
          <w:color w:val="333333"/>
        </w:rPr>
      </w:pPr>
      <w:ins w:id="197" w:author="Armine Arakelyan" w:date="2026-01-30T17:51:00Z">
        <w:r w:rsidRPr="00FD53C0">
          <w:rPr>
            <w:rFonts w:ascii="GHEA Grapalat" w:hAnsi="GHEA Grapalat"/>
            <w:lang w:val="hy-AM"/>
          </w:rPr>
          <w:t>3. Օրենսգրքի 288-րդ հոդված 9.1-ին և 9.2-րդ մասերին համապատասխան հարկային մարմնում հաշվառված Հայաստանի Հանրապետությունում մշտական հաստատություն չունեցող ոչ ռեզիդենտ կազմակերպությունը կամ անհատ ձեռնարկատերը հաշվառումից հանվում է Կառավարության սահմանած կարգով:</w:t>
        </w:r>
      </w:ins>
    </w:p>
    <w:p w:rsidR="00465399" w:rsidRPr="008645CC" w:rsidRDefault="00465399" w:rsidP="008645CC">
      <w:pPr>
        <w:shd w:val="clear" w:color="auto" w:fill="FFFFFF"/>
        <w:spacing w:after="0" w:line="240" w:lineRule="auto"/>
        <w:ind w:firstLine="375"/>
        <w:rPr>
          <w:rFonts w:ascii="GHEA Grapalat" w:eastAsia="Times New Roman" w:hAnsi="GHEA Grapalat" w:cs="Arial"/>
          <w:color w:val="333333"/>
        </w:rPr>
      </w:pPr>
    </w:p>
    <w:p w:rsidR="008645CC" w:rsidRPr="008645CC" w:rsidRDefault="008645CC" w:rsidP="008645CC">
      <w:pPr>
        <w:shd w:val="clear" w:color="auto" w:fill="FFFFFF"/>
        <w:spacing w:after="0" w:line="240" w:lineRule="auto"/>
        <w:ind w:firstLine="375"/>
        <w:rPr>
          <w:rFonts w:ascii="GHEA Grapalat" w:eastAsia="Times New Roman" w:hAnsi="GHEA Grapalat" w:cs="Arial"/>
          <w:color w:val="333333"/>
        </w:rPr>
      </w:pPr>
    </w:p>
    <w:sectPr w:rsidR="008645CC" w:rsidRPr="008645CC" w:rsidSect="00632D0A">
      <w:pgSz w:w="11907" w:h="16840" w:code="9"/>
      <w:pgMar w:top="1021" w:right="1021" w:bottom="1021" w:left="102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2F05"/>
    <w:multiLevelType w:val="hybridMultilevel"/>
    <w:tmpl w:val="ADE811C2"/>
    <w:lvl w:ilvl="0" w:tplc="C484913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691E8A"/>
    <w:multiLevelType w:val="hybridMultilevel"/>
    <w:tmpl w:val="9EE895DA"/>
    <w:lvl w:ilvl="0" w:tplc="6C50AAF2">
      <w:start w:val="1"/>
      <w:numFmt w:val="decimal"/>
      <w:lvlText w:val="%1)"/>
      <w:lvlJc w:val="left"/>
      <w:pPr>
        <w:ind w:left="785" w:hanging="360"/>
      </w:pPr>
      <w:rPr>
        <w:rFonts w:ascii="GHEA Grapalat" w:hAnsi="GHEA Grapalat"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 w15:restartNumberingAfterBreak="0">
    <w:nsid w:val="156F79F6"/>
    <w:multiLevelType w:val="hybridMultilevel"/>
    <w:tmpl w:val="85BAADDE"/>
    <w:lvl w:ilvl="0" w:tplc="4CF82B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EAA5EA2"/>
    <w:multiLevelType w:val="hybridMultilevel"/>
    <w:tmpl w:val="484A9ABC"/>
    <w:lvl w:ilvl="0" w:tplc="9A12208A">
      <w:start w:val="1"/>
      <w:numFmt w:val="decimal"/>
      <w:lvlText w:val="%1)"/>
      <w:lvlJc w:val="left"/>
      <w:pPr>
        <w:ind w:left="9540"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40414C7B"/>
    <w:multiLevelType w:val="hybridMultilevel"/>
    <w:tmpl w:val="CDEED5A0"/>
    <w:lvl w:ilvl="0" w:tplc="E95853F2">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510905C0"/>
    <w:multiLevelType w:val="hybridMultilevel"/>
    <w:tmpl w:val="A05A1298"/>
    <w:lvl w:ilvl="0" w:tplc="0706A99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2415AF4"/>
    <w:multiLevelType w:val="hybridMultilevel"/>
    <w:tmpl w:val="EF38EA4A"/>
    <w:lvl w:ilvl="0" w:tplc="AD24C7C8">
      <w:start w:val="1"/>
      <w:numFmt w:val="decimal"/>
      <w:lvlText w:val="%1."/>
      <w:lvlJc w:val="left"/>
      <w:pPr>
        <w:ind w:left="786"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5"/>
  </w:num>
  <w:num w:numId="5">
    <w:abstractNumId w:val="6"/>
  </w:num>
  <w:num w:numId="6">
    <w:abstractNumId w:val="2"/>
  </w:num>
  <w:num w:numId="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rmine Arakelyan">
    <w15:presenceInfo w15:providerId="None" w15:userId="Armine Arakel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C0F"/>
    <w:rsid w:val="000574E0"/>
    <w:rsid w:val="001E0FA5"/>
    <w:rsid w:val="002F47CB"/>
    <w:rsid w:val="003E2AC8"/>
    <w:rsid w:val="00465399"/>
    <w:rsid w:val="00484D21"/>
    <w:rsid w:val="00591C0F"/>
    <w:rsid w:val="00632D0A"/>
    <w:rsid w:val="00735461"/>
    <w:rsid w:val="00833EEC"/>
    <w:rsid w:val="00834A51"/>
    <w:rsid w:val="008645CC"/>
    <w:rsid w:val="008651FD"/>
    <w:rsid w:val="008D5504"/>
    <w:rsid w:val="00902515"/>
    <w:rsid w:val="009E14E7"/>
    <w:rsid w:val="00A444BA"/>
    <w:rsid w:val="00A60FA5"/>
    <w:rsid w:val="00A627D4"/>
    <w:rsid w:val="00AD5155"/>
    <w:rsid w:val="00B93A7C"/>
    <w:rsid w:val="00BD7A97"/>
    <w:rsid w:val="00D15E37"/>
    <w:rsid w:val="00D50935"/>
    <w:rsid w:val="00FD53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88137"/>
  <w15:chartTrackingRefBased/>
  <w15:docId w15:val="{E3586B89-F762-43FF-A3AD-70756C003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0FA5"/>
    <w:rPr>
      <w:color w:val="0563C1" w:themeColor="hyperlink"/>
      <w:u w:val="singl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0251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02515"/>
    <w:rPr>
      <w:b/>
      <w:bCs/>
    </w:rPr>
  </w:style>
  <w:style w:type="paragraph" w:styleId="ListParagraph">
    <w:name w:val="List Paragraph"/>
    <w:aliases w:val="Akapit z listą BS,List Paragraph 1,List_Paragraph,Multilevel para_II,List Paragraph1"/>
    <w:basedOn w:val="Normal"/>
    <w:link w:val="ListParagraphChar"/>
    <w:uiPriority w:val="34"/>
    <w:qFormat/>
    <w:rsid w:val="008645CC"/>
    <w:pPr>
      <w:ind w:left="720"/>
      <w:contextualSpacing/>
    </w:p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8645CC"/>
  </w:style>
  <w:style w:type="paragraph" w:styleId="BalloonText">
    <w:name w:val="Balloon Text"/>
    <w:basedOn w:val="Normal"/>
    <w:link w:val="BalloonTextChar"/>
    <w:uiPriority w:val="99"/>
    <w:semiHidden/>
    <w:unhideWhenUsed/>
    <w:rsid w:val="008645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45CC"/>
    <w:rPr>
      <w:rFonts w:ascii="Segoe UI" w:hAnsi="Segoe UI" w:cs="Segoe UI"/>
      <w:sz w:val="18"/>
      <w:szCs w:val="18"/>
    </w:rPr>
  </w:style>
  <w:style w:type="character" w:styleId="Emphasis">
    <w:name w:val="Emphasis"/>
    <w:basedOn w:val="DefaultParagraphFont"/>
    <w:uiPriority w:val="20"/>
    <w:qFormat/>
    <w:rsid w:val="008645CC"/>
    <w:rPr>
      <w:i/>
      <w:iCs/>
    </w:rPr>
  </w:style>
  <w:style w:type="paragraph" w:styleId="Revision">
    <w:name w:val="Revision"/>
    <w:hidden/>
    <w:uiPriority w:val="99"/>
    <w:semiHidden/>
    <w:rsid w:val="008645CC"/>
    <w:pPr>
      <w:spacing w:after="0" w:line="240" w:lineRule="auto"/>
    </w:pPr>
  </w:style>
  <w:style w:type="character" w:styleId="CommentReference">
    <w:name w:val="annotation reference"/>
    <w:basedOn w:val="DefaultParagraphFont"/>
    <w:uiPriority w:val="99"/>
    <w:semiHidden/>
    <w:unhideWhenUsed/>
    <w:rsid w:val="008645CC"/>
    <w:rPr>
      <w:sz w:val="16"/>
      <w:szCs w:val="16"/>
    </w:rPr>
  </w:style>
  <w:style w:type="paragraph" w:styleId="CommentText">
    <w:name w:val="annotation text"/>
    <w:basedOn w:val="Normal"/>
    <w:link w:val="CommentTextChar"/>
    <w:uiPriority w:val="99"/>
    <w:semiHidden/>
    <w:unhideWhenUsed/>
    <w:rsid w:val="008645CC"/>
    <w:pPr>
      <w:spacing w:line="240" w:lineRule="auto"/>
    </w:pPr>
    <w:rPr>
      <w:sz w:val="20"/>
      <w:szCs w:val="20"/>
    </w:rPr>
  </w:style>
  <w:style w:type="character" w:customStyle="1" w:styleId="CommentTextChar">
    <w:name w:val="Comment Text Char"/>
    <w:basedOn w:val="DefaultParagraphFont"/>
    <w:link w:val="CommentText"/>
    <w:uiPriority w:val="99"/>
    <w:semiHidden/>
    <w:rsid w:val="008645CC"/>
    <w:rPr>
      <w:sz w:val="20"/>
      <w:szCs w:val="20"/>
    </w:rPr>
  </w:style>
  <w:style w:type="paragraph" w:styleId="CommentSubject">
    <w:name w:val="annotation subject"/>
    <w:basedOn w:val="CommentText"/>
    <w:next w:val="CommentText"/>
    <w:link w:val="CommentSubjectChar"/>
    <w:uiPriority w:val="99"/>
    <w:semiHidden/>
    <w:unhideWhenUsed/>
    <w:rsid w:val="008645CC"/>
    <w:rPr>
      <w:b/>
      <w:bCs/>
    </w:rPr>
  </w:style>
  <w:style w:type="character" w:customStyle="1" w:styleId="CommentSubjectChar">
    <w:name w:val="Comment Subject Char"/>
    <w:basedOn w:val="CommentTextChar"/>
    <w:link w:val="CommentSubject"/>
    <w:uiPriority w:val="99"/>
    <w:semiHidden/>
    <w:rsid w:val="008645CC"/>
    <w:rPr>
      <w:b/>
      <w:bCs/>
      <w:sz w:val="20"/>
      <w:szCs w:val="20"/>
    </w:rPr>
  </w:style>
  <w:style w:type="table" w:styleId="TableGrid">
    <w:name w:val="Table Grid"/>
    <w:basedOn w:val="TableNormal"/>
    <w:uiPriority w:val="39"/>
    <w:rsid w:val="008645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1">
    <w:name w:val="Footer1"/>
    <w:basedOn w:val="Normal"/>
    <w:next w:val="Footer"/>
    <w:link w:val="FooterChar"/>
    <w:uiPriority w:val="99"/>
    <w:unhideWhenUsed/>
    <w:rsid w:val="008645CC"/>
    <w:pPr>
      <w:tabs>
        <w:tab w:val="center" w:pos="4680"/>
        <w:tab w:val="right" w:pos="9360"/>
      </w:tabs>
      <w:spacing w:after="0" w:line="240" w:lineRule="auto"/>
      <w:jc w:val="center"/>
    </w:pPr>
  </w:style>
  <w:style w:type="character" w:customStyle="1" w:styleId="FooterChar">
    <w:name w:val="Footer Char"/>
    <w:basedOn w:val="DefaultParagraphFont"/>
    <w:link w:val="Footer1"/>
    <w:uiPriority w:val="99"/>
    <w:rsid w:val="008645CC"/>
  </w:style>
  <w:style w:type="paragraph" w:styleId="Footer">
    <w:name w:val="footer"/>
    <w:basedOn w:val="Normal"/>
    <w:link w:val="FooterChar1"/>
    <w:uiPriority w:val="99"/>
    <w:semiHidden/>
    <w:unhideWhenUsed/>
    <w:rsid w:val="008645CC"/>
    <w:pPr>
      <w:tabs>
        <w:tab w:val="center" w:pos="4680"/>
        <w:tab w:val="right" w:pos="9360"/>
      </w:tabs>
      <w:spacing w:after="0" w:line="240" w:lineRule="auto"/>
    </w:pPr>
  </w:style>
  <w:style w:type="character" w:customStyle="1" w:styleId="FooterChar1">
    <w:name w:val="Footer Char1"/>
    <w:basedOn w:val="DefaultParagraphFont"/>
    <w:link w:val="Footer"/>
    <w:uiPriority w:val="99"/>
    <w:semiHidden/>
    <w:rsid w:val="008645CC"/>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8645C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56900">
      <w:bodyDiv w:val="1"/>
      <w:marLeft w:val="0"/>
      <w:marRight w:val="0"/>
      <w:marTop w:val="0"/>
      <w:marBottom w:val="0"/>
      <w:divBdr>
        <w:top w:val="none" w:sz="0" w:space="0" w:color="auto"/>
        <w:left w:val="none" w:sz="0" w:space="0" w:color="auto"/>
        <w:bottom w:val="none" w:sz="0" w:space="0" w:color="auto"/>
        <w:right w:val="none" w:sz="0" w:space="0" w:color="auto"/>
      </w:divBdr>
    </w:div>
    <w:div w:id="101923765">
      <w:bodyDiv w:val="1"/>
      <w:marLeft w:val="0"/>
      <w:marRight w:val="0"/>
      <w:marTop w:val="0"/>
      <w:marBottom w:val="0"/>
      <w:divBdr>
        <w:top w:val="none" w:sz="0" w:space="0" w:color="auto"/>
        <w:left w:val="none" w:sz="0" w:space="0" w:color="auto"/>
        <w:bottom w:val="none" w:sz="0" w:space="0" w:color="auto"/>
        <w:right w:val="none" w:sz="0" w:space="0" w:color="auto"/>
      </w:divBdr>
    </w:div>
    <w:div w:id="186529053">
      <w:bodyDiv w:val="1"/>
      <w:marLeft w:val="0"/>
      <w:marRight w:val="0"/>
      <w:marTop w:val="0"/>
      <w:marBottom w:val="0"/>
      <w:divBdr>
        <w:top w:val="none" w:sz="0" w:space="0" w:color="auto"/>
        <w:left w:val="none" w:sz="0" w:space="0" w:color="auto"/>
        <w:bottom w:val="none" w:sz="0" w:space="0" w:color="auto"/>
        <w:right w:val="none" w:sz="0" w:space="0" w:color="auto"/>
      </w:divBdr>
    </w:div>
    <w:div w:id="327490221">
      <w:bodyDiv w:val="1"/>
      <w:marLeft w:val="0"/>
      <w:marRight w:val="0"/>
      <w:marTop w:val="0"/>
      <w:marBottom w:val="0"/>
      <w:divBdr>
        <w:top w:val="none" w:sz="0" w:space="0" w:color="auto"/>
        <w:left w:val="none" w:sz="0" w:space="0" w:color="auto"/>
        <w:bottom w:val="none" w:sz="0" w:space="0" w:color="auto"/>
        <w:right w:val="none" w:sz="0" w:space="0" w:color="auto"/>
      </w:divBdr>
    </w:div>
    <w:div w:id="341123829">
      <w:bodyDiv w:val="1"/>
      <w:marLeft w:val="0"/>
      <w:marRight w:val="0"/>
      <w:marTop w:val="0"/>
      <w:marBottom w:val="0"/>
      <w:divBdr>
        <w:top w:val="none" w:sz="0" w:space="0" w:color="auto"/>
        <w:left w:val="none" w:sz="0" w:space="0" w:color="auto"/>
        <w:bottom w:val="none" w:sz="0" w:space="0" w:color="auto"/>
        <w:right w:val="none" w:sz="0" w:space="0" w:color="auto"/>
      </w:divBdr>
    </w:div>
    <w:div w:id="352154067">
      <w:bodyDiv w:val="1"/>
      <w:marLeft w:val="0"/>
      <w:marRight w:val="0"/>
      <w:marTop w:val="0"/>
      <w:marBottom w:val="0"/>
      <w:divBdr>
        <w:top w:val="none" w:sz="0" w:space="0" w:color="auto"/>
        <w:left w:val="none" w:sz="0" w:space="0" w:color="auto"/>
        <w:bottom w:val="none" w:sz="0" w:space="0" w:color="auto"/>
        <w:right w:val="none" w:sz="0" w:space="0" w:color="auto"/>
      </w:divBdr>
    </w:div>
    <w:div w:id="477456775">
      <w:bodyDiv w:val="1"/>
      <w:marLeft w:val="0"/>
      <w:marRight w:val="0"/>
      <w:marTop w:val="0"/>
      <w:marBottom w:val="0"/>
      <w:divBdr>
        <w:top w:val="none" w:sz="0" w:space="0" w:color="auto"/>
        <w:left w:val="none" w:sz="0" w:space="0" w:color="auto"/>
        <w:bottom w:val="none" w:sz="0" w:space="0" w:color="auto"/>
        <w:right w:val="none" w:sz="0" w:space="0" w:color="auto"/>
      </w:divBdr>
    </w:div>
    <w:div w:id="554778261">
      <w:bodyDiv w:val="1"/>
      <w:marLeft w:val="0"/>
      <w:marRight w:val="0"/>
      <w:marTop w:val="0"/>
      <w:marBottom w:val="0"/>
      <w:divBdr>
        <w:top w:val="none" w:sz="0" w:space="0" w:color="auto"/>
        <w:left w:val="none" w:sz="0" w:space="0" w:color="auto"/>
        <w:bottom w:val="none" w:sz="0" w:space="0" w:color="auto"/>
        <w:right w:val="none" w:sz="0" w:space="0" w:color="auto"/>
      </w:divBdr>
    </w:div>
    <w:div w:id="574708560">
      <w:bodyDiv w:val="1"/>
      <w:marLeft w:val="0"/>
      <w:marRight w:val="0"/>
      <w:marTop w:val="0"/>
      <w:marBottom w:val="0"/>
      <w:divBdr>
        <w:top w:val="none" w:sz="0" w:space="0" w:color="auto"/>
        <w:left w:val="none" w:sz="0" w:space="0" w:color="auto"/>
        <w:bottom w:val="none" w:sz="0" w:space="0" w:color="auto"/>
        <w:right w:val="none" w:sz="0" w:space="0" w:color="auto"/>
      </w:divBdr>
    </w:div>
    <w:div w:id="606471022">
      <w:bodyDiv w:val="1"/>
      <w:marLeft w:val="0"/>
      <w:marRight w:val="0"/>
      <w:marTop w:val="0"/>
      <w:marBottom w:val="0"/>
      <w:divBdr>
        <w:top w:val="none" w:sz="0" w:space="0" w:color="auto"/>
        <w:left w:val="none" w:sz="0" w:space="0" w:color="auto"/>
        <w:bottom w:val="none" w:sz="0" w:space="0" w:color="auto"/>
        <w:right w:val="none" w:sz="0" w:space="0" w:color="auto"/>
      </w:divBdr>
    </w:div>
    <w:div w:id="689379136">
      <w:bodyDiv w:val="1"/>
      <w:marLeft w:val="0"/>
      <w:marRight w:val="0"/>
      <w:marTop w:val="0"/>
      <w:marBottom w:val="0"/>
      <w:divBdr>
        <w:top w:val="none" w:sz="0" w:space="0" w:color="auto"/>
        <w:left w:val="none" w:sz="0" w:space="0" w:color="auto"/>
        <w:bottom w:val="none" w:sz="0" w:space="0" w:color="auto"/>
        <w:right w:val="none" w:sz="0" w:space="0" w:color="auto"/>
      </w:divBdr>
    </w:div>
    <w:div w:id="744883612">
      <w:bodyDiv w:val="1"/>
      <w:marLeft w:val="0"/>
      <w:marRight w:val="0"/>
      <w:marTop w:val="0"/>
      <w:marBottom w:val="0"/>
      <w:divBdr>
        <w:top w:val="none" w:sz="0" w:space="0" w:color="auto"/>
        <w:left w:val="none" w:sz="0" w:space="0" w:color="auto"/>
        <w:bottom w:val="none" w:sz="0" w:space="0" w:color="auto"/>
        <w:right w:val="none" w:sz="0" w:space="0" w:color="auto"/>
      </w:divBdr>
    </w:div>
    <w:div w:id="794254050">
      <w:bodyDiv w:val="1"/>
      <w:marLeft w:val="0"/>
      <w:marRight w:val="0"/>
      <w:marTop w:val="0"/>
      <w:marBottom w:val="0"/>
      <w:divBdr>
        <w:top w:val="none" w:sz="0" w:space="0" w:color="auto"/>
        <w:left w:val="none" w:sz="0" w:space="0" w:color="auto"/>
        <w:bottom w:val="none" w:sz="0" w:space="0" w:color="auto"/>
        <w:right w:val="none" w:sz="0" w:space="0" w:color="auto"/>
      </w:divBdr>
    </w:div>
    <w:div w:id="893472132">
      <w:bodyDiv w:val="1"/>
      <w:marLeft w:val="0"/>
      <w:marRight w:val="0"/>
      <w:marTop w:val="0"/>
      <w:marBottom w:val="0"/>
      <w:divBdr>
        <w:top w:val="none" w:sz="0" w:space="0" w:color="auto"/>
        <w:left w:val="none" w:sz="0" w:space="0" w:color="auto"/>
        <w:bottom w:val="none" w:sz="0" w:space="0" w:color="auto"/>
        <w:right w:val="none" w:sz="0" w:space="0" w:color="auto"/>
      </w:divBdr>
    </w:div>
    <w:div w:id="925185964">
      <w:bodyDiv w:val="1"/>
      <w:marLeft w:val="0"/>
      <w:marRight w:val="0"/>
      <w:marTop w:val="0"/>
      <w:marBottom w:val="0"/>
      <w:divBdr>
        <w:top w:val="none" w:sz="0" w:space="0" w:color="auto"/>
        <w:left w:val="none" w:sz="0" w:space="0" w:color="auto"/>
        <w:bottom w:val="none" w:sz="0" w:space="0" w:color="auto"/>
        <w:right w:val="none" w:sz="0" w:space="0" w:color="auto"/>
      </w:divBdr>
    </w:div>
    <w:div w:id="953172610">
      <w:bodyDiv w:val="1"/>
      <w:marLeft w:val="0"/>
      <w:marRight w:val="0"/>
      <w:marTop w:val="0"/>
      <w:marBottom w:val="0"/>
      <w:divBdr>
        <w:top w:val="none" w:sz="0" w:space="0" w:color="auto"/>
        <w:left w:val="none" w:sz="0" w:space="0" w:color="auto"/>
        <w:bottom w:val="none" w:sz="0" w:space="0" w:color="auto"/>
        <w:right w:val="none" w:sz="0" w:space="0" w:color="auto"/>
      </w:divBdr>
    </w:div>
    <w:div w:id="1062561398">
      <w:bodyDiv w:val="1"/>
      <w:marLeft w:val="0"/>
      <w:marRight w:val="0"/>
      <w:marTop w:val="0"/>
      <w:marBottom w:val="0"/>
      <w:divBdr>
        <w:top w:val="none" w:sz="0" w:space="0" w:color="auto"/>
        <w:left w:val="none" w:sz="0" w:space="0" w:color="auto"/>
        <w:bottom w:val="none" w:sz="0" w:space="0" w:color="auto"/>
        <w:right w:val="none" w:sz="0" w:space="0" w:color="auto"/>
      </w:divBdr>
    </w:div>
    <w:div w:id="1163621176">
      <w:bodyDiv w:val="1"/>
      <w:marLeft w:val="0"/>
      <w:marRight w:val="0"/>
      <w:marTop w:val="0"/>
      <w:marBottom w:val="0"/>
      <w:divBdr>
        <w:top w:val="none" w:sz="0" w:space="0" w:color="auto"/>
        <w:left w:val="none" w:sz="0" w:space="0" w:color="auto"/>
        <w:bottom w:val="none" w:sz="0" w:space="0" w:color="auto"/>
        <w:right w:val="none" w:sz="0" w:space="0" w:color="auto"/>
      </w:divBdr>
    </w:div>
    <w:div w:id="1237087316">
      <w:bodyDiv w:val="1"/>
      <w:marLeft w:val="0"/>
      <w:marRight w:val="0"/>
      <w:marTop w:val="0"/>
      <w:marBottom w:val="0"/>
      <w:divBdr>
        <w:top w:val="none" w:sz="0" w:space="0" w:color="auto"/>
        <w:left w:val="none" w:sz="0" w:space="0" w:color="auto"/>
        <w:bottom w:val="none" w:sz="0" w:space="0" w:color="auto"/>
        <w:right w:val="none" w:sz="0" w:space="0" w:color="auto"/>
      </w:divBdr>
    </w:div>
    <w:div w:id="1348556560">
      <w:bodyDiv w:val="1"/>
      <w:marLeft w:val="0"/>
      <w:marRight w:val="0"/>
      <w:marTop w:val="0"/>
      <w:marBottom w:val="0"/>
      <w:divBdr>
        <w:top w:val="none" w:sz="0" w:space="0" w:color="auto"/>
        <w:left w:val="none" w:sz="0" w:space="0" w:color="auto"/>
        <w:bottom w:val="none" w:sz="0" w:space="0" w:color="auto"/>
        <w:right w:val="none" w:sz="0" w:space="0" w:color="auto"/>
      </w:divBdr>
    </w:div>
    <w:div w:id="1430662150">
      <w:bodyDiv w:val="1"/>
      <w:marLeft w:val="0"/>
      <w:marRight w:val="0"/>
      <w:marTop w:val="0"/>
      <w:marBottom w:val="0"/>
      <w:divBdr>
        <w:top w:val="none" w:sz="0" w:space="0" w:color="auto"/>
        <w:left w:val="none" w:sz="0" w:space="0" w:color="auto"/>
        <w:bottom w:val="none" w:sz="0" w:space="0" w:color="auto"/>
        <w:right w:val="none" w:sz="0" w:space="0" w:color="auto"/>
      </w:divBdr>
    </w:div>
    <w:div w:id="1466313846">
      <w:bodyDiv w:val="1"/>
      <w:marLeft w:val="0"/>
      <w:marRight w:val="0"/>
      <w:marTop w:val="0"/>
      <w:marBottom w:val="0"/>
      <w:divBdr>
        <w:top w:val="none" w:sz="0" w:space="0" w:color="auto"/>
        <w:left w:val="none" w:sz="0" w:space="0" w:color="auto"/>
        <w:bottom w:val="none" w:sz="0" w:space="0" w:color="auto"/>
        <w:right w:val="none" w:sz="0" w:space="0" w:color="auto"/>
      </w:divBdr>
    </w:div>
    <w:div w:id="1506355747">
      <w:bodyDiv w:val="1"/>
      <w:marLeft w:val="0"/>
      <w:marRight w:val="0"/>
      <w:marTop w:val="0"/>
      <w:marBottom w:val="0"/>
      <w:divBdr>
        <w:top w:val="none" w:sz="0" w:space="0" w:color="auto"/>
        <w:left w:val="none" w:sz="0" w:space="0" w:color="auto"/>
        <w:bottom w:val="none" w:sz="0" w:space="0" w:color="auto"/>
        <w:right w:val="none" w:sz="0" w:space="0" w:color="auto"/>
      </w:divBdr>
    </w:div>
    <w:div w:id="1580752144">
      <w:bodyDiv w:val="1"/>
      <w:marLeft w:val="0"/>
      <w:marRight w:val="0"/>
      <w:marTop w:val="0"/>
      <w:marBottom w:val="0"/>
      <w:divBdr>
        <w:top w:val="none" w:sz="0" w:space="0" w:color="auto"/>
        <w:left w:val="none" w:sz="0" w:space="0" w:color="auto"/>
        <w:bottom w:val="none" w:sz="0" w:space="0" w:color="auto"/>
        <w:right w:val="none" w:sz="0" w:space="0" w:color="auto"/>
      </w:divBdr>
    </w:div>
    <w:div w:id="1588339936">
      <w:bodyDiv w:val="1"/>
      <w:marLeft w:val="0"/>
      <w:marRight w:val="0"/>
      <w:marTop w:val="0"/>
      <w:marBottom w:val="0"/>
      <w:divBdr>
        <w:top w:val="none" w:sz="0" w:space="0" w:color="auto"/>
        <w:left w:val="none" w:sz="0" w:space="0" w:color="auto"/>
        <w:bottom w:val="none" w:sz="0" w:space="0" w:color="auto"/>
        <w:right w:val="none" w:sz="0" w:space="0" w:color="auto"/>
      </w:divBdr>
    </w:div>
    <w:div w:id="1609044324">
      <w:bodyDiv w:val="1"/>
      <w:marLeft w:val="0"/>
      <w:marRight w:val="0"/>
      <w:marTop w:val="0"/>
      <w:marBottom w:val="0"/>
      <w:divBdr>
        <w:top w:val="none" w:sz="0" w:space="0" w:color="auto"/>
        <w:left w:val="none" w:sz="0" w:space="0" w:color="auto"/>
        <w:bottom w:val="none" w:sz="0" w:space="0" w:color="auto"/>
        <w:right w:val="none" w:sz="0" w:space="0" w:color="auto"/>
      </w:divBdr>
    </w:div>
    <w:div w:id="1658730932">
      <w:bodyDiv w:val="1"/>
      <w:marLeft w:val="0"/>
      <w:marRight w:val="0"/>
      <w:marTop w:val="0"/>
      <w:marBottom w:val="0"/>
      <w:divBdr>
        <w:top w:val="none" w:sz="0" w:space="0" w:color="auto"/>
        <w:left w:val="none" w:sz="0" w:space="0" w:color="auto"/>
        <w:bottom w:val="none" w:sz="0" w:space="0" w:color="auto"/>
        <w:right w:val="none" w:sz="0" w:space="0" w:color="auto"/>
      </w:divBdr>
    </w:div>
    <w:div w:id="1673799591">
      <w:bodyDiv w:val="1"/>
      <w:marLeft w:val="0"/>
      <w:marRight w:val="0"/>
      <w:marTop w:val="0"/>
      <w:marBottom w:val="0"/>
      <w:divBdr>
        <w:top w:val="none" w:sz="0" w:space="0" w:color="auto"/>
        <w:left w:val="none" w:sz="0" w:space="0" w:color="auto"/>
        <w:bottom w:val="none" w:sz="0" w:space="0" w:color="auto"/>
        <w:right w:val="none" w:sz="0" w:space="0" w:color="auto"/>
      </w:divBdr>
    </w:div>
    <w:div w:id="1727341789">
      <w:bodyDiv w:val="1"/>
      <w:marLeft w:val="0"/>
      <w:marRight w:val="0"/>
      <w:marTop w:val="0"/>
      <w:marBottom w:val="0"/>
      <w:divBdr>
        <w:top w:val="none" w:sz="0" w:space="0" w:color="auto"/>
        <w:left w:val="none" w:sz="0" w:space="0" w:color="auto"/>
        <w:bottom w:val="none" w:sz="0" w:space="0" w:color="auto"/>
        <w:right w:val="none" w:sz="0" w:space="0" w:color="auto"/>
      </w:divBdr>
    </w:div>
    <w:div w:id="1778601086">
      <w:bodyDiv w:val="1"/>
      <w:marLeft w:val="0"/>
      <w:marRight w:val="0"/>
      <w:marTop w:val="0"/>
      <w:marBottom w:val="0"/>
      <w:divBdr>
        <w:top w:val="none" w:sz="0" w:space="0" w:color="auto"/>
        <w:left w:val="none" w:sz="0" w:space="0" w:color="auto"/>
        <w:bottom w:val="none" w:sz="0" w:space="0" w:color="auto"/>
        <w:right w:val="none" w:sz="0" w:space="0" w:color="auto"/>
      </w:divBdr>
    </w:div>
    <w:div w:id="1807119750">
      <w:bodyDiv w:val="1"/>
      <w:marLeft w:val="0"/>
      <w:marRight w:val="0"/>
      <w:marTop w:val="0"/>
      <w:marBottom w:val="0"/>
      <w:divBdr>
        <w:top w:val="none" w:sz="0" w:space="0" w:color="auto"/>
        <w:left w:val="none" w:sz="0" w:space="0" w:color="auto"/>
        <w:bottom w:val="none" w:sz="0" w:space="0" w:color="auto"/>
        <w:right w:val="none" w:sz="0" w:space="0" w:color="auto"/>
      </w:divBdr>
    </w:div>
    <w:div w:id="2085490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lis.am/hy/acts/116003" TargetMode="External"/><Relationship Id="rId18" Type="http://schemas.openxmlformats.org/officeDocument/2006/relationships/hyperlink" Target="https://www.arlis.am/hy/acts/118057" TargetMode="External"/><Relationship Id="rId26" Type="http://schemas.openxmlformats.org/officeDocument/2006/relationships/hyperlink" Target="https://www.arlis.am/hy/acts/175945" TargetMode="External"/><Relationship Id="rId39" Type="http://schemas.openxmlformats.org/officeDocument/2006/relationships/theme" Target="theme/theme1.xml"/><Relationship Id="rId21" Type="http://schemas.openxmlformats.org/officeDocument/2006/relationships/hyperlink" Target="https://www.arlis.am/hy/acts/158634" TargetMode="External"/><Relationship Id="rId34" Type="http://schemas.openxmlformats.org/officeDocument/2006/relationships/hyperlink" Target="https://www.arlis.am/hy/acts/215789" TargetMode="External"/><Relationship Id="rId7" Type="http://schemas.openxmlformats.org/officeDocument/2006/relationships/hyperlink" Target="https://www.arlis.am/hy/acts/136993" TargetMode="External"/><Relationship Id="rId12" Type="http://schemas.openxmlformats.org/officeDocument/2006/relationships/hyperlink" Target="https://www.arlis.am/hy/acts/208459" TargetMode="External"/><Relationship Id="rId17" Type="http://schemas.openxmlformats.org/officeDocument/2006/relationships/hyperlink" Target="https://www.arlis.am/hy/acts/113231" TargetMode="External"/><Relationship Id="rId25" Type="http://schemas.openxmlformats.org/officeDocument/2006/relationships/hyperlink" Target="https://www.arlis.am/hy/acts/175945" TargetMode="External"/><Relationship Id="rId33" Type="http://schemas.openxmlformats.org/officeDocument/2006/relationships/hyperlink" Target="https://www.arlis.am/hy/acts/131962" TargetMode="External"/><Relationship Id="rId38"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www.arlis.am/hy/acts/161382" TargetMode="External"/><Relationship Id="rId20" Type="http://schemas.openxmlformats.org/officeDocument/2006/relationships/hyperlink" Target="https://www.arlis.am/hy/acts/131533" TargetMode="External"/><Relationship Id="rId29" Type="http://schemas.openxmlformats.org/officeDocument/2006/relationships/hyperlink" Target="https://www.arlis.am/hy/acts/129392" TargetMode="External"/><Relationship Id="rId1" Type="http://schemas.openxmlformats.org/officeDocument/2006/relationships/customXml" Target="../customXml/item1.xml"/><Relationship Id="rId6" Type="http://schemas.openxmlformats.org/officeDocument/2006/relationships/hyperlink" Target="https://www.arlis.am/hy/acts/192241" TargetMode="External"/><Relationship Id="rId11" Type="http://schemas.openxmlformats.org/officeDocument/2006/relationships/hyperlink" Target="https://www.arlis.am/hy/acts/211064" TargetMode="External"/><Relationship Id="rId24" Type="http://schemas.openxmlformats.org/officeDocument/2006/relationships/hyperlink" Target="https://www.arlis.am/hy/acts/175466" TargetMode="External"/><Relationship Id="rId32" Type="http://schemas.openxmlformats.org/officeDocument/2006/relationships/hyperlink" Target="https://www.arlis.am/hy/acts/171651"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rlis.am/hy/acts/208459" TargetMode="External"/><Relationship Id="rId23" Type="http://schemas.openxmlformats.org/officeDocument/2006/relationships/hyperlink" Target="https://www.arlis.am/hy/acts/159641" TargetMode="External"/><Relationship Id="rId28" Type="http://schemas.openxmlformats.org/officeDocument/2006/relationships/hyperlink" Target="https://www.arlis.am/hy/acts/113231" TargetMode="External"/><Relationship Id="rId36" Type="http://schemas.openxmlformats.org/officeDocument/2006/relationships/hyperlink" Target="https://www.arlis.am/hy/acts/175464" TargetMode="External"/><Relationship Id="rId10" Type="http://schemas.openxmlformats.org/officeDocument/2006/relationships/hyperlink" Target="https://www.arlis.am/hy/acts/208459" TargetMode="External"/><Relationship Id="rId19" Type="http://schemas.openxmlformats.org/officeDocument/2006/relationships/hyperlink" Target="https://www.arlis.am/hy/acts/123108" TargetMode="External"/><Relationship Id="rId31" Type="http://schemas.openxmlformats.org/officeDocument/2006/relationships/hyperlink" Target="https://www.arlis.am/hy/acts/212438" TargetMode="External"/><Relationship Id="rId4" Type="http://schemas.openxmlformats.org/officeDocument/2006/relationships/settings" Target="settings.xml"/><Relationship Id="rId9" Type="http://schemas.openxmlformats.org/officeDocument/2006/relationships/hyperlink" Target="https://www.arlis.am/hy/acts/173026" TargetMode="External"/><Relationship Id="rId14" Type="http://schemas.openxmlformats.org/officeDocument/2006/relationships/hyperlink" Target="https://www.arlis.am/hy/acts/208459" TargetMode="External"/><Relationship Id="rId22" Type="http://schemas.openxmlformats.org/officeDocument/2006/relationships/hyperlink" Target="https://www.arlis.am/hy/acts/186699" TargetMode="External"/><Relationship Id="rId27" Type="http://schemas.openxmlformats.org/officeDocument/2006/relationships/hyperlink" Target="https://www.arlis.am/hy/acts/209822" TargetMode="External"/><Relationship Id="rId30" Type="http://schemas.openxmlformats.org/officeDocument/2006/relationships/hyperlink" Target="https://www.arlis.am/hy/acts/203841" TargetMode="External"/><Relationship Id="rId35" Type="http://schemas.openxmlformats.org/officeDocument/2006/relationships/hyperlink" Target="https://www.arlis.am/hy/acts/175464" TargetMode="External"/><Relationship Id="rId8" Type="http://schemas.openxmlformats.org/officeDocument/2006/relationships/hyperlink" Target="https://www.arlis.am/hy/acts/177264"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6EDA5-E839-480A-919C-C60F54FFD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76</Pages>
  <Words>36852</Words>
  <Characters>210058</Characters>
  <Application>Microsoft Office Word</Application>
  <DocSecurity>0</DocSecurity>
  <Lines>1750</Lines>
  <Paragraphs>492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Abgaryan</dc:creator>
  <cp:keywords>https://mul2.gov.am/tasks/1276365/oneclick?token=b79a41276d657d936fb7249c465c2b23</cp:keywords>
  <dc:description/>
  <cp:lastModifiedBy>Armine Arakelyan</cp:lastModifiedBy>
  <cp:revision>34</cp:revision>
  <dcterms:created xsi:type="dcterms:W3CDTF">2026-01-30T12:07:00Z</dcterms:created>
  <dcterms:modified xsi:type="dcterms:W3CDTF">2026-02-04T04:58:00Z</dcterms:modified>
</cp:coreProperties>
</file>