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C3618" w14:textId="77777777" w:rsidR="004E020D" w:rsidRPr="007F1821" w:rsidRDefault="004E020D" w:rsidP="004C64A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color w:val="000000"/>
        </w:rPr>
        <w:t>ՀԱՅԱՍՏԱՆԻ ՀԱՆՐԱՊԵՏՈՒԹՅԱՆ</w:t>
      </w:r>
      <w:r w:rsidRPr="007F1821">
        <w:rPr>
          <w:rFonts w:ascii="Calibri" w:eastAsia="Times New Roman" w:hAnsi="Calibri" w:cs="Calibri"/>
          <w:color w:val="000000"/>
        </w:rPr>
        <w:t> </w:t>
      </w:r>
    </w:p>
    <w:p w14:paraId="11543487" w14:textId="77777777" w:rsidR="004E020D" w:rsidRPr="007F1821" w:rsidRDefault="004E020D" w:rsidP="004C64A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color w:val="000000"/>
        </w:rPr>
        <w:t>Օ Ր Ե Ն Ք Ը</w:t>
      </w:r>
    </w:p>
    <w:p w14:paraId="666FD19E" w14:textId="77777777" w:rsidR="004E020D" w:rsidRPr="007F1821" w:rsidRDefault="004E020D" w:rsidP="004C64A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(օրենքը խմբ. 06.05.20 ՀՕ-268-Ն)</w:t>
      </w:r>
    </w:p>
    <w:p w14:paraId="6AC98B8A" w14:textId="77777777" w:rsidR="004E020D" w:rsidRPr="007F1821" w:rsidRDefault="004E020D" w:rsidP="004C64A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(06.05.20</w:t>
      </w:r>
      <w:r w:rsidRPr="007F1821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="00C17D2E" w:rsidRPr="007F1821">
        <w:rPr>
          <w:rFonts w:ascii="GHEA Grapalat" w:hAnsi="GHEA Grapalat"/>
          <w:rPrChange w:id="0" w:author="Arman Panosyan" w:date="2024-10-04T20:04:00Z">
            <w:rPr/>
          </w:rPrChange>
        </w:rPr>
        <w:fldChar w:fldCharType="begin"/>
      </w:r>
      <w:r w:rsidR="00C17D2E" w:rsidRPr="007F1821">
        <w:rPr>
          <w:rFonts w:ascii="GHEA Grapalat" w:hAnsi="GHEA Grapalat"/>
          <w:rPrChange w:id="1" w:author="Arman Panosyan" w:date="2024-10-04T20:04:00Z">
            <w:rPr/>
          </w:rPrChange>
        </w:rPr>
        <w:instrText xml:space="preserve"> HYPERLINK "https://www.arlis.am/DocumentView.aspx?docid=142602" </w:instrText>
      </w:r>
      <w:r w:rsidR="00C17D2E" w:rsidRPr="007F1821">
        <w:rPr>
          <w:rFonts w:ascii="GHEA Grapalat" w:hAnsi="GHEA Grapalat"/>
          <w:rPrChange w:id="2" w:author="Arman Panosyan" w:date="2024-10-04T20:04:00Z">
            <w:rPr>
              <w:rFonts w:ascii="GHEA Grapalat" w:eastAsia="Times New Roman" w:hAnsi="GHEA Grapalat" w:cs="Times New Roman"/>
              <w:b/>
              <w:bCs/>
              <w:i/>
              <w:iCs/>
              <w:color w:val="0000FF"/>
              <w:u w:val="single"/>
            </w:rPr>
          </w:rPrChange>
        </w:rPr>
        <w:fldChar w:fldCharType="separate"/>
      </w:r>
      <w:r w:rsidRPr="007F1821">
        <w:rPr>
          <w:rFonts w:ascii="GHEA Grapalat" w:eastAsia="Times New Roman" w:hAnsi="GHEA Grapalat" w:cs="Times New Roman"/>
          <w:b/>
          <w:bCs/>
          <w:i/>
          <w:iCs/>
          <w:color w:val="0000FF"/>
          <w:u w:val="single"/>
        </w:rPr>
        <w:t>ՀՕ-268-Ն</w:t>
      </w:r>
      <w:r w:rsidR="00C17D2E" w:rsidRPr="007F1821">
        <w:rPr>
          <w:rFonts w:ascii="GHEA Grapalat" w:eastAsia="Times New Roman" w:hAnsi="GHEA Grapalat" w:cs="Times New Roman"/>
          <w:b/>
          <w:bCs/>
          <w:i/>
          <w:iCs/>
          <w:color w:val="0000FF"/>
          <w:u w:val="single"/>
        </w:rPr>
        <w:fldChar w:fldCharType="end"/>
      </w:r>
      <w:r w:rsidRPr="007F1821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օրենքն ունի անցումային և եզրափակիչ դրույթներ)</w:t>
      </w:r>
    </w:p>
    <w:p w14:paraId="50FB119C" w14:textId="77777777" w:rsidR="004E020D" w:rsidRPr="007F1821" w:rsidRDefault="004E020D" w:rsidP="004C64A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color w:val="000000"/>
        </w:rPr>
        <w:t>ԲՆԱԿՉՈՒԹՅԱՆ</w:t>
      </w:r>
      <w:r w:rsidRPr="007F1821">
        <w:rPr>
          <w:rFonts w:ascii="Calibri" w:eastAsia="Times New Roman" w:hAnsi="Calibri" w:cs="Calibri"/>
          <w:b/>
          <w:bCs/>
          <w:color w:val="000000"/>
        </w:rPr>
        <w:t> </w:t>
      </w:r>
      <w:r w:rsidRPr="007F1821">
        <w:rPr>
          <w:rFonts w:ascii="GHEA Grapalat" w:eastAsia="Times New Roman" w:hAnsi="GHEA Grapalat" w:cs="Arial Unicode"/>
          <w:b/>
          <w:bCs/>
          <w:color w:val="000000"/>
        </w:rPr>
        <w:t>ԲԺՇԿԱԿԱՆ</w:t>
      </w:r>
      <w:r w:rsidRPr="007F1821">
        <w:rPr>
          <w:rFonts w:ascii="Calibri" w:eastAsia="Times New Roman" w:hAnsi="Calibri" w:cs="Calibri"/>
          <w:b/>
          <w:bCs/>
          <w:color w:val="000000"/>
        </w:rPr>
        <w:t> </w:t>
      </w:r>
      <w:r w:rsidRPr="007F1821">
        <w:rPr>
          <w:rFonts w:ascii="GHEA Grapalat" w:eastAsia="Times New Roman" w:hAnsi="GHEA Grapalat" w:cs="Arial Unicode"/>
          <w:b/>
          <w:bCs/>
          <w:color w:val="000000"/>
        </w:rPr>
        <w:t>ՕԳՆՈՒԹՅԱՆ</w:t>
      </w:r>
      <w:r w:rsidRPr="007F1821">
        <w:rPr>
          <w:rFonts w:ascii="Calibri" w:eastAsia="Times New Roman" w:hAnsi="Calibri" w:cs="Calibri"/>
          <w:b/>
          <w:bCs/>
          <w:color w:val="000000"/>
        </w:rPr>
        <w:t> </w:t>
      </w:r>
      <w:r w:rsidRPr="007F1821">
        <w:rPr>
          <w:rFonts w:ascii="GHEA Grapalat" w:eastAsia="Times New Roman" w:hAnsi="GHEA Grapalat" w:cs="Arial Unicode"/>
          <w:b/>
          <w:bCs/>
          <w:color w:val="000000"/>
        </w:rPr>
        <w:t>ԵՎ</w:t>
      </w:r>
      <w:r w:rsidRPr="007F1821">
        <w:rPr>
          <w:rFonts w:ascii="Calibri" w:eastAsia="Times New Roman" w:hAnsi="Calibri" w:cs="Calibri"/>
          <w:b/>
          <w:bCs/>
          <w:color w:val="000000"/>
        </w:rPr>
        <w:t> </w:t>
      </w:r>
      <w:r w:rsidRPr="007F1821">
        <w:rPr>
          <w:rFonts w:ascii="GHEA Grapalat" w:eastAsia="Times New Roman" w:hAnsi="GHEA Grapalat" w:cs="Arial Unicode"/>
          <w:b/>
          <w:bCs/>
          <w:color w:val="000000"/>
        </w:rPr>
        <w:t>ՍՊԱՍԱՐԿՄԱՆ</w:t>
      </w:r>
      <w:r w:rsidRPr="007F1821">
        <w:rPr>
          <w:rFonts w:ascii="Calibri" w:eastAsia="Times New Roman" w:hAnsi="Calibri" w:cs="Calibri"/>
          <w:b/>
          <w:bCs/>
          <w:color w:val="000000"/>
        </w:rPr>
        <w:t> </w:t>
      </w:r>
      <w:r w:rsidRPr="007F1821">
        <w:rPr>
          <w:rFonts w:ascii="GHEA Grapalat" w:eastAsia="Times New Roman" w:hAnsi="GHEA Grapalat" w:cs="Arial Unicode"/>
          <w:b/>
          <w:bCs/>
          <w:color w:val="000000"/>
        </w:rPr>
        <w:t>ՄԱՍԻՆ</w:t>
      </w:r>
    </w:p>
    <w:p w14:paraId="4ADF7DD7" w14:textId="77777777" w:rsidR="004E020D" w:rsidRPr="007F1821" w:rsidRDefault="004E020D" w:rsidP="004C64A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Calibri" w:eastAsia="Times New Roman" w:hAnsi="Calibri" w:cs="Calibri"/>
          <w:color w:val="000000"/>
        </w:rPr>
        <w:t> </w:t>
      </w:r>
    </w:p>
    <w:p w14:paraId="7AEB77B8" w14:textId="77777777" w:rsidR="004E020D" w:rsidRPr="007F1821" w:rsidRDefault="004E020D" w:rsidP="004C64A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color w:val="000000"/>
        </w:rPr>
        <w:t>ԳԼՈՒԽ</w:t>
      </w:r>
      <w:r w:rsidRPr="007F1821">
        <w:rPr>
          <w:rFonts w:ascii="Calibri" w:eastAsia="Times New Roman" w:hAnsi="Calibri" w:cs="Calibri"/>
          <w:b/>
          <w:bCs/>
          <w:color w:val="000000"/>
        </w:rPr>
        <w:t> </w:t>
      </w:r>
      <w:r w:rsidRPr="007F1821">
        <w:rPr>
          <w:rFonts w:ascii="GHEA Grapalat" w:eastAsia="Times New Roman" w:hAnsi="GHEA Grapalat" w:cs="Times New Roman"/>
          <w:b/>
          <w:bCs/>
          <w:color w:val="000000"/>
        </w:rPr>
        <w:t>1</w:t>
      </w:r>
    </w:p>
    <w:p w14:paraId="365CCD26" w14:textId="77777777" w:rsidR="004E020D" w:rsidRPr="007F1821" w:rsidRDefault="004E020D" w:rsidP="004C64A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ԸՆԴՀԱՆՈՒՐ</w:t>
      </w:r>
      <w:r w:rsidRPr="007F1821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7F1821">
        <w:rPr>
          <w:rFonts w:ascii="GHEA Grapalat" w:eastAsia="Times New Roman" w:hAnsi="GHEA Grapalat" w:cs="Arial Unicode"/>
          <w:b/>
          <w:bCs/>
          <w:i/>
          <w:iCs/>
          <w:color w:val="000000"/>
        </w:rPr>
        <w:t>ԴՐՈՒՅԹՆԵՐ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925"/>
      </w:tblGrid>
      <w:tr w:rsidR="004E020D" w:rsidRPr="007F1821" w14:paraId="118D494C" w14:textId="77777777" w:rsidTr="004E020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136F5A9" w14:textId="77777777" w:rsidR="004E020D" w:rsidRPr="007F1821" w:rsidRDefault="004E020D" w:rsidP="004C64A4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bookmarkStart w:id="3" w:name="162498_29"/>
            <w:bookmarkStart w:id="4" w:name="164261_29"/>
            <w:bookmarkStart w:id="5" w:name="164318_29"/>
            <w:bookmarkStart w:id="6" w:name="188309_73"/>
            <w:bookmarkStart w:id="7" w:name="189104_72"/>
            <w:bookmarkEnd w:id="3"/>
            <w:bookmarkEnd w:id="4"/>
            <w:bookmarkEnd w:id="5"/>
            <w:bookmarkEnd w:id="6"/>
            <w:bookmarkEnd w:id="7"/>
            <w:r w:rsidRPr="007F1821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Հոդված 2.</w:t>
            </w:r>
            <w:bookmarkStart w:id="8" w:name="190167_72"/>
            <w:bookmarkStart w:id="9" w:name="188462_72"/>
            <w:bookmarkStart w:id="10" w:name="190651_72"/>
            <w:bookmarkStart w:id="11" w:name="179812_54"/>
            <w:bookmarkStart w:id="12" w:name="186005_73"/>
            <w:bookmarkStart w:id="13" w:name="186348_72"/>
            <w:bookmarkStart w:id="14" w:name="187362_71"/>
            <w:bookmarkStart w:id="15" w:name="187414_73"/>
            <w:bookmarkStart w:id="16" w:name="188460_72"/>
            <w:bookmarkStart w:id="17" w:name="188547_72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</w:p>
        </w:tc>
        <w:tc>
          <w:tcPr>
            <w:tcW w:w="0" w:type="auto"/>
            <w:shd w:val="clear" w:color="auto" w:fill="FFFFFF"/>
            <w:hideMark/>
          </w:tcPr>
          <w:p w14:paraId="547B197A" w14:textId="77777777" w:rsidR="004E020D" w:rsidRPr="007F1821" w:rsidRDefault="004E020D" w:rsidP="004C64A4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F1821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Օրենքում օգտագործվող հիմնական հասկացությունները</w:t>
            </w:r>
          </w:p>
        </w:tc>
      </w:tr>
    </w:tbl>
    <w:p w14:paraId="74419244" w14:textId="77777777" w:rsidR="007B43E6" w:rsidRPr="007F1821" w:rsidRDefault="007B43E6" w:rsidP="004C64A4">
      <w:pPr>
        <w:shd w:val="clear" w:color="auto" w:fill="FFFFFF"/>
        <w:spacing w:after="0" w:line="276" w:lineRule="auto"/>
        <w:jc w:val="both"/>
        <w:rPr>
          <w:ins w:id="18" w:author="Arman Panosyan" w:date="2024-05-02T19:17:00Z"/>
          <w:rFonts w:ascii="GHEA Grapalat" w:hAnsi="GHEA Grapalat"/>
          <w:color w:val="000000"/>
          <w:shd w:val="clear" w:color="auto" w:fill="FFFFFF"/>
        </w:rPr>
      </w:pPr>
    </w:p>
    <w:p w14:paraId="12953A9C" w14:textId="77777777" w:rsidR="004E020D" w:rsidRPr="007F1821" w:rsidRDefault="004E020D" w:rsidP="004C64A4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color w:val="000000"/>
        </w:rPr>
      </w:pPr>
      <w:r w:rsidRPr="007F1821">
        <w:rPr>
          <w:rFonts w:ascii="GHEA Grapalat" w:hAnsi="GHEA Grapalat"/>
          <w:color w:val="000000"/>
          <w:shd w:val="clear" w:color="auto" w:fill="FFFFFF"/>
        </w:rPr>
        <w:t>30)</w:t>
      </w:r>
      <w:r w:rsidRPr="007F1821">
        <w:rPr>
          <w:rFonts w:ascii="Calibri" w:hAnsi="Calibri" w:cs="Calibri"/>
          <w:color w:val="000000"/>
          <w:shd w:val="clear" w:color="auto" w:fill="FFFFFF"/>
        </w:rPr>
        <w:t> </w:t>
      </w:r>
      <w:r w:rsidRPr="007F1821">
        <w:rPr>
          <w:rFonts w:ascii="GHEA Grapalat" w:hAnsi="GHEA Grapalat"/>
          <w:b/>
          <w:bCs/>
          <w:color w:val="000000"/>
          <w:shd w:val="clear" w:color="auto" w:fill="FFFFFF"/>
        </w:rPr>
        <w:t>կլինիկական</w:t>
      </w:r>
      <w:r w:rsidRPr="007F1821">
        <w:rPr>
          <w:rFonts w:ascii="Calibri" w:hAnsi="Calibri" w:cs="Calibri"/>
          <w:b/>
          <w:bCs/>
          <w:color w:val="000000"/>
          <w:shd w:val="clear" w:color="auto" w:fill="FFFFFF"/>
        </w:rPr>
        <w:t> </w:t>
      </w:r>
      <w:r w:rsidRPr="007F1821">
        <w:rPr>
          <w:rFonts w:ascii="GHEA Grapalat" w:hAnsi="GHEA Grapalat"/>
          <w:b/>
          <w:bCs/>
          <w:color w:val="000000"/>
          <w:shd w:val="clear" w:color="auto" w:fill="FFFFFF"/>
        </w:rPr>
        <w:t>ուղեցույց՝</w:t>
      </w:r>
      <w:r w:rsidRPr="007F1821">
        <w:rPr>
          <w:rFonts w:ascii="Calibri" w:hAnsi="Calibri" w:cs="Calibri"/>
          <w:color w:val="000000"/>
          <w:shd w:val="clear" w:color="auto" w:fill="FFFFFF"/>
        </w:rPr>
        <w:t> </w:t>
      </w:r>
      <w:r w:rsidRPr="007F1821">
        <w:rPr>
          <w:rFonts w:ascii="GHEA Grapalat" w:hAnsi="GHEA Grapalat"/>
          <w:color w:val="000000"/>
          <w:shd w:val="clear" w:color="auto" w:fill="FFFFFF"/>
        </w:rPr>
        <w:t xml:space="preserve">լիազոր մարմնի հաստատած </w:t>
      </w:r>
      <w:del w:id="19" w:author="Arman Panosyan" w:date="2024-04-12T12:22:00Z">
        <w:r w:rsidRPr="007F1821" w:rsidDel="00B758FF">
          <w:rPr>
            <w:rFonts w:ascii="GHEA Grapalat" w:hAnsi="GHEA Grapalat"/>
            <w:color w:val="000000"/>
            <w:shd w:val="clear" w:color="auto" w:fill="FFFFFF"/>
          </w:rPr>
          <w:delText>բժշկական մասնագիտական հասարակական կազմակերպությունների կամ առողջապահական կամ բժշկական կազմակերպությունների</w:delText>
        </w:r>
      </w:del>
      <w:ins w:id="20" w:author="Arman Panosyan" w:date="2024-04-12T12:23:00Z">
        <w:r w:rsidR="00362F52" w:rsidRPr="007F1821">
          <w:rPr>
            <w:rFonts w:ascii="GHEA Grapalat" w:hAnsi="GHEA Grapalat"/>
            <w:rPrChange w:id="21" w:author="Arman Panosyan" w:date="2024-10-04T20:04:00Z">
              <w:rPr/>
            </w:rPrChange>
          </w:rPr>
          <w:t xml:space="preserve"> </w:t>
        </w:r>
        <w:r w:rsidR="00362F52" w:rsidRPr="007F1821">
          <w:rPr>
            <w:rFonts w:ascii="GHEA Grapalat" w:hAnsi="GHEA Grapalat"/>
            <w:color w:val="000000"/>
            <w:shd w:val="clear" w:color="auto" w:fill="FFFFFF"/>
          </w:rPr>
          <w:t>առողջապահական կազմակերպությունների` ներառյալ բժշկական մասնագիտական հասարակական կազմակերպությունների և բժշկական կազմակերպությունների</w:t>
        </w:r>
      </w:ins>
      <w:r w:rsidRPr="007F1821">
        <w:rPr>
          <w:rFonts w:ascii="GHEA Grapalat" w:hAnsi="GHEA Grapalat"/>
          <w:color w:val="000000"/>
          <w:shd w:val="clear" w:color="auto" w:fill="FFFFFF"/>
        </w:rPr>
        <w:t>՝ ապացուցողական բժշկության սկզբունքների հիման վրա մշակած և բուժաշխատողների համար նախատեսված փաստաթուղթ, որը ներառում է որոշակի հիվանդության կամ համախտանիշի կամ կլինիկական վիճակի վարման ժամանակակից բժշկագիտության լավագույն փորձը և բավարարում է առողջության հետ կապված որոշակի խնդիր ունեցող պացիենտների կարիքները, որի նպատակը բուժաշխատողների կողմից կլինիկական որոշակի դեպքի համար որոշում կայացնելուն աջակցելն է.</w:t>
      </w:r>
    </w:p>
    <w:p w14:paraId="01F6288D" w14:textId="77777777" w:rsidR="004E020D" w:rsidRPr="007F1821" w:rsidRDefault="004E020D" w:rsidP="004C64A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bCs/>
          <w:color w:val="000000"/>
        </w:rPr>
      </w:pPr>
    </w:p>
    <w:p w14:paraId="5B7E4D56" w14:textId="77777777" w:rsidR="008B4461" w:rsidRPr="007F1821" w:rsidRDefault="008B4461" w:rsidP="004C64A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color w:val="000000"/>
        </w:rPr>
        <w:t>ԳԼՈՒԽ 5</w:t>
      </w:r>
    </w:p>
    <w:p w14:paraId="1769CB37" w14:textId="77777777" w:rsidR="008B4461" w:rsidRPr="007F1821" w:rsidRDefault="008B4461" w:rsidP="004C64A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(գլուխը խմբ.</w:t>
      </w:r>
      <w:r w:rsidRPr="007F1821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25.10.23 </w:t>
      </w:r>
      <w:r w:rsidRPr="007F1821">
        <w:rPr>
          <w:rFonts w:ascii="GHEA Grapalat" w:eastAsia="Times New Roman" w:hAnsi="GHEA Grapalat" w:cs="Arial Unicode"/>
          <w:b/>
          <w:bCs/>
          <w:i/>
          <w:iCs/>
          <w:color w:val="000000"/>
        </w:rPr>
        <w:t>ՀՕ</w:t>
      </w: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-321-</w:t>
      </w:r>
      <w:r w:rsidRPr="007F1821">
        <w:rPr>
          <w:rFonts w:ascii="GHEA Grapalat" w:eastAsia="Times New Roman" w:hAnsi="GHEA Grapalat" w:cs="Arial Unicode"/>
          <w:b/>
          <w:bCs/>
          <w:i/>
          <w:iCs/>
          <w:color w:val="000000"/>
        </w:rPr>
        <w:t>Ն</w:t>
      </w: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)</w:t>
      </w:r>
    </w:p>
    <w:p w14:paraId="50A5C7D5" w14:textId="77777777" w:rsidR="008B4461" w:rsidRPr="007F1821" w:rsidRDefault="008B4461" w:rsidP="004C64A4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</w:rPr>
      </w:pP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  <w:shd w:val="clear" w:color="auto" w:fill="FFFFFF"/>
        </w:rPr>
        <w:t>ԱՌՈՂՋԱՊԱՀԱԿԱՆ՝ ՊԵՏՈՒԹՅԱՆԸ ՀԱՐՅՈՒՐ ՏՈԿՈՍ ՍԵՓԱԿԱՆՈՒԹՅԱՆ ԻՐԱՎՈՒՆՔՈՎ ՊԱՏԿԱՆՈՂ ԲԱԺՆԵՄԱՍ ՈՒՆԵՑՈՂ</w:t>
      </w:r>
      <w:ins w:id="22" w:author="Arman Panosyan" w:date="2024-04-15T19:48:00Z">
        <w:r w:rsidR="00B5469E" w:rsidRPr="007F1821">
          <w:rPr>
            <w:rFonts w:ascii="GHEA Grapalat" w:eastAsia="Times New Roman" w:hAnsi="GHEA Grapalat" w:cs="Times New Roman"/>
            <w:b/>
            <w:bCs/>
            <w:i/>
            <w:iCs/>
            <w:color w:val="000000"/>
            <w:shd w:val="clear" w:color="auto" w:fill="FFFFFF"/>
          </w:rPr>
          <w:t>, ԻՆՉՊԵՍ ՆԱ</w:t>
        </w:r>
      </w:ins>
      <w:ins w:id="23" w:author="Arman Panosyan" w:date="2024-06-03T12:20:00Z">
        <w:r w:rsidR="00AA4384" w:rsidRPr="007F1821">
          <w:rPr>
            <w:rFonts w:ascii="GHEA Grapalat" w:eastAsia="Times New Roman" w:hAnsi="GHEA Grapalat" w:cs="Times New Roman"/>
            <w:b/>
            <w:bCs/>
            <w:i/>
            <w:iCs/>
            <w:color w:val="000000"/>
            <w:shd w:val="clear" w:color="auto" w:fill="FFFFFF"/>
          </w:rPr>
          <w:t>ԵՎ</w:t>
        </w:r>
      </w:ins>
      <w:ins w:id="24" w:author="Arman Panosyan" w:date="2024-04-15T19:48:00Z">
        <w:r w:rsidR="00AD23E5" w:rsidRPr="007F1821">
          <w:rPr>
            <w:rFonts w:ascii="GHEA Grapalat" w:eastAsia="Times New Roman" w:hAnsi="GHEA Grapalat" w:cs="Times New Roman"/>
            <w:b/>
            <w:bCs/>
            <w:i/>
            <w:iCs/>
            <w:color w:val="000000"/>
            <w:shd w:val="clear" w:color="auto" w:fill="FFFFFF"/>
          </w:rPr>
          <w:t xml:space="preserve"> </w:t>
        </w:r>
        <w:r w:rsidR="00B5469E" w:rsidRPr="007F1821">
          <w:rPr>
            <w:rFonts w:ascii="GHEA Grapalat" w:eastAsia="Times New Roman" w:hAnsi="GHEA Grapalat" w:cs="Times New Roman"/>
            <w:b/>
            <w:bCs/>
            <w:i/>
            <w:iCs/>
            <w:color w:val="000000"/>
            <w:shd w:val="clear" w:color="auto" w:fill="FFFFFF"/>
          </w:rPr>
          <w:t>ՀԱՄԱՅՆՔԱՅԻՆ</w:t>
        </w:r>
      </w:ins>
      <w:r w:rsidR="00B5469E" w:rsidRPr="007F1821">
        <w:rPr>
          <w:rFonts w:ascii="GHEA Grapalat" w:eastAsia="Times New Roman" w:hAnsi="GHEA Grapalat" w:cs="Times New Roman"/>
          <w:b/>
          <w:bCs/>
          <w:i/>
          <w:iCs/>
          <w:color w:val="000000"/>
          <w:shd w:val="clear" w:color="auto" w:fill="FFFFFF"/>
        </w:rPr>
        <w:t xml:space="preserve"> </w:t>
      </w: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  <w:shd w:val="clear" w:color="auto" w:fill="FFFFFF"/>
        </w:rPr>
        <w:t>ԲԱԺՆԵՏԻՐԱԿԱՆ ԸՆԿԵՐՈՒԹՅՈՒՆՆԵՐԸ ԵՎ ՊԵՏԱԿԱՆ ԿԱՄ ՀԱՄԱՅՆՔԱՅԻՆ ՈՉ ԱՌԵՎՏՐԱՅԻՆ ԿԱԶՄԱԿԵՐՊՈՒԹՅՈՒՆՆԵՐԸ</w:t>
      </w:r>
    </w:p>
    <w:p w14:paraId="02F021D5" w14:textId="77777777" w:rsidR="008B4461" w:rsidRPr="007F1821" w:rsidRDefault="008B4461" w:rsidP="004C64A4">
      <w:pPr>
        <w:shd w:val="clear" w:color="auto" w:fill="FFFFFF"/>
        <w:spacing w:after="0" w:line="276" w:lineRule="auto"/>
        <w:ind w:firstLine="375"/>
        <w:jc w:val="center"/>
        <w:rPr>
          <w:ins w:id="25" w:author="Arman Panosyan" w:date="2024-10-04T20:04:00Z"/>
          <w:rFonts w:ascii="GHEA Grapalat" w:eastAsia="Times New Roman" w:hAnsi="GHEA Grapalat" w:cs="Times New Roman"/>
          <w:b/>
          <w:bCs/>
          <w:i/>
          <w:iCs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(վերնագիրը խմբ.</w:t>
      </w:r>
      <w:r w:rsidRPr="007F1821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25.10.23 </w:t>
      </w:r>
      <w:r w:rsidRPr="007F1821">
        <w:rPr>
          <w:rFonts w:ascii="GHEA Grapalat" w:eastAsia="Times New Roman" w:hAnsi="GHEA Grapalat" w:cs="Arial Unicode"/>
          <w:b/>
          <w:bCs/>
          <w:i/>
          <w:iCs/>
          <w:color w:val="000000"/>
        </w:rPr>
        <w:t>ՀՕ</w:t>
      </w: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-321-</w:t>
      </w:r>
      <w:r w:rsidRPr="007F1821">
        <w:rPr>
          <w:rFonts w:ascii="GHEA Grapalat" w:eastAsia="Times New Roman" w:hAnsi="GHEA Grapalat" w:cs="Arial Unicode"/>
          <w:b/>
          <w:bCs/>
          <w:i/>
          <w:iCs/>
          <w:color w:val="000000"/>
        </w:rPr>
        <w:t>Ն</w:t>
      </w: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)</w:t>
      </w:r>
    </w:p>
    <w:p w14:paraId="514E87A0" w14:textId="77777777" w:rsidR="00360B18" w:rsidRPr="007F1821" w:rsidRDefault="00360B18" w:rsidP="004C64A4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925"/>
      </w:tblGrid>
      <w:tr w:rsidR="00062EF9" w:rsidRPr="007F1821" w:rsidDel="00062EF9" w14:paraId="127CB889" w14:textId="3217ECBE" w:rsidTr="00062EF9">
        <w:trPr>
          <w:tblCellSpacing w:w="7" w:type="dxa"/>
          <w:del w:id="26" w:author="Arman Panosyan" w:date="2025-05-12T17:57:00Z"/>
        </w:trPr>
        <w:tc>
          <w:tcPr>
            <w:tcW w:w="2025" w:type="dxa"/>
            <w:shd w:val="clear" w:color="auto" w:fill="FFFFFF"/>
            <w:hideMark/>
          </w:tcPr>
          <w:p w14:paraId="1974F6D9" w14:textId="3991D817" w:rsidR="00062EF9" w:rsidRPr="007F1821" w:rsidDel="00062EF9" w:rsidRDefault="00062EF9" w:rsidP="00062EF9">
            <w:pPr>
              <w:spacing w:after="0" w:line="240" w:lineRule="auto"/>
              <w:jc w:val="both"/>
              <w:rPr>
                <w:del w:id="27" w:author="Arman Panosyan" w:date="2025-05-12T17:57:00Z"/>
                <w:rFonts w:ascii="GHEA Grapalat" w:eastAsia="Times New Roman" w:hAnsi="GHEA Grapalat" w:cs="Times New Roman"/>
                <w:color w:val="000000"/>
              </w:rPr>
            </w:pPr>
            <w:del w:id="28" w:author="Arman Panosyan" w:date="2025-05-12T17:57:00Z">
              <w:r w:rsidRPr="007F1821" w:rsidDel="00062EF9">
                <w:rPr>
                  <w:rFonts w:ascii="GHEA Grapalat" w:eastAsia="Times New Roman" w:hAnsi="GHEA Grapalat" w:cs="Times New Roman"/>
                  <w:b/>
                  <w:bCs/>
                  <w:color w:val="000000"/>
                </w:rPr>
                <w:delText>Հոդված 32.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14:paraId="372E9E53" w14:textId="62495392" w:rsidR="00062EF9" w:rsidRPr="007F1821" w:rsidDel="00062EF9" w:rsidRDefault="00062EF9" w:rsidP="00062EF9">
            <w:pPr>
              <w:spacing w:after="0" w:line="240" w:lineRule="auto"/>
              <w:jc w:val="both"/>
              <w:rPr>
                <w:del w:id="29" w:author="Arman Panosyan" w:date="2025-05-12T17:57:00Z"/>
                <w:rFonts w:ascii="GHEA Grapalat" w:eastAsia="Times New Roman" w:hAnsi="GHEA Grapalat" w:cs="Times New Roman"/>
                <w:color w:val="000000"/>
              </w:rPr>
            </w:pPr>
            <w:del w:id="30" w:author="Arman Panosyan" w:date="2025-05-12T17:57:00Z">
              <w:r w:rsidRPr="007F1821" w:rsidDel="00062EF9">
                <w:rPr>
                  <w:rFonts w:ascii="GHEA Grapalat" w:eastAsia="Times New Roman" w:hAnsi="GHEA Grapalat" w:cs="Times New Roman"/>
                  <w:b/>
                  <w:bCs/>
                  <w:color w:val="000000"/>
                </w:rPr>
                <w:delText>Առողջապահական՝ պետությանը հարյուր տոկոս սեփականության իրավունքով պատկանող բաժնեմաս ունեցող, ինչպես նաև համայնքային բաժնետիրական ընկերություններում և պետական կամ համայնքային ոչ առևտրային կազմակերպություններում բժշկական օգնություն և սպասարկում իրականացնողները</w:delText>
              </w:r>
            </w:del>
          </w:p>
        </w:tc>
      </w:tr>
    </w:tbl>
    <w:p w14:paraId="55C02633" w14:textId="2E18FDAE" w:rsidR="00062EF9" w:rsidRPr="007F1821" w:rsidDel="00062EF9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31" w:author="Arman Panosyan" w:date="2025-05-12T17:57:00Z"/>
          <w:rFonts w:ascii="GHEA Grapalat" w:eastAsia="Times New Roman" w:hAnsi="GHEA Grapalat" w:cs="Times New Roman"/>
          <w:color w:val="000000"/>
        </w:rPr>
      </w:pPr>
      <w:del w:id="32" w:author="Arman Panosyan" w:date="2025-05-12T17:57:00Z">
        <w:r w:rsidRPr="007F1821" w:rsidDel="00062EF9">
          <w:rPr>
            <w:rFonts w:ascii="Calibri" w:eastAsia="Times New Roman" w:hAnsi="Calibri" w:cs="Calibri"/>
            <w:color w:val="000000"/>
          </w:rPr>
          <w:delText> </w:delText>
        </w:r>
      </w:del>
    </w:p>
    <w:p w14:paraId="478668D7" w14:textId="713333BD" w:rsidR="00062EF9" w:rsidRPr="007F1821" w:rsidDel="00062EF9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33" w:author="Arman Panosyan" w:date="2025-05-12T17:57:00Z"/>
          <w:rFonts w:ascii="GHEA Grapalat" w:eastAsia="Times New Roman" w:hAnsi="GHEA Grapalat" w:cs="Times New Roman"/>
          <w:color w:val="000000"/>
        </w:rPr>
      </w:pPr>
      <w:del w:id="34" w:author="Arman Panosyan" w:date="2025-05-12T17:57:00Z">
        <w:r w:rsidRPr="007F1821" w:rsidDel="00062EF9">
          <w:rPr>
            <w:rFonts w:ascii="GHEA Grapalat" w:eastAsia="Times New Roman" w:hAnsi="GHEA Grapalat" w:cs="Times New Roman"/>
            <w:color w:val="000000"/>
          </w:rPr>
          <w:delText>1. Բժշկական օգնություն և սպասարկում իրականացնող առողջապահական՝ պետությանը հարյուր տոկոս սեփականության իրավունքով պատկանող բաժնեմաս ունեցող, ինչպես նաև համայնքային բաժնետիրական ընկերություններում և պետական կամ համայնքային ոչ առևտրային կազմակերպություններում աշխատանքային հարաբերությունները կարգավորվում են Հայաստանի Հանրապետության աշխատանքային օրենսդրությամբ և աշխատանքային իրավունքի նորմեր պարունակող այլ նորմատիվ իրավական ակտերով:</w:delText>
        </w:r>
      </w:del>
    </w:p>
    <w:p w14:paraId="0A70D2AE" w14:textId="345BDC42" w:rsidR="00062EF9" w:rsidRPr="007F1821" w:rsidDel="00062EF9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35" w:author="Arman Panosyan" w:date="2025-05-12T17:57:00Z"/>
          <w:rFonts w:ascii="GHEA Grapalat" w:eastAsia="Times New Roman" w:hAnsi="GHEA Grapalat" w:cs="Times New Roman"/>
          <w:color w:val="000000"/>
        </w:rPr>
      </w:pPr>
      <w:del w:id="36" w:author="Arman Panosyan" w:date="2025-05-12T17:57:00Z">
        <w:r w:rsidRPr="007F1821" w:rsidDel="00062EF9">
          <w:rPr>
            <w:rFonts w:ascii="GHEA Grapalat" w:eastAsia="Times New Roman" w:hAnsi="GHEA Grapalat" w:cs="Times New Roman"/>
            <w:color w:val="000000"/>
          </w:rPr>
          <w:delText xml:space="preserve">2. Բժշկական օգնություն և սպասարկում իրականացնող առողջապահական՝ պետությանը հարյուր տոկոս սեփականության իրավունքով պատկանող բաժնեմաս ունեցող, ինչպես նաև </w:delText>
        </w:r>
        <w:r w:rsidRPr="007F1821" w:rsidDel="00062EF9">
          <w:rPr>
            <w:rFonts w:ascii="GHEA Grapalat" w:eastAsia="Times New Roman" w:hAnsi="GHEA Grapalat" w:cs="Times New Roman"/>
            <w:color w:val="000000"/>
          </w:rPr>
          <w:lastRenderedPageBreak/>
          <w:delText>համայնքային բաժնետիրական ընկերություններում և պետական կամ համայնքային ոչ առևտրային կազմակերպություններում ընթացիկ գործունեությունը ղեկավարում է գործադիր մարմինը, որը նշանակվում և ազատվում է օրենսդրությամբ սահմանված դեպքերում և կարգով:</w:delText>
        </w:r>
      </w:del>
    </w:p>
    <w:p w14:paraId="254F1722" w14:textId="33B517D6" w:rsidR="00062EF9" w:rsidRPr="007F1821" w:rsidDel="00062EF9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37" w:author="Arman Panosyan" w:date="2025-05-12T17:57:00Z"/>
          <w:rFonts w:ascii="GHEA Grapalat" w:eastAsia="Times New Roman" w:hAnsi="GHEA Grapalat" w:cs="Times New Roman"/>
          <w:color w:val="000000"/>
        </w:rPr>
      </w:pPr>
      <w:del w:id="38" w:author="Arman Panosyan" w:date="2025-05-12T17:57:00Z">
        <w:r w:rsidRPr="007F1821" w:rsidDel="00062EF9">
          <w:rPr>
            <w:rFonts w:ascii="GHEA Grapalat" w:eastAsia="Times New Roman" w:hAnsi="GHEA Grapalat" w:cs="Times New Roman"/>
            <w:color w:val="000000"/>
          </w:rPr>
          <w:delText>3. Բժշկական օգնություն և սպասարկում իրականացնող առողջապահական՝ պետությանը հարյուր տոկոս սեփականության իրավունքով պատկանող բաժնեմաս ունեցող, ինչպես նաև համայնքային բաժնետիրական ընկերություններում ընթացիկ գործունեությունը ղեկավարող գործադիր մարմնի հավակնորդ կարող է լինել բարձրագույն բժշկական կրթություն կամ առողջապահության կառավարում և կազմակերպում մասնագիտական կրթություն ունեցող այն գործունակ չափահաս Հայաստանի Հանրապետության քաղաքացին, որն ունի հանրային ծառայության առնվազն հինգ տարվա աշխատանքային ստաժ կամ առողջապահական բնագավառի առնվազն չորս տարվա աշխատանքային ստաժ:</w:delText>
        </w:r>
      </w:del>
    </w:p>
    <w:p w14:paraId="6637367C" w14:textId="475DE8E6" w:rsidR="00062EF9" w:rsidRPr="007F1821" w:rsidDel="00062EF9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39" w:author="Arman Panosyan" w:date="2025-05-12T17:57:00Z"/>
          <w:rFonts w:ascii="GHEA Grapalat" w:eastAsia="Times New Roman" w:hAnsi="GHEA Grapalat" w:cs="Times New Roman"/>
          <w:color w:val="000000"/>
        </w:rPr>
      </w:pPr>
      <w:del w:id="40" w:author="Arman Panosyan" w:date="2025-05-12T17:57:00Z">
        <w:r w:rsidRPr="007F1821" w:rsidDel="00062EF9">
          <w:rPr>
            <w:rFonts w:ascii="GHEA Grapalat" w:eastAsia="Times New Roman" w:hAnsi="GHEA Grapalat" w:cs="Times New Roman"/>
            <w:color w:val="000000"/>
          </w:rPr>
          <w:delText>4. Բժշկական օգնություն և սպասարկում իրականացնող առողջապահական՝ պետական կամ համայնքային ոչ առևտրային կազմակերպություններում ընթացիկ գործունեությունը ղեկավարող գործադիր մարմնի հավակնորդ կարող է լինել բարձրագույն բժշկական կրթություն ունեցող այն գործունակ չափահաս Հայաստանի Հանրապետության քաղաքացին, որն ունի հանրային ծառայության առնվազն չորս տարվա աշխատանքային ստաժ կամ առողջապահական բնագավառի առնվազն երեք տարվա աշխատանքային ստաժ:</w:delText>
        </w:r>
      </w:del>
    </w:p>
    <w:p w14:paraId="6F3229A8" w14:textId="39274F63" w:rsidR="00062EF9" w:rsidRPr="007F1821" w:rsidDel="00062EF9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41" w:author="Arman Panosyan" w:date="2025-05-12T17:57:00Z"/>
          <w:rFonts w:ascii="GHEA Grapalat" w:eastAsia="Times New Roman" w:hAnsi="GHEA Grapalat" w:cs="Times New Roman"/>
          <w:color w:val="000000"/>
        </w:rPr>
      </w:pPr>
      <w:del w:id="42" w:author="Arman Panosyan" w:date="2025-05-12T17:57:00Z">
        <w:r w:rsidRPr="007F1821" w:rsidDel="00062EF9">
          <w:rPr>
            <w:rFonts w:ascii="GHEA Grapalat" w:eastAsia="Times New Roman" w:hAnsi="GHEA Grapalat" w:cs="Times New Roman"/>
            <w:color w:val="000000"/>
          </w:rPr>
          <w:delText>5. Բժշկական օգնություն և սպասարկում իրականացնող առողջապահական՝ պետությանը հարյուր տոկոս սեփականության իրավունքով պատկանող բաժնեմաս ունեցող, ինչպես նաև համայնքային բաժնետիրական ընկերություններում ընթացիկ գործունեությունը կազմակերպող գործադիր մարմնի ղեկավարը չի կարող զբաղեցնել այլ պաշտոն և կատարել այլ վճարովի աշխատանք, բացի գիտական, մանկավարժական, ստեղծագործական աշխատանքից և ռազմական կամ արտակարգ դրության կամ արտակարգ իրավիճակի դեպքերից:</w:delText>
        </w:r>
      </w:del>
    </w:p>
    <w:p w14:paraId="72750079" w14:textId="1DEBC559" w:rsidR="00062EF9" w:rsidRPr="007F1821" w:rsidDel="00062EF9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43" w:author="Arman Panosyan" w:date="2025-05-12T17:57:00Z"/>
          <w:rFonts w:ascii="GHEA Grapalat" w:eastAsia="Times New Roman" w:hAnsi="GHEA Grapalat" w:cs="Times New Roman"/>
          <w:color w:val="000000"/>
        </w:rPr>
      </w:pPr>
      <w:del w:id="44" w:author="Arman Panosyan" w:date="2025-05-12T17:57:00Z">
        <w:r w:rsidRPr="007F1821" w:rsidDel="00062EF9">
          <w:rPr>
            <w:rFonts w:ascii="GHEA Grapalat" w:eastAsia="Times New Roman" w:hAnsi="GHEA Grapalat" w:cs="Times New Roman"/>
            <w:color w:val="000000"/>
          </w:rPr>
          <w:delText>6. Բժշկական օգնություն և սպասարկում իրականացնող առողջապահական՝ պետական կամ համայնքային ոչ առևտրային կազմակերպություններում ընթացիկ գործունեությունը կազմակերպող, ինչպես նաև մարզային հոգեկան առողջության կենտրոնի գործադիր մարմնի ղեկավարը տվյալ կազմակերպությունում կարող է կատարել թերապևտի, մանկաբույժի, ընտանեկան բժշկի կամ հոգեբույժի վճարովի աշխատանք:</w:delText>
        </w:r>
      </w:del>
    </w:p>
    <w:p w14:paraId="1341A375" w14:textId="53619810" w:rsidR="00062EF9" w:rsidRPr="007F1821" w:rsidRDefault="00062EF9">
      <w:pPr>
        <w:shd w:val="clear" w:color="auto" w:fill="FFFFFF"/>
        <w:spacing w:after="0" w:line="276" w:lineRule="auto"/>
        <w:ind w:firstLine="375"/>
        <w:jc w:val="both"/>
        <w:rPr>
          <w:ins w:id="45" w:author="Arman Panosyan" w:date="2025-05-12T17:58:00Z"/>
          <w:rFonts w:ascii="GHEA Grapalat" w:eastAsia="Times New Roman" w:hAnsi="GHEA Grapalat" w:cs="Times New Roman"/>
          <w:color w:val="000000"/>
        </w:rPr>
        <w:pPrChange w:id="46" w:author="Arman Panosyan" w:date="2025-05-12T17:58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</w:p>
    <w:p w14:paraId="7184CDB1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47" w:author="Lusine Hayrapetyan" w:date="2025-11-13T19:01:00Z"/>
          <w:rFonts w:ascii="GHEA Grapalat" w:hAnsi="GHEA Grapalat" w:cs="GHEA Grapalat"/>
        </w:rPr>
      </w:pPr>
      <w:ins w:id="48" w:author="Lusine Hayrapetyan" w:date="2025-11-13T19:01:00Z">
        <w:r w:rsidRPr="007F1821">
          <w:rPr>
            <w:rFonts w:ascii="GHEA Grapalat" w:hAnsi="GHEA Grapalat" w:cs="GHEA Grapalat"/>
          </w:rPr>
          <w:t>Հոդված 32. Առողջապահական՝ պետությանը հարյուր տոկոս սեփականության իրավունքով պատկանող բաժնեմաս ունեցող, ինչպես նաև համայնքային բաժնետիրական ընկերություններում և պետական կամ համայնքային ոչ առևտրային կազմակերպություններում աշխատանքային հարաբերությունները</w:t>
        </w:r>
      </w:ins>
    </w:p>
    <w:p w14:paraId="0ED3F850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49" w:author="Lusine Hayrapetyan" w:date="2025-11-13T19:01:00Z"/>
          <w:rFonts w:ascii="GHEA Grapalat" w:hAnsi="GHEA Grapalat" w:cs="GHEA Grapalat"/>
        </w:rPr>
      </w:pPr>
      <w:ins w:id="50" w:author="Lusine Hayrapetyan" w:date="2025-11-13T19:01:00Z">
        <w:r w:rsidRPr="007F1821">
          <w:rPr>
            <w:rFonts w:ascii="GHEA Grapalat" w:hAnsi="GHEA Grapalat" w:cs="GHEA Grapalat"/>
          </w:rPr>
          <w:t xml:space="preserve"> </w:t>
        </w:r>
        <w:r w:rsidRPr="007F1821">
          <w:rPr>
            <w:rFonts w:ascii="GHEA Grapalat" w:hAnsi="GHEA Grapalat" w:cs="GHEA Grapalat"/>
          </w:rPr>
          <w:tab/>
          <w:t>1. Առողջապահական` ներառյալ բժշկական օգնություն և սպասարկում իրականացնող՝ պետությանը հարյուր տոկոս սեփականության իրավունքով պատկանող բաժնեմաս ունեցող, ինչպես նաև համայնքային բաժնետիրական ընկերություններում և պետական կամ համայնքային ոչ առևտրային կազմակերպություններում աշխատանքային հարաբերությունները կարգավորվում են սույն օրենքով, Հայաստանի Հանրապետության աշխատանքային օրենսդրությամբ և աշխատանքային իրավունքի նորմեր պարունակող այլ նորմատիվ իրավական ակտերով:</w:t>
        </w:r>
      </w:ins>
    </w:p>
    <w:p w14:paraId="74E9D606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51" w:author="Lusine Hayrapetyan" w:date="2025-11-13T19:01:00Z"/>
          <w:rFonts w:ascii="GHEA Grapalat" w:hAnsi="GHEA Grapalat" w:cs="GHEA Grapalat"/>
        </w:rPr>
      </w:pPr>
      <w:ins w:id="52" w:author="Lusine Hayrapetyan" w:date="2025-11-13T19:01:00Z">
        <w:r w:rsidRPr="007F1821">
          <w:rPr>
            <w:rFonts w:ascii="GHEA Grapalat" w:hAnsi="GHEA Grapalat" w:cs="GHEA Grapalat"/>
          </w:rPr>
          <w:tab/>
          <w:t xml:space="preserve">2. Առողջապահական` ներառյալ բժշկական օգնություն և սպասարկում իրականացնող՝ պետությանը հարյուր տոկոս սեփականության իրավունքով պատկանող բաժնեմաս ունեցող, </w:t>
        </w:r>
        <w:r w:rsidRPr="007F1821">
          <w:rPr>
            <w:rFonts w:ascii="GHEA Grapalat" w:hAnsi="GHEA Grapalat" w:cs="GHEA Grapalat"/>
          </w:rPr>
          <w:lastRenderedPageBreak/>
          <w:t>ինչպես նաև համայնքային բաժնետիրական ընկերություններում և պետական կամ համայնքային ոչ առևտրային կազմակերպություններում ընթացիկ գործունեությունը ղեկավարում է գործադիր մարմինը, որը նշանակվում և ազատվում է օրենքով սահմանված դեպքերում` օրենսդրությամբ սահմանված կարգով:</w:t>
        </w:r>
      </w:ins>
    </w:p>
    <w:p w14:paraId="49C49087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53" w:author="Lusine Hayrapetyan" w:date="2025-11-13T19:01:00Z"/>
          <w:rFonts w:ascii="GHEA Grapalat" w:hAnsi="GHEA Grapalat" w:cs="GHEA Grapalat"/>
        </w:rPr>
      </w:pPr>
      <w:ins w:id="54" w:author="Lusine Hayrapetyan" w:date="2025-11-13T19:01:00Z">
        <w:r w:rsidRPr="007F1821">
          <w:rPr>
            <w:rFonts w:ascii="GHEA Grapalat" w:hAnsi="GHEA Grapalat" w:cs="GHEA Grapalat"/>
          </w:rPr>
          <w:t>3. Սույն հոդվածի 1-ին մասով սահմանված կազմակերպություններում գործադիր մարմնի պաշտոն զբաղեցնող անձը չի կարող`</w:t>
        </w:r>
      </w:ins>
    </w:p>
    <w:p w14:paraId="14E957B3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55" w:author="Lusine Hayrapetyan" w:date="2025-11-13T19:01:00Z"/>
          <w:rFonts w:ascii="GHEA Grapalat" w:hAnsi="GHEA Grapalat" w:cs="GHEA Grapalat"/>
        </w:rPr>
      </w:pPr>
      <w:ins w:id="56" w:author="Lusine Hayrapetyan" w:date="2025-11-13T19:01:00Z">
        <w:r w:rsidRPr="007F1821">
          <w:rPr>
            <w:rFonts w:ascii="GHEA Grapalat" w:hAnsi="GHEA Grapalat" w:cs="GHEA Grapalat"/>
          </w:rPr>
          <w:t xml:space="preserve">1) զբաղեցնել այլ պաշտոն կամ կատարել այլ աշխատանք, բացի գիտական, մանկավարժական, ստեղծագործական աշխատանքից և ռազմական կամ արտակարգ դրության կամ արտակարգ իրավիճակի կամ սույն հոդվածի 5-րդ և 6-րդ մասերով սահմանված դեպքերից. </w:t>
        </w:r>
      </w:ins>
    </w:p>
    <w:p w14:paraId="56D61A89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57" w:author="Lusine Hayrapetyan" w:date="2025-11-13T19:01:00Z"/>
          <w:rFonts w:ascii="GHEA Grapalat" w:hAnsi="GHEA Grapalat" w:cs="GHEA Grapalat"/>
        </w:rPr>
      </w:pPr>
      <w:ins w:id="58" w:author="Lusine Hayrapetyan" w:date="2025-11-13T19:01:00Z">
        <w:r w:rsidRPr="007F1821">
          <w:rPr>
            <w:rFonts w:ascii="GHEA Grapalat" w:hAnsi="GHEA Grapalat" w:cs="GHEA Grapalat"/>
          </w:rPr>
          <w:t>2) անձամբ զբաղվել ձեռնարկատիրական գործունեությամբ.</w:t>
        </w:r>
      </w:ins>
    </w:p>
    <w:p w14:paraId="6EC4CF8F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59" w:author="Lusine Hayrapetyan" w:date="2025-11-13T19:01:00Z"/>
          <w:rFonts w:ascii="GHEA Grapalat" w:hAnsi="GHEA Grapalat" w:cs="GHEA Grapalat"/>
        </w:rPr>
      </w:pPr>
      <w:ins w:id="60" w:author="Lusine Hayrapetyan" w:date="2025-11-13T19:01:00Z">
        <w:r w:rsidRPr="007F1821">
          <w:rPr>
            <w:rFonts w:ascii="GHEA Grapalat" w:hAnsi="GHEA Grapalat" w:cs="GHEA Grapalat"/>
          </w:rPr>
          <w:t xml:space="preserve">3) լինել երրորդ անձանց ներկայացուցիչն իրեն պաշտոնի նշանակող և ազատող համապատասխան իրավասու մարմնի հետ կապված հարաբերություններում, ինչպես նաև այն կազմակերպության հետ կապված հարաբերություններում, որի ընթացիկ գործունեության  ղեկավարումն իրականացվում է իր կողմից. </w:t>
        </w:r>
      </w:ins>
    </w:p>
    <w:p w14:paraId="0F5BA055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61" w:author="Lusine Hayrapetyan" w:date="2025-11-13T19:01:00Z"/>
          <w:rFonts w:ascii="GHEA Grapalat" w:hAnsi="GHEA Grapalat" w:cs="GHEA Grapalat"/>
        </w:rPr>
      </w:pPr>
      <w:ins w:id="62" w:author="Lusine Hayrapetyan" w:date="2025-11-13T19:01:00Z">
        <w:r w:rsidRPr="007F1821">
          <w:rPr>
            <w:rFonts w:ascii="GHEA Grapalat" w:hAnsi="GHEA Grapalat" w:cs="GHEA Grapalat"/>
          </w:rPr>
          <w:t xml:space="preserve">4) իր աշխատանքային պարտականությունների կատարման հետ կապված ստանալ նվերներ: Սույն կետում կիրառվող «նվեր» հասկացությունը գործածվում է «Հանրային ծառայության մասին» օրենքով սահմանված հասկացության իմաստով:  </w:t>
        </w:r>
      </w:ins>
    </w:p>
    <w:p w14:paraId="49228843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63" w:author="Lusine Hayrapetyan" w:date="2025-11-13T19:01:00Z"/>
          <w:rFonts w:ascii="GHEA Grapalat" w:hAnsi="GHEA Grapalat" w:cs="GHEA Grapalat"/>
        </w:rPr>
      </w:pPr>
      <w:ins w:id="64" w:author="Lusine Hayrapetyan" w:date="2025-11-13T19:01:00Z">
        <w:r w:rsidRPr="007F1821">
          <w:rPr>
            <w:rFonts w:ascii="GHEA Grapalat" w:hAnsi="GHEA Grapalat" w:cs="GHEA Grapalat"/>
          </w:rPr>
          <w:t>4. Հոգեկան առողջության կենտրոնի գործադիր մարմնի ղեկավարը տվյալ ընկերությունում կարող է կատարել հոգեբույժի վճարովի աշխատանք:</w:t>
        </w:r>
      </w:ins>
    </w:p>
    <w:p w14:paraId="4CD252B2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65" w:author="Lusine Hayrapetyan" w:date="2025-11-13T19:01:00Z"/>
          <w:rFonts w:ascii="GHEA Grapalat" w:hAnsi="GHEA Grapalat" w:cs="GHEA Grapalat"/>
        </w:rPr>
      </w:pPr>
      <w:ins w:id="66" w:author="Lusine Hayrapetyan" w:date="2025-11-13T19:01:00Z">
        <w:r w:rsidRPr="007F1821">
          <w:rPr>
            <w:rFonts w:ascii="GHEA Grapalat" w:hAnsi="GHEA Grapalat" w:cs="GHEA Grapalat"/>
          </w:rPr>
          <w:tab/>
          <w:t xml:space="preserve"> 5. Բժշկական օգնություն և սպասարկում իրականացնող՝ պետական կամ համայնքային ոչ առևտրային կազմակերպություններում գործադիր մարմնի ղեկավարը տվյալ կազմակերպությունում կարող է կատարել թերապևտի, մանկաբույժի կամ ընտանեկան բժշկի վճարովի աշխատանք:</w:t>
        </w:r>
      </w:ins>
    </w:p>
    <w:p w14:paraId="3BBB6722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67" w:author="Lusine Hayrapetyan" w:date="2025-11-13T19:01:00Z"/>
          <w:rFonts w:ascii="GHEA Grapalat" w:hAnsi="GHEA Grapalat" w:cs="GHEA Grapalat"/>
        </w:rPr>
      </w:pPr>
      <w:ins w:id="68" w:author="Lusine Hayrapetyan" w:date="2025-11-13T19:01:00Z">
        <w:r w:rsidRPr="007F1821">
          <w:rPr>
            <w:rFonts w:ascii="GHEA Grapalat" w:hAnsi="GHEA Grapalat" w:cs="GHEA Grapalat"/>
          </w:rPr>
          <w:t>6. Գործադիր մարմնի ղեկավարի կողմից սույն հոդվածով սահմանված համատեղությամբ աշխատանքը կարող է կատարվել Հայաստանի Հանրապետության աշխատանքային օրենսգրքով սահմանված պահանջների պահպանմամբ:</w:t>
        </w:r>
      </w:ins>
    </w:p>
    <w:p w14:paraId="1F704F7B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69" w:author="Lusine Hayrapetyan" w:date="2025-11-13T19:01:00Z"/>
          <w:rFonts w:ascii="GHEA Grapalat" w:hAnsi="GHEA Grapalat" w:cs="GHEA Grapalat"/>
        </w:rPr>
      </w:pPr>
      <w:ins w:id="70" w:author="Lusine Hayrapetyan" w:date="2025-11-13T19:01:00Z">
        <w:r w:rsidRPr="007F1821">
          <w:rPr>
            <w:rFonts w:ascii="GHEA Grapalat" w:hAnsi="GHEA Grapalat" w:cs="GHEA Grapalat"/>
          </w:rPr>
          <w:tab/>
          <w:t>7. Սույն հոդվածի 1-ին մասով սահմանված կազմակերպությունների գործադիր մարմնի ղեկավարները պարտավոր են`</w:t>
        </w:r>
      </w:ins>
    </w:p>
    <w:p w14:paraId="32A5EA24" w14:textId="78A881FC" w:rsidR="007F1821" w:rsidRPr="007F1821" w:rsidRDefault="007F1821" w:rsidP="007F1821">
      <w:pPr>
        <w:spacing w:after="0" w:line="360" w:lineRule="auto"/>
        <w:ind w:firstLine="180"/>
        <w:jc w:val="both"/>
        <w:rPr>
          <w:ins w:id="71" w:author="Lusine Hayrapetyan" w:date="2025-11-13T19:01:00Z"/>
          <w:rFonts w:ascii="GHEA Grapalat" w:hAnsi="GHEA Grapalat" w:cs="GHEA Grapalat"/>
        </w:rPr>
      </w:pPr>
      <w:ins w:id="72" w:author="Lusine Hayrapetyan" w:date="2025-11-13T19:01:00Z">
        <w:r w:rsidRPr="007F1821">
          <w:rPr>
            <w:rFonts w:ascii="GHEA Grapalat" w:hAnsi="GHEA Grapalat" w:cs="GHEA Grapalat"/>
          </w:rPr>
          <w:tab/>
          <w:t xml:space="preserve">1) ապահովել </w:t>
        </w:r>
      </w:ins>
      <w:ins w:id="73" w:author="Hasmik Mnatsakanyan" w:date="2026-01-20T12:14:00Z">
        <w:r w:rsidR="005E4EEF">
          <w:rPr>
            <w:rFonts w:ascii="GHEA Grapalat" w:hAnsi="GHEA Grapalat" w:cs="GHEA Grapalat"/>
          </w:rPr>
          <w:t xml:space="preserve">լիազոր մարմնի </w:t>
        </w:r>
      </w:ins>
      <w:ins w:id="74" w:author="Lusine Hayrapetyan" w:date="2025-11-13T19:01:00Z">
        <w:r w:rsidRPr="007F1821">
          <w:rPr>
            <w:rFonts w:ascii="GHEA Grapalat" w:hAnsi="GHEA Grapalat" w:cs="GHEA Grapalat"/>
          </w:rPr>
          <w:t>սահմանված` կազմակերպությունների զարգացմանը և բարեփոխմանը ներկայացվող պահանջների կատարումը.</w:t>
        </w:r>
      </w:ins>
    </w:p>
    <w:p w14:paraId="2214335B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75" w:author="Lusine Hayrapetyan" w:date="2025-11-13T19:01:00Z"/>
          <w:rFonts w:ascii="GHEA Grapalat" w:hAnsi="GHEA Grapalat" w:cs="GHEA Grapalat"/>
        </w:rPr>
      </w:pPr>
      <w:ins w:id="76" w:author="Lusine Hayrapetyan" w:date="2025-11-13T19:01:00Z">
        <w:r w:rsidRPr="007F1821">
          <w:rPr>
            <w:rFonts w:ascii="GHEA Grapalat" w:hAnsi="GHEA Grapalat" w:cs="GHEA Grapalat"/>
          </w:rPr>
          <w:lastRenderedPageBreak/>
          <w:tab/>
          <w:t xml:space="preserve">2) ապահովել իրենց կողմից ներկայացված կազմակերպության զարգացման ծրագրով սահմանված միջոցառումների կատարումը, որն ուղղված է նաև սույն մասի 1-ին կետով սահմանված պահանջների ապահովմանը. </w:t>
        </w:r>
      </w:ins>
    </w:p>
    <w:p w14:paraId="7C030073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77" w:author="Lusine Hayrapetyan" w:date="2025-11-13T19:01:00Z"/>
          <w:rFonts w:ascii="GHEA Grapalat" w:hAnsi="GHEA Grapalat" w:cs="GHEA Grapalat"/>
        </w:rPr>
      </w:pPr>
      <w:ins w:id="78" w:author="Lusine Hayrapetyan" w:date="2025-11-13T19:01:00Z">
        <w:r w:rsidRPr="007F1821">
          <w:rPr>
            <w:rFonts w:ascii="GHEA Grapalat" w:hAnsi="GHEA Grapalat" w:cs="GHEA Grapalat"/>
          </w:rPr>
          <w:tab/>
          <w:t xml:space="preserve">3) իրենց պաշտոնի նշանակող և ազատող համապատասխան իրավասու մարմին և լիազոր մարմին ներկայացնել կազմակերպության գործունեության վերաբերյալ հաշվետվություն, որը կներառի նաև տեղեկատվություն սույն մասի 1-ին և 2-րդ կետերով սահմանված պահանջների կատարման վերաբերյալ:  Հաշվետվությանը ներկայացվող պահանջները, հաշվետվության ներկայացման կարգը և ձևը հաստատում է Կառավարությունը:  </w:t>
        </w:r>
      </w:ins>
    </w:p>
    <w:p w14:paraId="1A35262E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79" w:author="Lusine Hayrapetyan" w:date="2025-11-13T19:01:00Z"/>
          <w:rFonts w:ascii="GHEA Grapalat" w:hAnsi="GHEA Grapalat" w:cs="GHEA Grapalat"/>
        </w:rPr>
      </w:pPr>
      <w:ins w:id="80" w:author="Lusine Hayrapetyan" w:date="2025-11-13T19:01:00Z">
        <w:r w:rsidRPr="007F1821">
          <w:rPr>
            <w:rFonts w:ascii="GHEA Grapalat" w:hAnsi="GHEA Grapalat" w:cs="GHEA Grapalat"/>
          </w:rPr>
          <w:tab/>
          <w:t>8. Սույն հոդվածի 7-րդ մասում սահմանված` գործադիր մարմնի ղեկավարի պարտականություններն ամրագրվում են նրա հետ կնքվող աշխատանքային պայմանագրում:</w:t>
        </w:r>
      </w:ins>
    </w:p>
    <w:p w14:paraId="0406637E" w14:textId="5C8D24D0" w:rsidR="007F1821" w:rsidRPr="007F1821" w:rsidRDefault="007F1821" w:rsidP="007F1821">
      <w:pPr>
        <w:spacing w:after="0" w:line="360" w:lineRule="auto"/>
        <w:ind w:firstLine="180"/>
        <w:jc w:val="both"/>
        <w:rPr>
          <w:ins w:id="81" w:author="Lusine Hayrapetyan" w:date="2025-11-13T19:01:00Z"/>
          <w:rFonts w:ascii="GHEA Grapalat" w:hAnsi="GHEA Grapalat" w:cs="GHEA Grapalat"/>
        </w:rPr>
      </w:pPr>
      <w:ins w:id="82" w:author="Lusine Hayrapetyan" w:date="2025-11-13T19:01:00Z">
        <w:r w:rsidRPr="007F1821">
          <w:rPr>
            <w:rFonts w:ascii="GHEA Grapalat" w:hAnsi="GHEA Grapalat" w:cs="GHEA Grapalat"/>
          </w:rPr>
          <w:t xml:space="preserve">9. Սույն հոդվածի 7-րդ մասում սահմանված` </w:t>
        </w:r>
      </w:ins>
      <w:ins w:id="83" w:author="Hasmik Mnatsakanyan" w:date="2026-01-20T12:15:00Z">
        <w:r w:rsidR="005E4EEF">
          <w:rPr>
            <w:rFonts w:ascii="GHEA Grapalat" w:hAnsi="GHEA Grapalat" w:cs="GHEA Grapalat"/>
          </w:rPr>
          <w:t xml:space="preserve">լիազոր մարմնի </w:t>
        </w:r>
      </w:ins>
      <w:ins w:id="84" w:author="Lusine Hayrapetyan" w:date="2025-11-13T19:01:00Z">
        <w:r w:rsidRPr="007F1821">
          <w:rPr>
            <w:rFonts w:ascii="GHEA Grapalat" w:hAnsi="GHEA Grapalat" w:cs="GHEA Grapalat"/>
          </w:rPr>
          <w:t>սահմանված կազմակերպությունների զարգացմանը և բարեփոխմանը ներկայացվող պահանջները չկատարելու կամ գործադիր մարմնի ղեկավարի կողմից ներկայացված կազմակերպության զարգացման  ծրագրով սահմանված միջոցառումները չկատարելու կամ հաշվետվությունը չներկայացնելու կամ հաշվետությունը Կառավարության որոշմամբ սահմանված կարգի և պահանջների խախտմամբ ներկայացնելու դեպքերում` հաշվի առնելով սույն մասով կատարված խախտման բնույթը, բովանդակությունը, խախտման կատարման հանգամանքները և խախտման հետևանքները, գործատուն իրավունք ունի`</w:t>
        </w:r>
      </w:ins>
    </w:p>
    <w:p w14:paraId="042395C5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85" w:author="Lusine Hayrapetyan" w:date="2025-11-13T19:01:00Z"/>
          <w:rFonts w:ascii="GHEA Grapalat" w:hAnsi="GHEA Grapalat" w:cs="GHEA Grapalat"/>
        </w:rPr>
      </w:pPr>
      <w:ins w:id="86" w:author="Lusine Hayrapetyan" w:date="2025-11-13T19:01:00Z">
        <w:r w:rsidRPr="007F1821">
          <w:rPr>
            <w:rFonts w:ascii="GHEA Grapalat" w:hAnsi="GHEA Grapalat" w:cs="GHEA Grapalat"/>
          </w:rPr>
          <w:t>1) լուծել գործադիր մարմնի ղեկավարի հետ կնքված աշխատանքային պայմանագիրը` այդ մասին ոչ ուշ, քան երեք օր առաջ գրավոր ձևով ծանուցելով աշխատողին, կամ</w:t>
        </w:r>
      </w:ins>
    </w:p>
    <w:p w14:paraId="6435547F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87" w:author="Lusine Hayrapetyan" w:date="2025-11-13T19:01:00Z"/>
          <w:rFonts w:ascii="GHEA Grapalat" w:hAnsi="GHEA Grapalat" w:cs="GHEA Grapalat"/>
        </w:rPr>
      </w:pPr>
      <w:ins w:id="88" w:author="Lusine Hayrapetyan" w:date="2025-11-13T19:01:00Z">
        <w:r w:rsidRPr="007F1821">
          <w:rPr>
            <w:rFonts w:ascii="GHEA Grapalat" w:hAnsi="GHEA Grapalat" w:cs="GHEA Grapalat"/>
          </w:rPr>
          <w:t>2) ենթարկել կարգապահական պատասխանատվության` Հայաստանի Հանրապետության աշխատանքային օրենսգրքով սահմանված կարգով:</w:t>
        </w:r>
      </w:ins>
    </w:p>
    <w:p w14:paraId="6CF7733C" w14:textId="77777777" w:rsidR="007F1821" w:rsidRPr="007F1821" w:rsidRDefault="007F1821" w:rsidP="007F1821">
      <w:pPr>
        <w:spacing w:after="0" w:line="360" w:lineRule="auto"/>
        <w:ind w:firstLine="180"/>
        <w:jc w:val="both"/>
        <w:rPr>
          <w:ins w:id="89" w:author="Lusine Hayrapetyan" w:date="2025-11-13T19:01:00Z"/>
          <w:rFonts w:ascii="GHEA Grapalat" w:hAnsi="GHEA Grapalat" w:cs="GHEA Grapalat"/>
        </w:rPr>
      </w:pPr>
      <w:ins w:id="90" w:author="Lusine Hayrapetyan" w:date="2025-11-13T19:01:00Z">
        <w:r w:rsidRPr="007F1821">
          <w:rPr>
            <w:rFonts w:ascii="GHEA Grapalat" w:hAnsi="GHEA Grapalat" w:cs="GHEA Grapalat"/>
          </w:rPr>
          <w:tab/>
          <w:t>10. Սույն հոդվածի 7-րդ մասի 3-րդ կետով սահմանված հաշվետվությունը հիմք է լիազոր մարմնի կողմից` այդ հաշվետվությունը ներկայացրած գործադիր մարմնի ղեկավարին պաշտոնի նշանակող և ազատող համապատասխան իրավասու մարմին ներկայացնելու միջնորդություն` գործադիր մարմնի ղեկավարի նկատմամբ կարգապահական պատասխանատվության միջոցներ կիրառելու, ինչպես նաև օրենքով նախատեսված դեպքերում աշխատանքային պայմանագիրը լուծելու վերաբերյալ:</w:t>
        </w:r>
      </w:ins>
    </w:p>
    <w:p w14:paraId="6C0CC299" w14:textId="4B81DD51" w:rsidR="007F1821" w:rsidRPr="007F1821" w:rsidRDefault="007F1821" w:rsidP="007F1821">
      <w:pPr>
        <w:spacing w:after="0" w:line="360" w:lineRule="auto"/>
        <w:ind w:firstLine="180"/>
        <w:jc w:val="both"/>
        <w:rPr>
          <w:ins w:id="91" w:author="Lusine Hayrapetyan" w:date="2025-11-13T19:01:00Z"/>
          <w:rFonts w:ascii="GHEA Grapalat" w:hAnsi="GHEA Grapalat" w:cs="GHEA Grapalat"/>
        </w:rPr>
      </w:pPr>
      <w:ins w:id="92" w:author="Lusine Hayrapetyan" w:date="2025-11-13T19:01:00Z">
        <w:r w:rsidRPr="007F1821">
          <w:rPr>
            <w:rFonts w:ascii="GHEA Grapalat" w:hAnsi="GHEA Grapalat" w:cs="GHEA Grapalat"/>
          </w:rPr>
          <w:t>11. Սույն օրենքի 32.1-ին հոդվածի 6-րդ մասով սահմանված հիմքերի առաջացման դեպքում գործատուն լուծում է գործադիր մարմնի ղեկավարի հետ կնքված աշխատանքային պայմանագիրը` այդ մասին ոչ ուշ, քան երեք օր առաջ գրավոր ձևով ծանուցելով աշխատողին:</w:t>
        </w:r>
      </w:ins>
    </w:p>
    <w:p w14:paraId="719587B2" w14:textId="409266E3" w:rsidR="00AE73BE" w:rsidRPr="007F1821" w:rsidRDefault="007F1821" w:rsidP="007F1821">
      <w:pPr>
        <w:spacing w:after="0" w:line="360" w:lineRule="auto"/>
        <w:ind w:firstLine="180"/>
        <w:jc w:val="both"/>
        <w:rPr>
          <w:rFonts w:ascii="GHEA Grapalat" w:hAnsi="GHEA Grapalat" w:cs="GHEA Grapalat"/>
        </w:rPr>
      </w:pPr>
      <w:ins w:id="93" w:author="Lusine Hayrapetyan" w:date="2025-11-13T19:01:00Z">
        <w:r w:rsidRPr="007F1821">
          <w:rPr>
            <w:rFonts w:ascii="GHEA Grapalat" w:hAnsi="GHEA Grapalat" w:cs="GHEA Grapalat"/>
          </w:rPr>
          <w:t> </w:t>
        </w:r>
      </w:ins>
    </w:p>
    <w:p w14:paraId="0DA01846" w14:textId="1EB8A9FD" w:rsidR="00062EF9" w:rsidRPr="007F1821" w:rsidRDefault="00062EF9" w:rsidP="00062E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925"/>
      </w:tblGrid>
      <w:tr w:rsidR="00062EF9" w:rsidRPr="007F1821" w:rsidDel="00E344BC" w14:paraId="03B5FD88" w14:textId="2BCEE45B" w:rsidTr="00062EF9">
        <w:trPr>
          <w:tblCellSpacing w:w="7" w:type="dxa"/>
          <w:del w:id="94" w:author="Arman Panosyan" w:date="2025-05-12T17:58:00Z"/>
        </w:trPr>
        <w:tc>
          <w:tcPr>
            <w:tcW w:w="2025" w:type="dxa"/>
            <w:shd w:val="clear" w:color="auto" w:fill="FFFFFF"/>
            <w:hideMark/>
          </w:tcPr>
          <w:p w14:paraId="51CFE1B6" w14:textId="0B129BB1" w:rsidR="00062EF9" w:rsidRPr="007F1821" w:rsidDel="00E344BC" w:rsidRDefault="00062EF9" w:rsidP="00062EF9">
            <w:pPr>
              <w:spacing w:after="0" w:line="240" w:lineRule="auto"/>
              <w:jc w:val="both"/>
              <w:rPr>
                <w:del w:id="95" w:author="Arman Panosyan" w:date="2025-05-12T17:58:00Z"/>
                <w:rFonts w:ascii="GHEA Grapalat" w:eastAsia="Times New Roman" w:hAnsi="GHEA Grapalat" w:cs="Times New Roman"/>
                <w:color w:val="000000"/>
              </w:rPr>
            </w:pPr>
            <w:del w:id="96" w:author="Arman Panosyan" w:date="2025-05-12T17:58:00Z">
              <w:r w:rsidRPr="007F1821" w:rsidDel="00E344BC">
                <w:rPr>
                  <w:rFonts w:ascii="GHEA Grapalat" w:eastAsia="Times New Roman" w:hAnsi="GHEA Grapalat" w:cs="Times New Roman"/>
                  <w:b/>
                  <w:bCs/>
                  <w:color w:val="000000"/>
                </w:rPr>
                <w:delText>Հոդված 32.1.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14:paraId="2F12EA5F" w14:textId="73D0C97E" w:rsidR="00062EF9" w:rsidRPr="007F1821" w:rsidDel="00E344BC" w:rsidRDefault="00062EF9" w:rsidP="00062EF9">
            <w:pPr>
              <w:spacing w:after="0" w:line="240" w:lineRule="auto"/>
              <w:jc w:val="both"/>
              <w:rPr>
                <w:del w:id="97" w:author="Arman Panosyan" w:date="2025-05-12T17:58:00Z"/>
                <w:rFonts w:ascii="GHEA Grapalat" w:eastAsia="Times New Roman" w:hAnsi="GHEA Grapalat" w:cs="Times New Roman"/>
                <w:color w:val="000000"/>
              </w:rPr>
            </w:pPr>
            <w:del w:id="98" w:author="Arman Panosyan" w:date="2025-05-12T17:58:00Z">
              <w:r w:rsidRPr="007F1821" w:rsidDel="00E344BC">
                <w:rPr>
                  <w:rFonts w:ascii="GHEA Grapalat" w:eastAsia="Times New Roman" w:hAnsi="GHEA Grapalat" w:cs="Times New Roman"/>
                  <w:b/>
                  <w:bCs/>
                  <w:color w:val="000000"/>
                </w:rPr>
                <w:delText>Առողջապահական՝ պետական կամ համայնքային ոչ առևտրային կազմակերպությունների և պետությանը հարյուր տոկոս սեփականության իրավունքով պատկանող բաժնեմաս ունեցող, ինչպես նաև համայնքային առողջապահական բաժնետիրական ընկերության գործադիր մարմնի ընտրության (նշանակման) մրցույթի անցկացման օրինակելի կարգը և նրանց հետ կնքվող աշխատանքային պայմանագրերի օրինակելի ձևերը</w:delText>
              </w:r>
            </w:del>
          </w:p>
        </w:tc>
      </w:tr>
    </w:tbl>
    <w:p w14:paraId="77CBF4AA" w14:textId="1EB3FEFE" w:rsidR="00062EF9" w:rsidRPr="007F1821" w:rsidDel="00E344BC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99" w:author="Arman Panosyan" w:date="2025-05-12T17:58:00Z"/>
          <w:rFonts w:ascii="GHEA Grapalat" w:eastAsia="Times New Roman" w:hAnsi="GHEA Grapalat" w:cs="Times New Roman"/>
          <w:color w:val="000000"/>
        </w:rPr>
      </w:pPr>
      <w:del w:id="100" w:author="Arman Panosyan" w:date="2025-05-12T17:58:00Z">
        <w:r w:rsidRPr="007F1821" w:rsidDel="00E344BC">
          <w:rPr>
            <w:rFonts w:ascii="Calibri" w:eastAsia="Times New Roman" w:hAnsi="Calibri" w:cs="Calibri"/>
            <w:color w:val="000000"/>
          </w:rPr>
          <w:delText> </w:delText>
        </w:r>
      </w:del>
    </w:p>
    <w:p w14:paraId="667608AE" w14:textId="6F783CB9" w:rsidR="00062EF9" w:rsidRPr="007F1821" w:rsidDel="00E344BC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101" w:author="Arman Panosyan" w:date="2025-05-12T17:58:00Z"/>
          <w:rFonts w:ascii="GHEA Grapalat" w:eastAsia="Times New Roman" w:hAnsi="GHEA Grapalat" w:cs="Times New Roman"/>
          <w:color w:val="000000"/>
        </w:rPr>
      </w:pPr>
      <w:del w:id="102" w:author="Arman Panosyan" w:date="2025-05-12T17:58:00Z">
        <w:r w:rsidRPr="007F1821" w:rsidDel="00E344BC">
          <w:rPr>
            <w:rFonts w:ascii="GHEA Grapalat" w:eastAsia="Times New Roman" w:hAnsi="GHEA Grapalat" w:cs="Times New Roman"/>
            <w:color w:val="000000"/>
          </w:rPr>
          <w:delText>1. Առողջապահական՝ պետական կամ համայնքային ոչ առևտրային կազմակերպությունների և պետությանը հարյուր տոկոս սեփականության իրավունքով պատկանող բաժնեմաս ունեցող, ինչպես նաև համայնքային բաժնետիրական ընկերության գործադիր մարմնի ընտրության (նշանակման) մրցույթի անցկացման օրինակելի կարգը և նրանց հետ կնքվող աշխատանքային պայմանագրերի օրինակելի ձևերը հաստատում է Կառավարությունը:</w:delText>
        </w:r>
      </w:del>
    </w:p>
    <w:p w14:paraId="5937DCD7" w14:textId="330A4BC3" w:rsidR="00062EF9" w:rsidRPr="007F1821" w:rsidDel="00E344BC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103" w:author="Arman Panosyan" w:date="2025-05-12T17:58:00Z"/>
          <w:rFonts w:ascii="GHEA Grapalat" w:eastAsia="Times New Roman" w:hAnsi="GHEA Grapalat" w:cs="Times New Roman"/>
          <w:color w:val="000000"/>
        </w:rPr>
      </w:pPr>
      <w:del w:id="104" w:author="Arman Panosyan" w:date="2025-05-12T17:58:00Z">
        <w:r w:rsidRPr="007F1821" w:rsidDel="00E344BC">
          <w:rPr>
            <w:rFonts w:ascii="GHEA Grapalat" w:eastAsia="Times New Roman" w:hAnsi="GHEA Grapalat" w:cs="Times New Roman"/>
            <w:color w:val="000000"/>
          </w:rPr>
          <w:delText>2. Առողջապահական՝ պետական կամ համայնքային ոչ առևտրային կազմակերպությունների և պետությանը հարյուր տոկոս սեփականության իրավունքով պատկանող բաժնեմաս ունեցող, ինչպես նաև համայնքային առողջապահական բաժնետիրական ընկերության գործադիր մարմնի ընտրության (նշանակման) մրցույթի անցկացման թեստային առաջադրանքների և հարցազրույցի հարցաշարերը կազմում և հաստատում է լիազոր մարմինը:</w:delText>
        </w:r>
      </w:del>
    </w:p>
    <w:p w14:paraId="4F2017F2" w14:textId="6AFFD321" w:rsidR="00062EF9" w:rsidRPr="007F1821" w:rsidDel="00E344BC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105" w:author="Arman Panosyan" w:date="2025-05-12T17:58:00Z"/>
          <w:rFonts w:ascii="GHEA Grapalat" w:eastAsia="Times New Roman" w:hAnsi="GHEA Grapalat" w:cs="Times New Roman"/>
          <w:color w:val="000000"/>
        </w:rPr>
      </w:pPr>
      <w:del w:id="106" w:author="Arman Panosyan" w:date="2025-05-12T17:58:00Z">
        <w:r w:rsidRPr="007F1821" w:rsidDel="00E344BC">
          <w:rPr>
            <w:rFonts w:ascii="GHEA Grapalat" w:eastAsia="Times New Roman" w:hAnsi="GHEA Grapalat" w:cs="Times New Roman"/>
            <w:color w:val="000000"/>
          </w:rPr>
          <w:delText>3. Սույն հոդվածի 1-ին մասով սահմանված կազմակերպությունների գործադիր մարմնի ընտրության (նշանակման) մրցույթի հայտարարության տեքստի և մրցույթի հավակնորդներին ներկայացվող պահանջները հաստատվում են համապատասխանաբար Հայաստանի Հանրապետության առողջապահության բնագավառի պետական կառավարման լիազոր մարմնի, մարզպետի և համայնքի ղեկավարի իրավական ակտով:</w:delText>
        </w:r>
      </w:del>
    </w:p>
    <w:p w14:paraId="1D4371B6" w14:textId="4D782D65" w:rsidR="00062EF9" w:rsidRPr="007F1821" w:rsidDel="00E344BC" w:rsidRDefault="00062EF9" w:rsidP="00062EF9">
      <w:pPr>
        <w:shd w:val="clear" w:color="auto" w:fill="FFFFFF"/>
        <w:spacing w:after="0" w:line="240" w:lineRule="auto"/>
        <w:ind w:firstLine="375"/>
        <w:jc w:val="both"/>
        <w:rPr>
          <w:del w:id="107" w:author="Arman Panosyan" w:date="2025-05-12T17:58:00Z"/>
          <w:rFonts w:ascii="GHEA Grapalat" w:eastAsia="Times New Roman" w:hAnsi="GHEA Grapalat" w:cs="Times New Roman"/>
          <w:color w:val="000000"/>
        </w:rPr>
      </w:pPr>
      <w:del w:id="108" w:author="Arman Panosyan" w:date="2025-05-12T17:58:00Z">
        <w:r w:rsidRPr="007F1821" w:rsidDel="00E344BC">
          <w:rPr>
            <w:rFonts w:ascii="GHEA Grapalat" w:eastAsia="Times New Roman" w:hAnsi="GHEA Grapalat" w:cs="Times New Roman"/>
            <w:color w:val="000000"/>
          </w:rPr>
          <w:delText>4. Սույն հոդվածի 1-ին մասով սահմանված կազմակերպությունների գործադիր մարմնի ղեկավարները պաշտոնի նշանակվում և ազատվում են համապատասխանաբար Հայաստանի Հանրապետության առողջապահության բնագավառի պետական կառավարման լիազոր մարմնի, մարզպետի և համայնքի ղեկավարի իրավական ակտով:</w:delText>
        </w:r>
      </w:del>
    </w:p>
    <w:p w14:paraId="643BFBC7" w14:textId="167259A8" w:rsidR="00360B18" w:rsidRPr="007F1821" w:rsidRDefault="00360B18" w:rsidP="004C64A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</w:p>
    <w:p w14:paraId="3FB38C32" w14:textId="77777777" w:rsidR="007F1821" w:rsidRPr="007F1821" w:rsidRDefault="008B4461" w:rsidP="007F1821">
      <w:pPr>
        <w:shd w:val="clear" w:color="auto" w:fill="FFFFFF"/>
        <w:spacing w:after="0" w:line="240" w:lineRule="auto"/>
        <w:ind w:firstLine="375"/>
        <w:jc w:val="both"/>
        <w:rPr>
          <w:ins w:id="109" w:author="Lusine Hayrapetyan" w:date="2025-11-13T19:03:00Z"/>
          <w:rFonts w:ascii="GHEA Grapalat" w:eastAsia="Times New Roman" w:hAnsi="GHEA Grapalat" w:cs="Calibri"/>
          <w:color w:val="000000"/>
        </w:rPr>
      </w:pPr>
      <w:r w:rsidRPr="007F1821">
        <w:rPr>
          <w:rFonts w:ascii="Calibri" w:eastAsia="Times New Roman" w:hAnsi="Calibri" w:cs="Calibri"/>
          <w:color w:val="000000"/>
        </w:rPr>
        <w:t> </w:t>
      </w:r>
      <w:ins w:id="110" w:author="Lusine Hayrapetyan" w:date="2025-11-13T19:03:00Z">
        <w:r w:rsidR="007F1821" w:rsidRPr="007F1821">
          <w:rPr>
            <w:rFonts w:ascii="GHEA Grapalat" w:eastAsia="Times New Roman" w:hAnsi="GHEA Grapalat" w:cs="Calibri"/>
            <w:color w:val="000000"/>
          </w:rPr>
          <w:t>Հոդված 32.1.</w:t>
        </w:r>
        <w:r w:rsidR="007F1821" w:rsidRPr="007F1821">
          <w:rPr>
            <w:rFonts w:ascii="GHEA Grapalat" w:eastAsia="Times New Roman" w:hAnsi="GHEA Grapalat" w:cs="Calibri"/>
            <w:color w:val="000000"/>
          </w:rPr>
          <w:tab/>
          <w:t>Առողջապահական՝ պետական կամ համայնքային ոչ առևտրային կազմակերպությունների և պետությանը հարյուր տոկոս սեփականության իրավունքով պատկանող բաժնեմաս ունեցող, ինչպես նաև համայնքային բաժնետիրական ընկերության գործադիր մարմնի հավակնորդներին ներկայացվող պահանջները, ընտրության (նշանակման) մրցույթի անցկացման օրինակելի կարգը և նրանց հետ կնքվող աշխատանքային պայմանագրերի օրինակելի ձևերը</w:t>
        </w:r>
      </w:ins>
    </w:p>
    <w:p w14:paraId="661628C3" w14:textId="77777777" w:rsidR="007F1821" w:rsidRP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11" w:author="Lusine Hayrapetyan" w:date="2025-11-13T19:03:00Z"/>
          <w:rFonts w:ascii="GHEA Grapalat" w:eastAsia="Times New Roman" w:hAnsi="GHEA Grapalat" w:cs="Calibri"/>
          <w:color w:val="000000"/>
        </w:rPr>
      </w:pPr>
      <w:ins w:id="112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 xml:space="preserve"> </w:t>
        </w:r>
        <w:r w:rsidRPr="007F1821">
          <w:rPr>
            <w:rFonts w:ascii="GHEA Grapalat" w:eastAsia="Times New Roman" w:hAnsi="GHEA Grapalat" w:cs="Calibri"/>
            <w:color w:val="000000"/>
          </w:rPr>
          <w:tab/>
          <w:t>1. Առողջապահական՝ ներառյալ բժշկական օգնություն և սպասարկում իրականացնող՝ պետական կամ համայնքային ոչ առևտրային կազմակերպությունների և պետությանը հարյուր տոկոս սեփականության իրավունքով պատկանող բաժնեմաս ունեցող, ինչպես նաև համայնքային բաժնետիրական ընկերության գործադիր մարմնի հավակնորդներին ներկայացվող կրթական պահանջները, ընտրության (նշանակման) մրցույթի անցկացման օրինակելի կարգը և նրանց հետ կնքվող աշխատանքային պայմանագրերի օրինակելի ձևերը հաստատում է Կառավարությունը:</w:t>
        </w:r>
      </w:ins>
    </w:p>
    <w:p w14:paraId="7B26AF6E" w14:textId="638A64EF" w:rsid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13" w:author="Hasmik Mnatsakanyan" w:date="2026-01-20T12:18:00Z"/>
          <w:rFonts w:ascii="GHEA Grapalat" w:eastAsia="Times New Roman" w:hAnsi="GHEA Grapalat" w:cs="Calibri"/>
          <w:color w:val="000000"/>
        </w:rPr>
      </w:pPr>
      <w:ins w:id="114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ab/>
          <w:t xml:space="preserve">2. Առողջապահական՝ ներառյալ բժշկական օգնություն և սպասարկում իրականացնող՝ պետական կամ համայնքային ոչ առևտրային կազմակերպությունների և պետությանը հարյուր տոկոս սեփականության իրավունքով պատկանող բաժնեմաս ունեցող, ինչպես նաև համայնքային բաժնետիրական ընկերության գործադիր մարմնի հավակնորդների կողմից ներկայացվող կազմակերպության զարգացման ծրագրին ներկայացվող պահանջները հաստատում է </w:t>
        </w:r>
      </w:ins>
      <w:ins w:id="115" w:author="Hasmik Mnatsakanyan" w:date="2026-01-20T12:17:00Z">
        <w:r w:rsidR="009B27C9">
          <w:rPr>
            <w:rFonts w:ascii="GHEA Grapalat" w:eastAsia="Times New Roman" w:hAnsi="GHEA Grapalat" w:cs="Calibri"/>
            <w:color w:val="000000"/>
          </w:rPr>
          <w:t>լ</w:t>
        </w:r>
      </w:ins>
      <w:ins w:id="116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>իազոր մարմինը:</w:t>
        </w:r>
      </w:ins>
    </w:p>
    <w:p w14:paraId="7B611BB4" w14:textId="17552077" w:rsidR="009B27C9" w:rsidRPr="00037EF6" w:rsidRDefault="009B27C9" w:rsidP="00D94197">
      <w:pPr>
        <w:shd w:val="clear" w:color="auto" w:fill="FFFFFF"/>
        <w:spacing w:after="0" w:line="360" w:lineRule="auto"/>
        <w:ind w:firstLine="375"/>
        <w:jc w:val="both"/>
        <w:rPr>
          <w:ins w:id="117" w:author="Hasmik Mnatsakanyan" w:date="2026-01-20T12:18:00Z"/>
          <w:rFonts w:ascii="GHEA Grapalat" w:hAnsi="GHEA Grapalat" w:cs="GHEA Grapalat"/>
          <w:sz w:val="24"/>
          <w:szCs w:val="24"/>
        </w:rPr>
      </w:pPr>
      <w:ins w:id="118" w:author="Hasmik Mnatsakanyan" w:date="2026-01-20T12:18:00Z">
        <w:r>
          <w:rPr>
            <w:rFonts w:ascii="GHEA Grapalat" w:hAnsi="GHEA Grapalat" w:cs="GHEA Grapalat"/>
            <w:sz w:val="24"/>
            <w:szCs w:val="24"/>
          </w:rPr>
          <w:lastRenderedPageBreak/>
          <w:t>3.</w:t>
        </w:r>
        <w:r w:rsidRPr="00037EF6">
          <w:rPr>
            <w:rFonts w:ascii="GHEA Grapalat" w:hAnsi="GHEA Grapalat" w:cs="GHEA Grapalat"/>
            <w:sz w:val="24"/>
            <w:szCs w:val="24"/>
          </w:rPr>
          <w:t xml:space="preserve"> Առողջապահական` ներառյալ բժշկական օգնություն և սպասարկում իրականացնող` պետությանը հարյուր տոկոս սեփականության իրավունքով </w:t>
        </w:r>
        <w:r w:rsidRPr="009B27C9">
          <w:rPr>
            <w:rFonts w:ascii="GHEA Grapalat" w:hAnsi="GHEA Grapalat" w:cs="GHEA Grapalat"/>
            <w:sz w:val="24"/>
            <w:szCs w:val="24"/>
          </w:rPr>
          <w:t xml:space="preserve">պատկանող բաժնեմաս </w:t>
        </w:r>
        <w:r w:rsidRPr="00D94197">
          <w:rPr>
            <w:rFonts w:ascii="GHEA Grapalat" w:hAnsi="GHEA Grapalat" w:cs="GHEA Grapalat"/>
            <w:sz w:val="24"/>
            <w:szCs w:val="24"/>
          </w:rPr>
          <w:t xml:space="preserve">ունեցող, ինչպես նաև </w:t>
        </w:r>
        <w:r w:rsidRPr="00FA63A9">
          <w:rPr>
            <w:rFonts w:ascii="GHEA Grapalat" w:hAnsi="GHEA Grapalat" w:cs="GHEA Grapalat"/>
            <w:sz w:val="24"/>
            <w:szCs w:val="24"/>
          </w:rPr>
          <w:t>հա</w:t>
        </w:r>
        <w:r w:rsidRPr="009B27C9">
          <w:rPr>
            <w:rFonts w:ascii="GHEA Grapalat" w:hAnsi="GHEA Grapalat" w:cs="GHEA Grapalat"/>
            <w:sz w:val="24"/>
            <w:szCs w:val="24"/>
            <w:rPrChange w:id="119" w:author="Hasmik Mnatsakanyan" w:date="2026-01-20T12:19:00Z">
              <w:rPr>
                <w:rFonts w:ascii="GHEA Grapalat" w:hAnsi="GHEA Grapalat" w:cs="GHEA Grapalat"/>
                <w:sz w:val="24"/>
                <w:szCs w:val="24"/>
              </w:rPr>
            </w:rPrChange>
          </w:rPr>
          <w:t xml:space="preserve">մայնքային բաժնետիրական ընկերություններում, </w:t>
        </w:r>
        <w:r w:rsidRPr="009B27C9">
          <w:rPr>
            <w:rFonts w:ascii="GHEA Grapalat" w:hAnsi="GHEA Grapalat" w:cs="GHEA Grapalat"/>
            <w:sz w:val="24"/>
            <w:szCs w:val="24"/>
          </w:rPr>
          <w:t>բացառությամբ` սույն հոդվածի 4-րդ և 5-րդ կետերի, լիազոր մարմնի ենթակայության պետական</w:t>
        </w:r>
        <w:r w:rsidRPr="00D94197">
          <w:rPr>
            <w:rFonts w:ascii="GHEA Grapalat" w:hAnsi="GHEA Grapalat" w:cs="GHEA Grapalat"/>
            <w:sz w:val="24"/>
            <w:szCs w:val="24"/>
          </w:rPr>
          <w:t xml:space="preserve"> ոչ առևտրային կազմակերպություններում, </w:t>
        </w:r>
        <w:r w:rsidRPr="009B27C9">
          <w:rPr>
            <w:rFonts w:ascii="GHEA Grapalat" w:hAnsi="GHEA Grapalat" w:cs="GHEA Grapalat"/>
            <w:sz w:val="24"/>
            <w:szCs w:val="24"/>
          </w:rPr>
          <w:t>ինչպես նաև 20.000 և ավել բնակչություն սպասարկող առողջության առաջնային պահպանման ծառայություններ մատուցող հաստատություններում գործադիր մարմնի հավակնորդ կարող է</w:t>
        </w:r>
        <w:r w:rsidRPr="00D94197">
          <w:rPr>
            <w:rFonts w:ascii="GHEA Grapalat" w:hAnsi="GHEA Grapalat" w:cs="GHEA Grapalat"/>
            <w:sz w:val="24"/>
            <w:szCs w:val="24"/>
          </w:rPr>
          <w:t xml:space="preserve"> լինել այն գործունակ</w:t>
        </w:r>
        <w:r w:rsidRPr="00037EF6">
          <w:rPr>
            <w:rFonts w:ascii="GHEA Grapalat" w:hAnsi="GHEA Grapalat" w:cs="GHEA Grapalat"/>
            <w:sz w:val="24"/>
            <w:szCs w:val="24"/>
          </w:rPr>
          <w:t xml:space="preserve"> չափահաս Հայաստանի Հանրապետության քաղաքացին, որն ունի`</w:t>
        </w:r>
        <w:r w:rsidRPr="00037EF6">
          <w:rPr>
            <w:rFonts w:ascii="GHEA Grapalat" w:hAnsi="GHEA Grapalat" w:cs="GHEA Grapalat"/>
            <w:sz w:val="24"/>
            <w:szCs w:val="24"/>
          </w:rPr>
          <w:tab/>
        </w:r>
      </w:ins>
    </w:p>
    <w:p w14:paraId="5770AF6A" w14:textId="01A2826B" w:rsidR="009B27C9" w:rsidRPr="009B27C9" w:rsidRDefault="009B27C9" w:rsidP="009B27C9">
      <w:pPr>
        <w:shd w:val="clear" w:color="auto" w:fill="FFFFFF"/>
        <w:spacing w:after="0" w:line="360" w:lineRule="auto"/>
        <w:jc w:val="both"/>
        <w:rPr>
          <w:ins w:id="120" w:author="Hasmik Mnatsakanyan" w:date="2026-01-20T12:18:00Z"/>
          <w:rFonts w:ascii="GHEA Grapalat" w:hAnsi="GHEA Grapalat" w:cs="GHEA Grapalat"/>
          <w:sz w:val="24"/>
          <w:szCs w:val="24"/>
        </w:rPr>
      </w:pPr>
      <w:ins w:id="121" w:author="Hasmik Mnatsakanyan" w:date="2026-01-20T12:18:00Z">
        <w:r w:rsidRPr="00037EF6">
          <w:rPr>
            <w:rFonts w:ascii="GHEA Grapalat" w:hAnsi="GHEA Grapalat" w:cs="GHEA Grapalat"/>
            <w:sz w:val="24"/>
            <w:szCs w:val="24"/>
          </w:rPr>
          <w:t>1)</w:t>
        </w:r>
        <w:r w:rsidRPr="00037EF6">
          <w:rPr>
            <w:rFonts w:ascii="GHEA Grapalat" w:hAnsi="GHEA Grapalat" w:cs="GHEA Grapalat"/>
            <w:sz w:val="24"/>
            <w:szCs w:val="24"/>
          </w:rPr>
          <w:tab/>
        </w:r>
        <w:r w:rsidRPr="009B27C9">
          <w:rPr>
            <w:rFonts w:ascii="GHEA Grapalat" w:hAnsi="GHEA Grapalat" w:cs="GHEA Grapalat"/>
            <w:sz w:val="24"/>
            <w:szCs w:val="24"/>
          </w:rPr>
          <w:t xml:space="preserve">բարձրագույն կրթություն և </w:t>
        </w:r>
        <w:bookmarkStart w:id="122" w:name="_Hlk219735799"/>
        <w:r w:rsidRPr="009B27C9">
          <w:rPr>
            <w:rFonts w:ascii="GHEA Grapalat" w:hAnsi="GHEA Grapalat" w:cs="GHEA Grapalat"/>
            <w:sz w:val="24"/>
            <w:szCs w:val="24"/>
          </w:rPr>
          <w:t xml:space="preserve">ղեկավարման բնագավառի </w:t>
        </w:r>
        <w:bookmarkEnd w:id="122"/>
        <w:r w:rsidRPr="009B27C9">
          <w:rPr>
            <w:rFonts w:ascii="GHEA Grapalat" w:hAnsi="GHEA Grapalat" w:cs="GHEA Grapalat"/>
            <w:sz w:val="24"/>
            <w:szCs w:val="24"/>
          </w:rPr>
          <w:t>առնվազն երեք տարվա աշխատանքային ստաժ առողջապահության ոլորտում  կամ</w:t>
        </w:r>
      </w:ins>
    </w:p>
    <w:p w14:paraId="19066C6C" w14:textId="477F31ED" w:rsidR="009B27C9" w:rsidRPr="009B27C9" w:rsidRDefault="009B27C9" w:rsidP="00D94197">
      <w:pPr>
        <w:shd w:val="clear" w:color="auto" w:fill="FFFFFF"/>
        <w:spacing w:after="0" w:line="360" w:lineRule="auto"/>
        <w:jc w:val="both"/>
        <w:rPr>
          <w:ins w:id="123" w:author="Hasmik Mnatsakanyan" w:date="2026-01-20T12:18:00Z"/>
          <w:rFonts w:ascii="GHEA Grapalat" w:hAnsi="GHEA Grapalat" w:cs="GHEA Grapalat"/>
          <w:sz w:val="24"/>
          <w:szCs w:val="24"/>
        </w:rPr>
      </w:pPr>
      <w:ins w:id="124" w:author="Hasmik Mnatsakanyan" w:date="2026-01-20T12:18:00Z">
        <w:r w:rsidRPr="009B27C9">
          <w:rPr>
            <w:rFonts w:ascii="GHEA Grapalat" w:hAnsi="GHEA Grapalat" w:cs="GHEA Grapalat"/>
            <w:sz w:val="24"/>
            <w:szCs w:val="24"/>
          </w:rPr>
          <w:t xml:space="preserve">2) բարձրագույն  կրթություն և «Հանրային առողջապահություն և կազմակերպում» մասնագիտությամբ հետավարտական մասնագիտական կրթություն և ղեկավարման բնագավառի առնվազն երկու տարվա աշխատանքային ստաժ առողջապահության ոլորտում  կամ </w:t>
        </w:r>
      </w:ins>
    </w:p>
    <w:p w14:paraId="267A28D4" w14:textId="77EF5696" w:rsidR="009B27C9" w:rsidRPr="00172A92" w:rsidRDefault="009B27C9" w:rsidP="00D94197">
      <w:pPr>
        <w:shd w:val="clear" w:color="auto" w:fill="FFFFFF"/>
        <w:spacing w:after="0" w:line="360" w:lineRule="auto"/>
        <w:jc w:val="both"/>
        <w:rPr>
          <w:ins w:id="125" w:author="Hasmik Mnatsakanyan" w:date="2026-01-20T12:18:00Z"/>
          <w:rFonts w:ascii="GHEA Grapalat" w:hAnsi="GHEA Grapalat" w:cs="GHEA Grapalat"/>
          <w:sz w:val="24"/>
          <w:szCs w:val="24"/>
        </w:rPr>
      </w:pPr>
      <w:ins w:id="126" w:author="Hasmik Mnatsakanyan" w:date="2026-01-20T12:18:00Z">
        <w:r w:rsidRPr="009B27C9">
          <w:rPr>
            <w:rFonts w:ascii="GHEA Grapalat" w:hAnsi="GHEA Grapalat" w:cs="GHEA Grapalat"/>
            <w:sz w:val="24"/>
            <w:szCs w:val="24"/>
          </w:rPr>
          <w:t>3) բարձրագույն կրթություն և սույն հոդվածի 1-ին մասով սահմանված Կառավարության որոշմամբ հաստատված` մագիստրոսի կրթական ծրագրերով մագիստրոսի որակավորում և ղեկավարման բնագավառի առնվազն երկու  տարվա աշխատանքային ստաժ առողջապահության ոլորտում</w:t>
        </w:r>
      </w:ins>
      <w:ins w:id="127" w:author="Hasmik Mnatsakanyan" w:date="2026-01-20T12:21:00Z">
        <w:r>
          <w:rPr>
            <w:rFonts w:ascii="GHEA Grapalat" w:hAnsi="GHEA Grapalat" w:cs="GHEA Grapalat"/>
            <w:sz w:val="24"/>
            <w:szCs w:val="24"/>
          </w:rPr>
          <w:t>:</w:t>
        </w:r>
      </w:ins>
    </w:p>
    <w:p w14:paraId="13CE5088" w14:textId="28725A90" w:rsidR="009B27C9" w:rsidRPr="00037EF6" w:rsidRDefault="009B27C9" w:rsidP="00D94197">
      <w:pPr>
        <w:shd w:val="clear" w:color="auto" w:fill="FFFFFF"/>
        <w:spacing w:after="0" w:line="360" w:lineRule="auto"/>
        <w:ind w:firstLine="375"/>
        <w:jc w:val="both"/>
        <w:rPr>
          <w:ins w:id="128" w:author="Hasmik Mnatsakanyan" w:date="2026-01-20T12:18:00Z"/>
          <w:rFonts w:ascii="GHEA Grapalat" w:hAnsi="GHEA Grapalat" w:cs="GHEA Grapalat"/>
          <w:sz w:val="24"/>
          <w:szCs w:val="24"/>
        </w:rPr>
      </w:pPr>
      <w:ins w:id="129" w:author="Hasmik Mnatsakanyan" w:date="2026-01-20T12:18:00Z">
        <w:r>
          <w:rPr>
            <w:rFonts w:ascii="GHEA Grapalat" w:hAnsi="GHEA Grapalat" w:cs="GHEA Grapalat"/>
            <w:sz w:val="24"/>
            <w:szCs w:val="24"/>
          </w:rPr>
          <w:t>4</w:t>
        </w:r>
        <w:r w:rsidRPr="00037EF6">
          <w:rPr>
            <w:rFonts w:ascii="GHEA Grapalat" w:hAnsi="GHEA Grapalat" w:cs="GHEA Grapalat"/>
            <w:sz w:val="24"/>
            <w:szCs w:val="24"/>
          </w:rPr>
          <w:t>.</w:t>
        </w:r>
        <w:r w:rsidRPr="00037EF6">
          <w:rPr>
            <w:rFonts w:ascii="GHEA Grapalat" w:hAnsi="GHEA Grapalat" w:cs="GHEA Grapalat"/>
            <w:sz w:val="24"/>
            <w:szCs w:val="24"/>
          </w:rPr>
          <w:tab/>
        </w:r>
        <w:r w:rsidRPr="009B27C9">
          <w:rPr>
            <w:rFonts w:ascii="GHEA Grapalat" w:hAnsi="GHEA Grapalat" w:cs="GHEA Grapalat"/>
            <w:sz w:val="24"/>
            <w:szCs w:val="24"/>
          </w:rPr>
          <w:t>Առողջապահական` ներառյալ բժշկական օգնություն և սպասարկում</w:t>
        </w:r>
        <w:r w:rsidRPr="00D94197">
          <w:rPr>
            <w:rFonts w:ascii="GHEA Grapalat" w:hAnsi="GHEA Grapalat" w:cs="GHEA Grapalat"/>
            <w:sz w:val="24"/>
            <w:szCs w:val="24"/>
          </w:rPr>
          <w:t xml:space="preserve"> իրականացնող` </w:t>
        </w:r>
        <w:r w:rsidRPr="009B27C9">
          <w:rPr>
            <w:rFonts w:ascii="GHEA Grapalat" w:hAnsi="GHEA Grapalat" w:cs="GHEA Grapalat"/>
            <w:sz w:val="24"/>
            <w:szCs w:val="24"/>
          </w:rPr>
          <w:t xml:space="preserve">5000-ից 20.000 բնակչություն սպասարկող առողջության առաջնային պահպանման ծառայություններ մատուցող հաստատություններում գործադիր մարմնի հավակնորդ </w:t>
        </w:r>
        <w:r w:rsidRPr="00D94197">
          <w:rPr>
            <w:rFonts w:ascii="GHEA Grapalat" w:hAnsi="GHEA Grapalat" w:cs="GHEA Grapalat"/>
            <w:sz w:val="24"/>
            <w:szCs w:val="24"/>
          </w:rPr>
          <w:t xml:space="preserve">կարող է լինել այն գործունակ չափահաս Հայաստանի </w:t>
        </w:r>
        <w:r w:rsidRPr="00FA63A9">
          <w:rPr>
            <w:rFonts w:ascii="GHEA Grapalat" w:hAnsi="GHEA Grapalat" w:cs="GHEA Grapalat"/>
            <w:sz w:val="24"/>
            <w:szCs w:val="24"/>
          </w:rPr>
          <w:t>Հանրապետության</w:t>
        </w:r>
        <w:r w:rsidRPr="00037EF6">
          <w:rPr>
            <w:rFonts w:ascii="GHEA Grapalat" w:hAnsi="GHEA Grapalat" w:cs="GHEA Grapalat"/>
            <w:sz w:val="24"/>
            <w:szCs w:val="24"/>
          </w:rPr>
          <w:t xml:space="preserve"> քաղաքացին, որն ունի` </w:t>
        </w:r>
      </w:ins>
    </w:p>
    <w:p w14:paraId="6CF42E19" w14:textId="77777777" w:rsidR="009B27C9" w:rsidRPr="009B27C9" w:rsidRDefault="009B27C9" w:rsidP="00FA63A9">
      <w:pPr>
        <w:shd w:val="clear" w:color="auto" w:fill="FFFFFF"/>
        <w:spacing w:after="0" w:line="360" w:lineRule="auto"/>
        <w:jc w:val="both"/>
        <w:rPr>
          <w:ins w:id="130" w:author="Hasmik Mnatsakanyan" w:date="2026-01-20T12:18:00Z"/>
          <w:rFonts w:ascii="GHEA Grapalat" w:hAnsi="GHEA Grapalat" w:cs="GHEA Grapalat"/>
          <w:sz w:val="24"/>
          <w:szCs w:val="24"/>
        </w:rPr>
      </w:pPr>
      <w:ins w:id="131" w:author="Hasmik Mnatsakanyan" w:date="2026-01-20T12:18:00Z">
        <w:r w:rsidRPr="00037EF6">
          <w:rPr>
            <w:rFonts w:ascii="GHEA Grapalat" w:hAnsi="GHEA Grapalat" w:cs="GHEA Grapalat"/>
            <w:sz w:val="24"/>
            <w:szCs w:val="24"/>
          </w:rPr>
          <w:t xml:space="preserve">1) </w:t>
        </w:r>
        <w:r w:rsidRPr="009B27C9">
          <w:rPr>
            <w:rFonts w:ascii="GHEA Grapalat" w:hAnsi="GHEA Grapalat" w:cs="GHEA Grapalat"/>
            <w:sz w:val="24"/>
            <w:szCs w:val="24"/>
          </w:rPr>
          <w:t>բարձրագույն կրթություն  և ղեկավարման բնագավառի  առնվազն երկու  տարվա աշխատանքային ստաժ առողջապահության ոլորտում  կամ</w:t>
        </w:r>
      </w:ins>
    </w:p>
    <w:p w14:paraId="6E9953DD" w14:textId="77777777" w:rsidR="009B27C9" w:rsidRPr="009B27C9" w:rsidRDefault="009B27C9" w:rsidP="00FA63A9">
      <w:pPr>
        <w:shd w:val="clear" w:color="auto" w:fill="FFFFFF"/>
        <w:spacing w:after="0" w:line="360" w:lineRule="auto"/>
        <w:jc w:val="both"/>
        <w:rPr>
          <w:ins w:id="132" w:author="Hasmik Mnatsakanyan" w:date="2026-01-20T12:18:00Z"/>
          <w:rFonts w:ascii="GHEA Grapalat" w:hAnsi="GHEA Grapalat" w:cs="GHEA Grapalat"/>
          <w:sz w:val="24"/>
          <w:szCs w:val="24"/>
        </w:rPr>
      </w:pPr>
      <w:ins w:id="133" w:author="Hasmik Mnatsakanyan" w:date="2026-01-20T12:18:00Z">
        <w:r w:rsidRPr="009B27C9">
          <w:rPr>
            <w:rFonts w:ascii="GHEA Grapalat" w:hAnsi="GHEA Grapalat" w:cs="GHEA Grapalat"/>
            <w:sz w:val="24"/>
            <w:szCs w:val="24"/>
          </w:rPr>
          <w:t xml:space="preserve">2) բարձրագույն կրթություն և «Հանրային առողջապահություն և կազմակերպում» մասնագիտությամբ հետավարտական մասնագիտական կրթություն և առողջապահության ոլորտում  ղեկավարման առնվազն մեկ տարվա աշխատանքային ստաժ կամ  </w:t>
        </w:r>
      </w:ins>
    </w:p>
    <w:p w14:paraId="0B333CF3" w14:textId="77777777" w:rsidR="009B27C9" w:rsidRDefault="009B27C9" w:rsidP="00FA63A9">
      <w:pPr>
        <w:shd w:val="clear" w:color="auto" w:fill="FFFFFF"/>
        <w:spacing w:after="0" w:line="360" w:lineRule="auto"/>
        <w:jc w:val="both"/>
        <w:rPr>
          <w:ins w:id="134" w:author="Hasmik Mnatsakanyan" w:date="2026-01-20T12:18:00Z"/>
          <w:rFonts w:ascii="GHEA Grapalat" w:hAnsi="GHEA Grapalat" w:cs="GHEA Grapalat"/>
          <w:sz w:val="24"/>
          <w:szCs w:val="24"/>
        </w:rPr>
      </w:pPr>
      <w:ins w:id="135" w:author="Hasmik Mnatsakanyan" w:date="2026-01-20T12:18:00Z">
        <w:r w:rsidRPr="009B27C9">
          <w:rPr>
            <w:rFonts w:ascii="GHEA Grapalat" w:hAnsi="GHEA Grapalat" w:cs="GHEA Grapalat"/>
            <w:sz w:val="24"/>
            <w:szCs w:val="24"/>
          </w:rPr>
          <w:lastRenderedPageBreak/>
          <w:t xml:space="preserve">3) բարձրագույն կրթություն և սույն հոդվածի 1-ին մասով սահմանված Կառավարության որոշմամբ հաստատված մագիստրոսի կրթական ծրագրերով մագիստրոսի որակավորում և ղեկավարման բնագավառի առնվազն մեկ տարվա աշխատանքային ստաժ առողջապահության ոլորտում </w:t>
        </w:r>
        <w:r w:rsidRPr="00D94197">
          <w:rPr>
            <w:rFonts w:ascii="GHEA Grapalat" w:hAnsi="GHEA Grapalat" w:cs="GHEA Grapalat"/>
            <w:sz w:val="24"/>
            <w:szCs w:val="24"/>
          </w:rPr>
          <w:t>:</w:t>
        </w:r>
      </w:ins>
    </w:p>
    <w:p w14:paraId="34C8F1D1" w14:textId="2E459D90" w:rsidR="009B27C9" w:rsidRPr="00D94197" w:rsidRDefault="009B27C9" w:rsidP="00D94197">
      <w:pPr>
        <w:shd w:val="clear" w:color="auto" w:fill="FFFFFF"/>
        <w:spacing w:after="0" w:line="360" w:lineRule="auto"/>
        <w:ind w:firstLine="375"/>
        <w:jc w:val="both"/>
        <w:rPr>
          <w:ins w:id="136" w:author="Hasmik Mnatsakanyan" w:date="2026-01-20T12:18:00Z"/>
          <w:rFonts w:ascii="GHEA Grapalat" w:hAnsi="GHEA Grapalat" w:cs="GHEA Grapalat"/>
          <w:sz w:val="24"/>
          <w:szCs w:val="24"/>
        </w:rPr>
      </w:pPr>
      <w:ins w:id="137" w:author="Hasmik Mnatsakanyan" w:date="2026-01-20T12:18:00Z">
        <w:r w:rsidRPr="00172A92">
          <w:rPr>
            <w:rFonts w:ascii="GHEA Grapalat" w:hAnsi="GHEA Grapalat" w:cs="GHEA Grapalat"/>
            <w:sz w:val="24"/>
            <w:szCs w:val="24"/>
          </w:rPr>
          <w:t xml:space="preserve"> </w:t>
        </w:r>
        <w:r w:rsidRPr="00686EAE">
          <w:rPr>
            <w:rFonts w:ascii="GHEA Grapalat" w:hAnsi="GHEA Grapalat" w:cs="GHEA Grapalat"/>
            <w:sz w:val="24"/>
            <w:szCs w:val="24"/>
          </w:rPr>
          <w:t>5.</w:t>
        </w:r>
        <w:r>
          <w:rPr>
            <w:rFonts w:ascii="GHEA Grapalat" w:hAnsi="GHEA Grapalat" w:cs="GHEA Grapalat"/>
            <w:sz w:val="24"/>
            <w:szCs w:val="24"/>
          </w:rPr>
          <w:t xml:space="preserve"> </w:t>
        </w:r>
        <w:r w:rsidRPr="00686EAE">
          <w:rPr>
            <w:rFonts w:ascii="GHEA Grapalat" w:hAnsi="GHEA Grapalat" w:cs="GHEA Grapalat"/>
            <w:sz w:val="24"/>
            <w:szCs w:val="24"/>
          </w:rPr>
          <w:t xml:space="preserve">Առողջապահական` ներառյալ բժշկական օգնություն և սպասարկում իրականացնող` </w:t>
        </w:r>
        <w:r>
          <w:rPr>
            <w:rFonts w:ascii="GHEA Grapalat" w:hAnsi="GHEA Grapalat" w:cs="GHEA Grapalat"/>
            <w:sz w:val="24"/>
            <w:szCs w:val="24"/>
          </w:rPr>
          <w:t xml:space="preserve">մինչև </w:t>
        </w:r>
        <w:r w:rsidRPr="009B27C9">
          <w:rPr>
            <w:rFonts w:ascii="GHEA Grapalat" w:hAnsi="GHEA Grapalat" w:cs="GHEA Grapalat"/>
            <w:sz w:val="24"/>
            <w:szCs w:val="24"/>
          </w:rPr>
          <w:t>5000 բնակչություն սպասարկող առողջության առաջնային պահպանման ծառայություններ մատուցող հաստատություններում</w:t>
        </w:r>
        <w:r w:rsidRPr="00B260A0">
          <w:rPr>
            <w:rFonts w:ascii="GHEA Grapalat" w:hAnsi="GHEA Grapalat" w:cs="GHEA Grapalat"/>
            <w:sz w:val="24"/>
            <w:szCs w:val="24"/>
          </w:rPr>
          <w:t xml:space="preserve"> </w:t>
        </w:r>
        <w:r w:rsidRPr="00686EAE">
          <w:rPr>
            <w:rFonts w:ascii="GHEA Grapalat" w:hAnsi="GHEA Grapalat" w:cs="GHEA Grapalat"/>
            <w:sz w:val="24"/>
            <w:szCs w:val="24"/>
          </w:rPr>
          <w:t xml:space="preserve">գործադիր մարմնի հավակնորդ կարող է </w:t>
        </w:r>
        <w:r w:rsidRPr="00D94197">
          <w:rPr>
            <w:rFonts w:ascii="GHEA Grapalat" w:hAnsi="GHEA Grapalat" w:cs="GHEA Grapalat"/>
            <w:sz w:val="24"/>
            <w:szCs w:val="24"/>
          </w:rPr>
          <w:t>լինել այն գործունակ չափահաս Հայաստանի Հանրապետության քաղաքացին, որն ունի`</w:t>
        </w:r>
      </w:ins>
    </w:p>
    <w:p w14:paraId="1BF1BCE3" w14:textId="21958666" w:rsidR="009B27C9" w:rsidRPr="00D94197" w:rsidRDefault="009B27C9" w:rsidP="00FA63A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375"/>
        <w:jc w:val="both"/>
        <w:rPr>
          <w:ins w:id="138" w:author="Hasmik Mnatsakanyan" w:date="2026-01-20T12:18:00Z"/>
          <w:rFonts w:ascii="GHEA Grapalat" w:hAnsi="GHEA Grapalat" w:cs="GHEA Grapalat"/>
          <w:sz w:val="24"/>
          <w:szCs w:val="24"/>
          <w:lang w:val="hy-AM"/>
        </w:rPr>
      </w:pPr>
      <w:ins w:id="139" w:author="Hasmik Mnatsakanyan" w:date="2026-01-20T12:18:00Z">
        <w:r w:rsidRPr="00D94197">
          <w:rPr>
            <w:rFonts w:ascii="GHEA Grapalat" w:hAnsi="GHEA Grapalat" w:cs="GHEA Grapalat"/>
            <w:sz w:val="24"/>
            <w:szCs w:val="24"/>
            <w:lang w:val="hy-AM"/>
          </w:rPr>
          <w:t>բարձրագույն կրթություն և առնվազն երկու տարվա մասնագիտական աշխատանքային ստաժ առողջապահության ոլորտում կամ</w:t>
        </w:r>
      </w:ins>
    </w:p>
    <w:p w14:paraId="16B24277" w14:textId="77777777" w:rsidR="00D94197" w:rsidRDefault="009B27C9" w:rsidP="00FA63A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375"/>
        <w:jc w:val="both"/>
        <w:rPr>
          <w:ins w:id="140" w:author="Hasmik Mnatsakanyan" w:date="2026-01-20T12:34:00Z"/>
          <w:rFonts w:ascii="GHEA Grapalat" w:hAnsi="GHEA Grapalat" w:cs="GHEA Grapalat"/>
          <w:sz w:val="24"/>
          <w:szCs w:val="24"/>
          <w:lang w:val="hy-AM"/>
        </w:rPr>
        <w:pPrChange w:id="141" w:author="Hasmik Mnatsakanyan" w:date="2026-01-20T12:37:00Z">
          <w:pPr>
            <w:pStyle w:val="ListParagraph"/>
            <w:numPr>
              <w:numId w:val="2"/>
            </w:numPr>
            <w:autoSpaceDE w:val="0"/>
            <w:autoSpaceDN w:val="0"/>
            <w:adjustRightInd w:val="0"/>
            <w:spacing w:after="0" w:line="360" w:lineRule="auto"/>
            <w:ind w:left="0" w:firstLine="375"/>
            <w:jc w:val="both"/>
          </w:pPr>
        </w:pPrChange>
      </w:pPr>
      <w:ins w:id="142" w:author="Hasmik Mnatsakanyan" w:date="2026-01-20T12:18:00Z">
        <w:r w:rsidRPr="00D94197">
          <w:rPr>
            <w:rFonts w:ascii="GHEA Grapalat" w:hAnsi="GHEA Grapalat" w:cs="GHEA Grapalat"/>
            <w:sz w:val="24"/>
            <w:szCs w:val="24"/>
            <w:lang w:val="hy-AM"/>
          </w:rPr>
          <w:t xml:space="preserve"> բարձրագույն կրթություն և «Հանրային առողջապահություն և կազմակերպում» մասնագիտությամբ հետավարտական մասնագիտական կրթություն կամ  </w:t>
        </w:r>
        <w:r w:rsidRPr="00D94197">
          <w:rPr>
            <w:rFonts w:ascii="GHEA Grapalat" w:hAnsi="GHEA Grapalat" w:cs="GHEA Grapalat"/>
            <w:sz w:val="24"/>
            <w:szCs w:val="24"/>
            <w:lang w:val="hy-AM"/>
          </w:rPr>
          <w:t xml:space="preserve"> </w:t>
        </w:r>
      </w:ins>
    </w:p>
    <w:p w14:paraId="69303294" w14:textId="5BE3D038" w:rsidR="009B27C9" w:rsidRPr="00D94197" w:rsidDel="00D94197" w:rsidRDefault="00D94197" w:rsidP="00FA63A9">
      <w:pPr>
        <w:pStyle w:val="ListParagraph"/>
        <w:autoSpaceDE w:val="0"/>
        <w:autoSpaceDN w:val="0"/>
        <w:adjustRightInd w:val="0"/>
        <w:spacing w:after="0" w:line="360" w:lineRule="auto"/>
        <w:ind w:left="0" w:firstLine="375"/>
        <w:jc w:val="both"/>
        <w:rPr>
          <w:del w:id="143" w:author="Hasmik Mnatsakanyan" w:date="2026-01-20T12:32:00Z"/>
          <w:rFonts w:ascii="GHEA Grapalat" w:hAnsi="GHEA Grapalat" w:cs="GHEA Grapalat"/>
          <w:sz w:val="24"/>
          <w:szCs w:val="24"/>
          <w:lang w:val="hy-AM"/>
          <w:rPrChange w:id="144" w:author="Hasmik Mnatsakanyan" w:date="2026-01-20T12:34:00Z">
            <w:rPr>
              <w:del w:id="145" w:author="Hasmik Mnatsakanyan" w:date="2026-01-20T12:32:00Z"/>
              <w:rFonts w:ascii="GHEA Grapalat" w:hAnsi="GHEA Grapalat" w:cs="GHEA Grapalat"/>
              <w:sz w:val="24"/>
              <w:szCs w:val="24"/>
              <w:lang w:val="hy-AM"/>
            </w:rPr>
          </w:rPrChange>
        </w:rPr>
        <w:pPrChange w:id="146" w:author="Hasmik Mnatsakanyan" w:date="2026-01-20T12:37:00Z">
          <w:pPr>
            <w:pStyle w:val="ListParagraph"/>
            <w:autoSpaceDE w:val="0"/>
            <w:autoSpaceDN w:val="0"/>
            <w:adjustRightInd w:val="0"/>
            <w:spacing w:after="0" w:line="360" w:lineRule="auto"/>
            <w:ind w:left="375"/>
            <w:jc w:val="both"/>
          </w:pPr>
        </w:pPrChange>
      </w:pPr>
      <w:ins w:id="147" w:author="Hasmik Mnatsakanyan" w:date="2026-01-20T12:34:00Z">
        <w:r>
          <w:rPr>
            <w:rFonts w:ascii="GHEA Grapalat" w:hAnsi="GHEA Grapalat" w:cs="GHEA Grapalat"/>
            <w:sz w:val="24"/>
            <w:szCs w:val="24"/>
            <w:lang w:val="hy-AM"/>
          </w:rPr>
          <w:t xml:space="preserve">3) </w:t>
        </w:r>
      </w:ins>
      <w:ins w:id="148" w:author="Hasmik Mnatsakanyan" w:date="2026-01-20T12:18:00Z">
        <w:r w:rsidR="009B27C9" w:rsidRPr="00D94197">
          <w:rPr>
            <w:rFonts w:ascii="GHEA Grapalat" w:hAnsi="GHEA Grapalat" w:cs="GHEA Grapalat"/>
            <w:sz w:val="24"/>
            <w:szCs w:val="24"/>
            <w:lang w:val="hy-AM"/>
          </w:rPr>
          <w:t>բարձրագույն կրթություն և սույն հոդվածի 1-ին մասով սահմանված Կառավարության որոշմամբ հաստատված մագիստրոսի կրթական ծրագրերով մագիստրոսի որակավորում:</w:t>
        </w:r>
      </w:ins>
    </w:p>
    <w:p w14:paraId="4F4F1EBB" w14:textId="5F0C0626" w:rsidR="009B27C9" w:rsidRPr="00D94197" w:rsidDel="00D94197" w:rsidRDefault="009B27C9" w:rsidP="00D94197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del w:id="149" w:author="Hasmik Mnatsakanyan" w:date="2026-01-20T12:35:00Z"/>
          <w:rFonts w:ascii="GHEA Grapalat" w:eastAsia="Times New Roman" w:hAnsi="GHEA Grapalat" w:cs="Calibri"/>
          <w:color w:val="000000"/>
        </w:rPr>
      </w:pPr>
    </w:p>
    <w:p w14:paraId="1186B557" w14:textId="305AECA9" w:rsidR="007F1821" w:rsidRPr="007F1821" w:rsidRDefault="007F1821" w:rsidP="00D94197">
      <w:pPr>
        <w:shd w:val="clear" w:color="auto" w:fill="FFFFFF"/>
        <w:spacing w:after="0" w:line="240" w:lineRule="auto"/>
        <w:ind w:firstLine="375"/>
        <w:jc w:val="both"/>
        <w:rPr>
          <w:ins w:id="150" w:author="Lusine Hayrapetyan" w:date="2025-11-13T19:03:00Z"/>
          <w:rFonts w:ascii="GHEA Grapalat" w:eastAsia="Times New Roman" w:hAnsi="GHEA Grapalat" w:cs="Calibri"/>
          <w:color w:val="000000"/>
        </w:rPr>
      </w:pPr>
      <w:r w:rsidRPr="007F1821">
        <w:rPr>
          <w:rFonts w:ascii="GHEA Grapalat" w:eastAsia="Times New Roman" w:hAnsi="GHEA Grapalat" w:cs="Calibri"/>
          <w:color w:val="000000"/>
        </w:rPr>
        <w:tab/>
      </w:r>
      <w:ins w:id="151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ab/>
          <w:t>6. Սույն հոդվածի 1-ին մասով սահմանված կազմակերպություններում գործադիր մարմնի պաշտոնում չի կարող նշանակվել այն անձը՝</w:t>
        </w:r>
      </w:ins>
    </w:p>
    <w:p w14:paraId="77E77DC7" w14:textId="77777777" w:rsidR="007F1821" w:rsidRP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52" w:author="Lusine Hayrapetyan" w:date="2025-11-13T19:03:00Z"/>
          <w:rFonts w:ascii="GHEA Grapalat" w:eastAsia="Times New Roman" w:hAnsi="GHEA Grapalat" w:cs="Calibri"/>
          <w:color w:val="000000"/>
        </w:rPr>
      </w:pPr>
      <w:ins w:id="153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>1) ով դատապարտվել է հանցագործության կատարման համար, և նրա դատվածությունը սահմանված կարգով վերացված կամ մարված չէ.</w:t>
        </w:r>
      </w:ins>
    </w:p>
    <w:p w14:paraId="06D13DD2" w14:textId="77777777" w:rsidR="007F1821" w:rsidRP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54" w:author="Lusine Hayrapetyan" w:date="2025-11-13T19:03:00Z"/>
          <w:rFonts w:ascii="GHEA Grapalat" w:eastAsia="Times New Roman" w:hAnsi="GHEA Grapalat" w:cs="Calibri"/>
          <w:color w:val="000000"/>
        </w:rPr>
      </w:pPr>
      <w:ins w:id="155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 xml:space="preserve">2) ով օրենքի համաձայն զրկվել է որոշակի պաշտոններ զբաղեցնելու կամ որոշակի գործունեությամբ զբաղվելու իրավունքից. </w:t>
        </w:r>
      </w:ins>
    </w:p>
    <w:p w14:paraId="243D64F4" w14:textId="77777777" w:rsidR="007F1821" w:rsidRP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56" w:author="Lusine Hayrapetyan" w:date="2025-11-13T19:03:00Z"/>
          <w:rFonts w:ascii="GHEA Grapalat" w:eastAsia="Times New Roman" w:hAnsi="GHEA Grapalat" w:cs="Calibri"/>
          <w:color w:val="000000"/>
        </w:rPr>
      </w:pPr>
      <w:ins w:id="157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>3) ով նախորդ 3 տարվա ընթացքում եղել է սնանկանալու պատճառով լուծարված և կազմակերպության պարտատերերի օրինական պահանջները չբավարարած կազմակերպության ղեկավար.</w:t>
        </w:r>
      </w:ins>
    </w:p>
    <w:p w14:paraId="625698F0" w14:textId="77777777" w:rsidR="007F1821" w:rsidRP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58" w:author="Lusine Hayrapetyan" w:date="2025-11-13T19:03:00Z"/>
          <w:rFonts w:ascii="GHEA Grapalat" w:eastAsia="Times New Roman" w:hAnsi="GHEA Grapalat" w:cs="Calibri"/>
          <w:color w:val="000000"/>
        </w:rPr>
      </w:pPr>
      <w:ins w:id="159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>4) ով դատական կարգով ճանաչվել է անգործունակ կամ սահմանափակ գործունակ.</w:t>
        </w:r>
      </w:ins>
    </w:p>
    <w:p w14:paraId="2F362726" w14:textId="77777777" w:rsidR="007F1821" w:rsidRP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60" w:author="Lusine Hayrapetyan" w:date="2025-11-13T19:03:00Z"/>
          <w:rFonts w:ascii="GHEA Grapalat" w:eastAsia="Times New Roman" w:hAnsi="GHEA Grapalat" w:cs="Calibri"/>
          <w:color w:val="000000"/>
        </w:rPr>
      </w:pPr>
      <w:ins w:id="161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>5) ով ունի Կառավարության հաստատած հանրային ծառայության պաշտոն զբաղեցնելու դեպքում լիազորությունների իրականացմանը խոչընդոտող հիվանդությունների ընդհանուր ցանկում ներառված որևէ հիվանդություն.</w:t>
        </w:r>
      </w:ins>
    </w:p>
    <w:p w14:paraId="4B88AF3A" w14:textId="77777777" w:rsidR="007F1821" w:rsidRP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62" w:author="Lusine Hayrapetyan" w:date="2025-11-13T19:03:00Z"/>
          <w:rFonts w:ascii="GHEA Grapalat" w:eastAsia="Times New Roman" w:hAnsi="GHEA Grapalat" w:cs="Calibri"/>
          <w:color w:val="000000"/>
        </w:rPr>
      </w:pPr>
      <w:ins w:id="163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 xml:space="preserve">6) ով սնանկ է ճանաչվել դատարանի վճռով` սեփական նախաձեռնությամբ կամ պարտատիրոջ պահանջով: </w:t>
        </w:r>
      </w:ins>
    </w:p>
    <w:p w14:paraId="55B7166A" w14:textId="77777777" w:rsidR="007F1821" w:rsidRP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64" w:author="Lusine Hayrapetyan" w:date="2025-11-13T19:03:00Z"/>
          <w:rFonts w:ascii="GHEA Grapalat" w:eastAsia="Times New Roman" w:hAnsi="GHEA Grapalat" w:cs="Calibri"/>
          <w:color w:val="000000"/>
        </w:rPr>
      </w:pPr>
      <w:ins w:id="165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>7. Սույն հոդվածի 1-ին մասով սահմանված կազմակերպությունների գործադիր մարմնի ընտրության (նշանակման) մրցույթի անցկացման թեստային առաջադրանքների և հարցազրույցի հարցաշարերը` կախված այդ կազմակերպությունների ենթակայությունից, կազմվում են իրենց պաշտոնի նշանակող և ազատող համապատասխան իրավասու մարմնի կողմից:</w:t>
        </w:r>
      </w:ins>
    </w:p>
    <w:p w14:paraId="6BE3D23F" w14:textId="77777777" w:rsidR="007F1821" w:rsidRP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66" w:author="Lusine Hayrapetyan" w:date="2025-11-13T19:03:00Z"/>
          <w:rFonts w:ascii="GHEA Grapalat" w:eastAsia="Times New Roman" w:hAnsi="GHEA Grapalat" w:cs="Calibri"/>
          <w:color w:val="000000"/>
        </w:rPr>
      </w:pPr>
      <w:ins w:id="167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ab/>
          <w:t xml:space="preserve">8. Սույն հոդվածի 1-ին մասով սահմանված կազմակերպությունների գործադիր մարմնի ընտրության (նշանակման) մրցույթի հայտարարության տեքստը հաստատվում է համապատասխանաբար Հայաստանի Հանրապետության առողջապահության բնագավառի </w:t>
        </w:r>
        <w:r w:rsidRPr="007F1821">
          <w:rPr>
            <w:rFonts w:ascii="GHEA Grapalat" w:eastAsia="Times New Roman" w:hAnsi="GHEA Grapalat" w:cs="Calibri"/>
            <w:color w:val="000000"/>
          </w:rPr>
          <w:lastRenderedPageBreak/>
          <w:t>պետական կառավարման լիազոր մարմնի, մարզպետի և համայնքի ղեկավարի իրավական ակտով:</w:t>
        </w:r>
      </w:ins>
    </w:p>
    <w:p w14:paraId="74DB976F" w14:textId="77777777" w:rsid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</w:rPr>
      </w:pPr>
      <w:ins w:id="168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ab/>
          <w:t>9. Սույն հոդվածի 1-ին մասով սահմանված կազմակերպությունների գործադիր մարմնի ղեկավարները պաշտոնի նշանակվում և ազատվում են համապատասխանաբար Հայաստանի Հանրապետության առողջապահության բնագավառի պետական կառավարման լիազոր մարմնի, մարզպետի և համայնքի ղեկավարի իրավական ակտով:</w:t>
        </w:r>
      </w:ins>
    </w:p>
    <w:p w14:paraId="064F06AF" w14:textId="31F73C93" w:rsidR="00D61B81" w:rsidRPr="007F1821" w:rsidRDefault="007F1821" w:rsidP="007F1821">
      <w:pPr>
        <w:shd w:val="clear" w:color="auto" w:fill="FFFFFF"/>
        <w:spacing w:after="0" w:line="240" w:lineRule="auto"/>
        <w:ind w:firstLine="375"/>
        <w:jc w:val="both"/>
        <w:rPr>
          <w:ins w:id="169" w:author="Arman Panosyan" w:date="2024-04-12T11:57:00Z"/>
          <w:rFonts w:ascii="GHEA Grapalat" w:eastAsia="Times New Roman" w:hAnsi="GHEA Grapalat" w:cs="Times New Roman"/>
          <w:color w:val="000000"/>
        </w:rPr>
      </w:pPr>
      <w:ins w:id="170" w:author="Lusine Hayrapetyan" w:date="2025-11-13T19:03:00Z">
        <w:r w:rsidRPr="007F1821">
          <w:rPr>
            <w:rFonts w:ascii="GHEA Grapalat" w:eastAsia="Times New Roman" w:hAnsi="GHEA Grapalat" w:cs="Calibri"/>
            <w:color w:val="000000"/>
          </w:rPr>
          <w:t xml:space="preserve"> </w:t>
        </w:r>
      </w:ins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925"/>
      </w:tblGrid>
      <w:tr w:rsidR="004B4485" w:rsidRPr="007F1821" w14:paraId="48B9D2D3" w14:textId="77777777" w:rsidTr="004B448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0C01043" w14:textId="77777777" w:rsidR="004B4485" w:rsidRPr="007F1821" w:rsidRDefault="004B44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rPrChange w:id="171" w:author="Arman Panosyan" w:date="2024-10-04T20:04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r w:rsidRPr="007F1821">
              <w:rPr>
                <w:rFonts w:ascii="GHEA Grapalat" w:eastAsia="Times New Roman" w:hAnsi="GHEA Grapalat" w:cs="Times New Roman"/>
                <w:b/>
                <w:bCs/>
                <w:color w:val="000000"/>
                <w:rPrChange w:id="172" w:author="Arman Panosyan" w:date="2024-10-04T20:04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Հոդված 33.</w:t>
            </w:r>
          </w:p>
        </w:tc>
        <w:tc>
          <w:tcPr>
            <w:tcW w:w="0" w:type="auto"/>
            <w:shd w:val="clear" w:color="auto" w:fill="FFFFFF"/>
            <w:hideMark/>
          </w:tcPr>
          <w:p w14:paraId="033CA605" w14:textId="77777777" w:rsidR="004B4485" w:rsidRPr="007F1821" w:rsidRDefault="004B44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rPrChange w:id="173" w:author="Arman Panosyan" w:date="2024-10-04T20:04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r w:rsidRPr="007F1821">
              <w:rPr>
                <w:rFonts w:ascii="GHEA Grapalat" w:eastAsia="Times New Roman" w:hAnsi="GHEA Grapalat" w:cs="Times New Roman"/>
                <w:b/>
                <w:bCs/>
                <w:color w:val="000000"/>
                <w:rPrChange w:id="174" w:author="Arman Panosyan" w:date="2024-10-04T20:04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Շարունակական մասնագիտական զարգացման կազմակերպման գործընթացը</w:t>
            </w:r>
          </w:p>
        </w:tc>
      </w:tr>
    </w:tbl>
    <w:p w14:paraId="1BD9CDA9" w14:textId="77777777" w:rsidR="004B4485" w:rsidRPr="007F1821" w:rsidRDefault="004B448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rPrChange w:id="175" w:author="Arman Panosyan" w:date="2024-10-04T20:0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7F1821">
        <w:rPr>
          <w:rFonts w:ascii="Calibri" w:eastAsia="Times New Roman" w:hAnsi="Calibri" w:cs="Calibri"/>
          <w:color w:val="000000"/>
          <w:rPrChange w:id="176" w:author="Arman Panosyan" w:date="2024-10-04T20:04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p w14:paraId="0DB3912F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1. Շարունակական մասնագիտական զարգացումն իրականացվում է այդ գործընթացի անընդհատության և բազմաձևության սկզբունքների համակցմամբ՝ օրենսդրությամբ սահմանված կարգով:</w:t>
      </w:r>
    </w:p>
    <w:p w14:paraId="3CD561CF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2. Շարունակական մասնագիտական զարգացման գործընթացի անընդհատությունն ապահովվում է յուրաքանչյուր հնգամյա շրջափուլով՝ այդ տարիների ընթացքում իրականացված մասնագիտական գործունեության, ինչպես նաև ձեռք բերված գիտելիքների և մասնագիտական հմտությունների գնահատման հիման վրա: Շարունակական մասնագիտական զարգացման, ինչպես նաև ձեռք բերված գիտելիքների և մասնագիտական հմտությունների համար շնորհվում են ՇՄԶ կրեդիտներ:</w:t>
      </w:r>
    </w:p>
    <w:p w14:paraId="611622B5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2.1. Շարունակական մասնագիտական զարգացման գործընթացն իրականացնելու՝ սույն հոդվածի 4-րդ մասի 1-ին և 2-րդ կետերով նախատեսված նվազագույն անհրաժեշտ կրեդիտների ապահովման ժամանակահատվածում պահպանվում են բուժաշխատողի՝ պայմանագրով կամ աշխատանքի ընդունման մասին անհատական իրավական ակտով սահմանված աշխատատեղը, ինչպես նաև յուրաքանչյուր աշխատանքային տարվա համար` առնվազն 10 օրվա հիմնական աշխատավարձը, իսկ նշված ժամկետը գերազանցող օրերի համար աշխատավարձի պահպանման հետ կապված հարաբերությունները կարգավորվում են գործատուի և բուժաշխատողի փոխադարձ համաձայնությամբ:</w:t>
      </w:r>
    </w:p>
    <w:p w14:paraId="293E51CC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Շարունակական մասնագիտական զարգացման կրեդիտների ապահովման գործընթացին մասնակցելու սկիզբը արձանագրվում է բուժաշխատողի՝ գործատուին ներկայացրած դիմումի համաձայն, իսկ ավարտը՝ նրա ստացած շարունակական մասնագիտական զարգացման հավաստագրի առկայությամբ։</w:t>
      </w:r>
    </w:p>
    <w:p w14:paraId="56D4C2FE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2.2. Շարունակական մասնագիտական զարգացման գործընթացն իրականացնելու հնգամյա շրջափուլի ընթացքում յուրաքանչյուր աշխատանքային տարում առնվազն 10 օրվա աշխատավարձի պահպանման իրավունքը տրամադրվում է միայն տվյալ աշխատանքային տարում և չիրացվելու դեպքում չի տեղափոխվում հաջորդ աշխատանքային տարիներ:</w:t>
      </w:r>
    </w:p>
    <w:p w14:paraId="3B4979D8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3. Շարունակական մասնագիտական զարգացման բազմաձևությունն ապահովելու համար շարունակական մասնագիտական զարգացումը ներառում է հետևյալ տեսակները.</w:t>
      </w:r>
    </w:p>
    <w:p w14:paraId="0CD418B5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1) տեսական գիտելիքների զարգացում՝ Հայաստանի Հանրապետությունում կամ այլ պետություններում մասնագիտական դասընթացներին, սեմինարներին, սիմպոզիումներին, գիտական, գիտագործնական գիտաժողովներին և համագումարներին մասնակցության և (կամ) իրականացման միջոցով.</w:t>
      </w:r>
    </w:p>
    <w:p w14:paraId="3FC484F0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2) գործնական հմտությունների զարգացում՝ աշխատանքային տեղում մասնագիտական կատարելագործման, գիտագործնական միջոցառումներին մասնակցության և (կամ) իրականացման միջոցով.</w:t>
      </w:r>
    </w:p>
    <w:p w14:paraId="712CB2F7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 xml:space="preserve">3) ինքնակրթություն և ինքնազարգացում՝ հեռավար կամ առցանց դասընթացների մասնակցության և (կամ) իրականացման կամ գիտական աշխատանքների, աշխատությունների </w:t>
      </w:r>
      <w:r w:rsidRPr="007F1821">
        <w:rPr>
          <w:rFonts w:ascii="GHEA Grapalat" w:eastAsia="Times New Roman" w:hAnsi="GHEA Grapalat" w:cs="Times New Roman"/>
          <w:color w:val="000000"/>
        </w:rPr>
        <w:lastRenderedPageBreak/>
        <w:t>հրատարակման և (կամ) գործնական ուսումնասիրությունների արդյունքները ներկայացնելու միջոցով:</w:t>
      </w:r>
    </w:p>
    <w:p w14:paraId="5ADAAE62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4. Շարունակական մասնագիտական զարգացման գործունեությունը և շնորհվող ՇՄԶ կրեդիտները յուրաքանչյուր հնգամյա փուլում պետք է լրացվեն սույն հոդվածի 3-րդ մասով նախատեսված գործունեության երեք տեսակներով և կազմեն՝</w:t>
      </w:r>
    </w:p>
    <w:p w14:paraId="1260BACC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1) ավագ բուժաշխատողների համար՝ առնվազն 220 ՇՄԶ կրեդիտ, բացառությամբ դեղագետների, որոնց համար սահմանվում է առնվազն 160 ՇՄԶ կրեդիտ.</w:t>
      </w:r>
    </w:p>
    <w:p w14:paraId="23EAEBBE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2) միջին բուժաշխատողների համար՝ առնվազն 140 ՇՄԶ կրեդիտ, բացառությամբ դեղագործների, որոնց համար սահմանվում է առնվազն 100 ՇՄԶ կրեդիտ:</w:t>
      </w:r>
    </w:p>
    <w:p w14:paraId="0662A461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5. Շարունակական մասնագիտական զարգացումն ապահովող միջոցառումների կազմակերպմանը, իրականացմանը և մասնակցությանը ներկայացվող</w:t>
      </w:r>
      <w:r w:rsidRPr="007F1821">
        <w:rPr>
          <w:rFonts w:ascii="Calibri" w:eastAsia="Times New Roman" w:hAnsi="Calibri" w:cs="Calibri"/>
          <w:color w:val="000000"/>
        </w:rPr>
        <w:t> </w:t>
      </w:r>
      <w:r w:rsidR="00C17D2E" w:rsidRPr="007F1821">
        <w:rPr>
          <w:rFonts w:ascii="GHEA Grapalat" w:hAnsi="GHEA Grapalat"/>
          <w:rPrChange w:id="177" w:author="Arman Panosyan" w:date="2024-10-04T20:04:00Z">
            <w:rPr/>
          </w:rPrChange>
        </w:rPr>
        <w:fldChar w:fldCharType="begin"/>
      </w:r>
      <w:r w:rsidR="00C17D2E" w:rsidRPr="007F1821">
        <w:rPr>
          <w:rFonts w:ascii="GHEA Grapalat" w:hAnsi="GHEA Grapalat"/>
          <w:rPrChange w:id="178" w:author="Arman Panosyan" w:date="2024-10-04T20:04:00Z">
            <w:rPr/>
          </w:rPrChange>
        </w:rPr>
        <w:instrText xml:space="preserve"> HYPERLINK "https://www.arlis.am/DocumentView.aspx?docid=162929" </w:instrText>
      </w:r>
      <w:r w:rsidR="00C17D2E" w:rsidRPr="007F1821">
        <w:rPr>
          <w:rFonts w:ascii="GHEA Grapalat" w:hAnsi="GHEA Grapalat"/>
          <w:rPrChange w:id="179" w:author="Arman Panosyan" w:date="2024-10-04T20:04:00Z">
            <w:rPr>
              <w:rFonts w:ascii="GHEA Grapalat" w:eastAsia="Times New Roman" w:hAnsi="GHEA Grapalat" w:cs="Times New Roman"/>
              <w:color w:val="0000FF"/>
              <w:u w:val="single"/>
            </w:rPr>
          </w:rPrChange>
        </w:rPr>
        <w:fldChar w:fldCharType="separate"/>
      </w:r>
      <w:r w:rsidRPr="007F1821">
        <w:rPr>
          <w:rFonts w:ascii="GHEA Grapalat" w:eastAsia="Times New Roman" w:hAnsi="GHEA Grapalat" w:cs="Times New Roman"/>
          <w:color w:val="0000FF"/>
          <w:u w:val="single"/>
        </w:rPr>
        <w:t>պահանջները</w:t>
      </w:r>
      <w:r w:rsidR="00C17D2E" w:rsidRPr="007F1821">
        <w:rPr>
          <w:rFonts w:ascii="GHEA Grapalat" w:eastAsia="Times New Roman" w:hAnsi="GHEA Grapalat" w:cs="Times New Roman"/>
          <w:color w:val="0000FF"/>
          <w:u w:val="single"/>
        </w:rPr>
        <w:fldChar w:fldCharType="end"/>
      </w:r>
      <w:r w:rsidRPr="007F1821">
        <w:rPr>
          <w:rFonts w:ascii="GHEA Grapalat" w:eastAsia="Times New Roman" w:hAnsi="GHEA Grapalat" w:cs="Times New Roman"/>
          <w:color w:val="000000"/>
        </w:rPr>
        <w:t>, շարունակական մասնագիտական զարգացման յուրաքանչյուր տեսակի գծով շնորհվող ՇՄԶ կրեդիտների քանակը և դրանց շնորհման</w:t>
      </w:r>
      <w:r w:rsidRPr="007F1821">
        <w:rPr>
          <w:rFonts w:ascii="Calibri" w:eastAsia="Times New Roman" w:hAnsi="Calibri" w:cs="Calibri"/>
          <w:color w:val="000000"/>
        </w:rPr>
        <w:t> </w:t>
      </w:r>
      <w:r w:rsidR="00C17D2E" w:rsidRPr="007F1821">
        <w:rPr>
          <w:rFonts w:ascii="GHEA Grapalat" w:hAnsi="GHEA Grapalat"/>
          <w:rPrChange w:id="180" w:author="Arman Panosyan" w:date="2024-10-04T20:04:00Z">
            <w:rPr/>
          </w:rPrChange>
        </w:rPr>
        <w:fldChar w:fldCharType="begin"/>
      </w:r>
      <w:r w:rsidR="00C17D2E" w:rsidRPr="007F1821">
        <w:rPr>
          <w:rFonts w:ascii="GHEA Grapalat" w:hAnsi="GHEA Grapalat"/>
          <w:rPrChange w:id="181" w:author="Arman Panosyan" w:date="2024-10-04T20:04:00Z">
            <w:rPr/>
          </w:rPrChange>
        </w:rPr>
        <w:instrText xml:space="preserve"> HYPERLINK "https://www.arlis.am/DocumentView.aspx?docid=162929" </w:instrText>
      </w:r>
      <w:r w:rsidR="00C17D2E" w:rsidRPr="007F1821">
        <w:rPr>
          <w:rFonts w:ascii="GHEA Grapalat" w:hAnsi="GHEA Grapalat"/>
          <w:rPrChange w:id="182" w:author="Arman Panosyan" w:date="2024-10-04T20:04:00Z">
            <w:rPr>
              <w:rFonts w:ascii="GHEA Grapalat" w:eastAsia="Times New Roman" w:hAnsi="GHEA Grapalat" w:cs="Times New Roman"/>
              <w:color w:val="0000FF"/>
              <w:u w:val="single"/>
            </w:rPr>
          </w:rPrChange>
        </w:rPr>
        <w:fldChar w:fldCharType="separate"/>
      </w:r>
      <w:r w:rsidRPr="007F1821">
        <w:rPr>
          <w:rFonts w:ascii="GHEA Grapalat" w:eastAsia="Times New Roman" w:hAnsi="GHEA Grapalat" w:cs="Times New Roman"/>
          <w:color w:val="0000FF"/>
          <w:u w:val="single"/>
        </w:rPr>
        <w:t>կարգը</w:t>
      </w:r>
      <w:r w:rsidR="00C17D2E" w:rsidRPr="007F1821">
        <w:rPr>
          <w:rFonts w:ascii="GHEA Grapalat" w:eastAsia="Times New Roman" w:hAnsi="GHEA Grapalat" w:cs="Times New Roman"/>
          <w:color w:val="0000FF"/>
          <w:u w:val="single"/>
        </w:rPr>
        <w:fldChar w:fldCharType="end"/>
      </w:r>
      <w:r w:rsidRPr="007F1821">
        <w:rPr>
          <w:rFonts w:ascii="Calibri" w:eastAsia="Times New Roman" w:hAnsi="Calibri" w:cs="Calibri"/>
          <w:color w:val="000000"/>
        </w:rPr>
        <w:t> </w:t>
      </w:r>
      <w:r w:rsidRPr="007F1821">
        <w:rPr>
          <w:rFonts w:ascii="GHEA Grapalat" w:eastAsia="Times New Roman" w:hAnsi="GHEA Grapalat" w:cs="Arial Unicode"/>
          <w:color w:val="000000"/>
        </w:rPr>
        <w:t>սահմանում</w:t>
      </w:r>
      <w:r w:rsidRPr="007F1821">
        <w:rPr>
          <w:rFonts w:ascii="GHEA Grapalat" w:eastAsia="Times New Roman" w:hAnsi="GHEA Grapalat" w:cs="Times New Roman"/>
          <w:color w:val="000000"/>
        </w:rPr>
        <w:t xml:space="preserve"> </w:t>
      </w:r>
      <w:r w:rsidRPr="007F1821">
        <w:rPr>
          <w:rFonts w:ascii="GHEA Grapalat" w:eastAsia="Times New Roman" w:hAnsi="GHEA Grapalat" w:cs="Arial Unicode"/>
          <w:color w:val="000000"/>
        </w:rPr>
        <w:t>է</w:t>
      </w:r>
      <w:r w:rsidRPr="007F1821">
        <w:rPr>
          <w:rFonts w:ascii="GHEA Grapalat" w:eastAsia="Times New Roman" w:hAnsi="GHEA Grapalat" w:cs="Times New Roman"/>
          <w:color w:val="000000"/>
        </w:rPr>
        <w:t xml:space="preserve"> </w:t>
      </w:r>
      <w:r w:rsidRPr="007F1821">
        <w:rPr>
          <w:rFonts w:ascii="GHEA Grapalat" w:eastAsia="Times New Roman" w:hAnsi="GHEA Grapalat" w:cs="Arial Unicode"/>
          <w:color w:val="000000"/>
        </w:rPr>
        <w:t>լիազոր</w:t>
      </w:r>
      <w:r w:rsidRPr="007F1821">
        <w:rPr>
          <w:rFonts w:ascii="GHEA Grapalat" w:eastAsia="Times New Roman" w:hAnsi="GHEA Grapalat" w:cs="Times New Roman"/>
          <w:color w:val="000000"/>
        </w:rPr>
        <w:t xml:space="preserve"> </w:t>
      </w:r>
      <w:r w:rsidRPr="007F1821">
        <w:rPr>
          <w:rFonts w:ascii="GHEA Grapalat" w:eastAsia="Times New Roman" w:hAnsi="GHEA Grapalat" w:cs="Arial Unicode"/>
          <w:color w:val="000000"/>
        </w:rPr>
        <w:t>մարմինը։</w:t>
      </w:r>
    </w:p>
    <w:p w14:paraId="1148D43D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6. Սույն հոդվածի 3-րդ մասի 1-ին և 2-րդ կետերով նախատեսված շարունակական մասնագիտական զարգացման տեսակները լիազոր մարմնի սահմանած կարգով կարող են իրականացնել տեղական, օտարերկրյա և (կամ) միջազգային հետևյալ կազմակերպությունները.</w:t>
      </w:r>
    </w:p>
    <w:p w14:paraId="3202E813" w14:textId="77777777" w:rsidR="004B4485" w:rsidRPr="007F1821" w:rsidRDefault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1) օրենքով սահմանված կարգով բժշկական կրթական ծրագրեր իրականացնող ուսումնական հաստատությունները.</w:t>
      </w:r>
    </w:p>
    <w:p w14:paraId="348DF86B" w14:textId="77777777" w:rsidR="004B4485" w:rsidRPr="007F1821" w:rsidRDefault="004B4485" w:rsidP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2) բժշկական մասնագիտական հասարակական կազմակերպությունները.</w:t>
      </w:r>
    </w:p>
    <w:p w14:paraId="458000B4" w14:textId="77777777" w:rsidR="004B4485" w:rsidRPr="007F1821" w:rsidRDefault="004B4485" w:rsidP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rPrChange w:id="183" w:author="Arman Panosyan" w:date="2024-10-04T20:04:00Z">
            <w:rPr>
              <w:rFonts w:ascii="GHEA Grapalat" w:eastAsia="Times New Roman" w:hAnsi="GHEA Grapalat" w:cs="Times New Roman"/>
              <w:color w:val="000000"/>
              <w:szCs w:val="21"/>
            </w:rPr>
          </w:rPrChange>
        </w:rPr>
      </w:pPr>
      <w:r w:rsidRPr="007F1821">
        <w:rPr>
          <w:rFonts w:ascii="GHEA Grapalat" w:eastAsia="Times New Roman" w:hAnsi="GHEA Grapalat" w:cs="Times New Roman"/>
          <w:color w:val="000000"/>
        </w:rPr>
        <w:t xml:space="preserve">3) </w:t>
      </w:r>
      <w:del w:id="184" w:author="Arman Panosyan" w:date="2024-04-12T12:14:00Z">
        <w:r w:rsidRPr="007F1821" w:rsidDel="008B43F5">
          <w:rPr>
            <w:rFonts w:ascii="GHEA Grapalat" w:eastAsia="Times New Roman" w:hAnsi="GHEA Grapalat" w:cs="Times New Roman"/>
            <w:color w:val="000000"/>
            <w:rPrChange w:id="185" w:author="Arman Panosyan" w:date="2024-10-04T20:04:00Z">
              <w:rPr>
                <w:rFonts w:ascii="GHEA Grapalat" w:eastAsia="Times New Roman" w:hAnsi="GHEA Grapalat" w:cs="Times New Roman"/>
                <w:color w:val="000000"/>
                <w:szCs w:val="21"/>
              </w:rPr>
            </w:rPrChange>
          </w:rPr>
          <w:delText xml:space="preserve">առողջապահական կամ </w:delText>
        </w:r>
      </w:del>
      <w:r w:rsidRPr="007F1821">
        <w:rPr>
          <w:rFonts w:ascii="GHEA Grapalat" w:eastAsia="Times New Roman" w:hAnsi="GHEA Grapalat" w:cs="Times New Roman"/>
          <w:color w:val="000000"/>
          <w:rPrChange w:id="186" w:author="Arman Panosyan" w:date="2024-10-04T20:04:00Z">
            <w:rPr>
              <w:rFonts w:ascii="GHEA Grapalat" w:eastAsia="Times New Roman" w:hAnsi="GHEA Grapalat" w:cs="Times New Roman"/>
              <w:color w:val="000000"/>
              <w:szCs w:val="21"/>
            </w:rPr>
          </w:rPrChange>
        </w:rPr>
        <w:t>բժշկական կազմակերպությունները.</w:t>
      </w:r>
    </w:p>
    <w:p w14:paraId="5AA7DF71" w14:textId="77777777" w:rsidR="004B4485" w:rsidRPr="007F1821" w:rsidRDefault="004B4485" w:rsidP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4) առողջապահության բնագավառում գործունեություն ծավալող այլ կազմակերպություններ:</w:t>
      </w:r>
    </w:p>
    <w:p w14:paraId="7533DB06" w14:textId="77777777" w:rsidR="004B4485" w:rsidRPr="007F1821" w:rsidRDefault="004B4485" w:rsidP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color w:val="000000"/>
        </w:rPr>
        <w:t>7. Առողջապահական պետական նպատակային ծրագրերի շրջանակներում շարունակական մասնագիտական զարգացման առանձին տեսակներ կարող են իրականացվել Կառավարության սահմանած</w:t>
      </w:r>
      <w:r w:rsidR="00C17D2E" w:rsidRPr="007F1821">
        <w:rPr>
          <w:rFonts w:ascii="GHEA Grapalat" w:hAnsi="GHEA Grapalat"/>
          <w:rPrChange w:id="187" w:author="Arman Panosyan" w:date="2024-10-04T20:04:00Z">
            <w:rPr/>
          </w:rPrChange>
        </w:rPr>
        <w:fldChar w:fldCharType="begin"/>
      </w:r>
      <w:r w:rsidR="00C17D2E" w:rsidRPr="007F1821">
        <w:rPr>
          <w:rFonts w:ascii="GHEA Grapalat" w:hAnsi="GHEA Grapalat"/>
          <w:rPrChange w:id="188" w:author="Arman Panosyan" w:date="2024-10-04T20:04:00Z">
            <w:rPr/>
          </w:rPrChange>
        </w:rPr>
        <w:instrText xml:space="preserve"> HYPERLINK "https://www.arlis.am/DocumentView.aspx?docid=171664" </w:instrText>
      </w:r>
      <w:r w:rsidR="00C17D2E" w:rsidRPr="007F1821">
        <w:rPr>
          <w:rFonts w:ascii="GHEA Grapalat" w:hAnsi="GHEA Grapalat"/>
          <w:rPrChange w:id="189" w:author="Arman Panosyan" w:date="2024-10-04T20:04:00Z">
            <w:rPr>
              <w:rFonts w:ascii="GHEA Grapalat" w:eastAsia="Times New Roman" w:hAnsi="GHEA Grapalat" w:cs="Arial Unicode"/>
              <w:color w:val="0000FF"/>
              <w:u w:val="single"/>
            </w:rPr>
          </w:rPrChange>
        </w:rPr>
        <w:fldChar w:fldCharType="separate"/>
      </w:r>
      <w:r w:rsidRPr="007F1821">
        <w:rPr>
          <w:rFonts w:ascii="Calibri" w:eastAsia="Times New Roman" w:hAnsi="Calibri" w:cs="Calibri"/>
          <w:color w:val="0000FF"/>
          <w:u w:val="single"/>
        </w:rPr>
        <w:t> </w:t>
      </w:r>
      <w:r w:rsidRPr="007F1821">
        <w:rPr>
          <w:rFonts w:ascii="GHEA Grapalat" w:eastAsia="Times New Roman" w:hAnsi="GHEA Grapalat" w:cs="Arial Unicode"/>
          <w:color w:val="0000FF"/>
          <w:u w:val="single"/>
        </w:rPr>
        <w:t>կարգով</w:t>
      </w:r>
      <w:r w:rsidR="00C17D2E" w:rsidRPr="007F1821">
        <w:rPr>
          <w:rFonts w:ascii="GHEA Grapalat" w:eastAsia="Times New Roman" w:hAnsi="GHEA Grapalat" w:cs="Arial Unicode"/>
          <w:color w:val="0000FF"/>
          <w:u w:val="single"/>
        </w:rPr>
        <w:fldChar w:fldCharType="end"/>
      </w:r>
      <w:r w:rsidRPr="007F1821">
        <w:rPr>
          <w:rFonts w:ascii="GHEA Grapalat" w:eastAsia="Times New Roman" w:hAnsi="GHEA Grapalat" w:cs="Times New Roman"/>
          <w:color w:val="000000"/>
        </w:rPr>
        <w:t>:</w:t>
      </w:r>
      <w:ins w:id="190" w:author="Arman Panosyan" w:date="2024-04-12T11:59:00Z">
        <w:r w:rsidR="00884609" w:rsidRPr="007F1821">
          <w:rPr>
            <w:rFonts w:ascii="GHEA Grapalat" w:eastAsia="Times New Roman" w:hAnsi="GHEA Grapalat" w:cs="Times New Roman"/>
            <w:color w:val="000000"/>
            <w:rPrChange w:id="191" w:author="Arman Panosyan" w:date="2024-10-04T20:04:00Z">
              <w:rPr>
                <w:rFonts w:ascii="GHEA Grapalat" w:eastAsia="Times New Roman" w:hAnsi="GHEA Grapalat" w:cs="Times New Roman"/>
                <w:color w:val="000000"/>
                <w:szCs w:val="21"/>
                <w:lang w:val="en-US"/>
              </w:rPr>
            </w:rPrChange>
          </w:rPr>
          <w:t xml:space="preserve"> </w:t>
        </w:r>
      </w:ins>
    </w:p>
    <w:p w14:paraId="61666160" w14:textId="77777777" w:rsidR="004B4485" w:rsidRPr="007F1821" w:rsidRDefault="004B4485" w:rsidP="004B44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(33-րդ հոդվածը լրաց. 07.12.22 ՀՕ-516-Ն)</w:t>
      </w:r>
    </w:p>
    <w:p w14:paraId="2FB284CE" w14:textId="77777777" w:rsidR="004B4485" w:rsidRPr="007F1821" w:rsidRDefault="004B4485" w:rsidP="008B4461">
      <w:pPr>
        <w:jc w:val="both"/>
        <w:rPr>
          <w:ins w:id="192" w:author="Arman Panosyan" w:date="2024-06-03T15:51:00Z"/>
          <w:rFonts w:ascii="GHEA Grapalat" w:hAnsi="GHEA Grapalat"/>
          <w:rPrChange w:id="193" w:author="Arman Panosyan" w:date="2024-10-04T20:04:00Z">
            <w:rPr>
              <w:ins w:id="194" w:author="Arman Panosyan" w:date="2024-06-03T15:51:00Z"/>
              <w:rFonts w:ascii="GHEA Grapalat" w:hAnsi="GHEA Grapalat"/>
              <w:sz w:val="28"/>
            </w:rPr>
          </w:rPrChange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925"/>
      </w:tblGrid>
      <w:tr w:rsidR="00AD1D2F" w:rsidRPr="007F1821" w14:paraId="01B3F243" w14:textId="77777777" w:rsidTr="00AD1D2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E9DA002" w14:textId="77777777" w:rsidR="00AD1D2F" w:rsidRPr="007F1821" w:rsidRDefault="00AD1D2F" w:rsidP="00AD1D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F1821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Հոդված 48.</w:t>
            </w:r>
          </w:p>
        </w:tc>
        <w:tc>
          <w:tcPr>
            <w:tcW w:w="0" w:type="auto"/>
            <w:shd w:val="clear" w:color="auto" w:fill="FFFFFF"/>
            <w:hideMark/>
          </w:tcPr>
          <w:p w14:paraId="30107060" w14:textId="77777777" w:rsidR="00AD1D2F" w:rsidRPr="007F1821" w:rsidRDefault="00AD1D2F" w:rsidP="00AD1D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rPrChange w:id="195" w:author="Arman Panosyan" w:date="2024-10-04T20:04:00Z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1"/>
                  </w:rPr>
                </w:rPrChange>
              </w:rPr>
            </w:pPr>
            <w:r w:rsidRPr="007F1821">
              <w:rPr>
                <w:rFonts w:ascii="GHEA Grapalat" w:eastAsia="Times New Roman" w:hAnsi="GHEA Grapalat" w:cs="Times New Roman"/>
                <w:b/>
                <w:bCs/>
                <w:color w:val="000000"/>
                <w:rPrChange w:id="196" w:author="Arman Panosyan" w:date="2024-10-04T20:04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4"/>
                    <w:szCs w:val="21"/>
                  </w:rPr>
                </w:rPrChange>
              </w:rPr>
              <w:t>Բնակչության բժշկական օգնության և սպասարկման նկատմամբ պետական վերահսկողությունը</w:t>
            </w:r>
          </w:p>
        </w:tc>
      </w:tr>
    </w:tbl>
    <w:p w14:paraId="6F61B094" w14:textId="77777777" w:rsidR="00AD1D2F" w:rsidRPr="007F1821" w:rsidRDefault="00AD1D2F" w:rsidP="00AD1D2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F1821">
        <w:rPr>
          <w:rFonts w:ascii="Calibri" w:eastAsia="Times New Roman" w:hAnsi="Calibri" w:cs="Calibri"/>
          <w:color w:val="000000"/>
        </w:rPr>
        <w:t> </w:t>
      </w:r>
    </w:p>
    <w:p w14:paraId="11C01F79" w14:textId="77777777" w:rsidR="00AD1D2F" w:rsidRPr="007F1821" w:rsidRDefault="00AD1D2F" w:rsidP="00AD1D2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rPrChange w:id="197" w:author="Arman Panosyan" w:date="2024-10-04T20:04:00Z">
            <w:rPr>
              <w:rFonts w:ascii="GHEA Grapalat" w:eastAsia="Times New Roman" w:hAnsi="GHEA Grapalat" w:cs="Times New Roman"/>
              <w:color w:val="000000"/>
              <w:sz w:val="24"/>
              <w:szCs w:val="21"/>
            </w:rPr>
          </w:rPrChange>
        </w:rPr>
      </w:pPr>
      <w:r w:rsidRPr="007F1821">
        <w:rPr>
          <w:rFonts w:ascii="GHEA Grapalat" w:eastAsia="Times New Roman" w:hAnsi="GHEA Grapalat" w:cs="Times New Roman"/>
          <w:color w:val="000000"/>
          <w:rPrChange w:id="198" w:author="Arman Panosyan" w:date="2024-10-04T20:04:00Z">
            <w:rPr>
              <w:rFonts w:ascii="GHEA Grapalat" w:eastAsia="Times New Roman" w:hAnsi="GHEA Grapalat" w:cs="Times New Roman"/>
              <w:color w:val="000000"/>
              <w:sz w:val="24"/>
              <w:szCs w:val="21"/>
            </w:rPr>
          </w:rPrChange>
        </w:rPr>
        <w:t xml:space="preserve">1. Բնակչության բժշկական օգնության և սպասարկման, այդ թվում՝ </w:t>
      </w:r>
      <w:ins w:id="199" w:author="Arman Panosyan" w:date="2024-06-03T15:56:00Z">
        <w:r w:rsidRPr="007F1821">
          <w:rPr>
            <w:rFonts w:ascii="GHEA Grapalat" w:eastAsia="Times New Roman" w:hAnsi="GHEA Grapalat" w:cs="Times New Roman"/>
            <w:color w:val="000000"/>
            <w:rPrChange w:id="200" w:author="Arman Panosyan" w:date="2024-10-04T20:04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t xml:space="preserve">առողջապահության </w:t>
        </w:r>
      </w:ins>
      <w:del w:id="201" w:author="Arman Panosyan" w:date="2024-06-03T15:56:00Z">
        <w:r w:rsidRPr="007F1821" w:rsidDel="00AD1D2F">
          <w:rPr>
            <w:rFonts w:ascii="GHEA Grapalat" w:eastAsia="Times New Roman" w:hAnsi="GHEA Grapalat" w:cs="Times New Roman"/>
            <w:color w:val="000000"/>
            <w:rPrChange w:id="202" w:author="Arman Panosyan" w:date="2024-10-04T20:04:00Z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rPrChange>
          </w:rPr>
          <w:delText xml:space="preserve">առողջապահական </w:delText>
        </w:r>
      </w:del>
      <w:r w:rsidRPr="007F1821">
        <w:rPr>
          <w:rFonts w:ascii="GHEA Grapalat" w:eastAsia="Times New Roman" w:hAnsi="GHEA Grapalat" w:cs="Times New Roman"/>
          <w:color w:val="000000"/>
          <w:rPrChange w:id="203" w:author="Arman Panosyan" w:date="2024-10-04T20:04:00Z">
            <w:rPr>
              <w:rFonts w:ascii="GHEA Grapalat" w:eastAsia="Times New Roman" w:hAnsi="GHEA Grapalat" w:cs="Times New Roman"/>
              <w:color w:val="000000"/>
              <w:sz w:val="24"/>
              <w:szCs w:val="21"/>
            </w:rPr>
          </w:rPrChange>
        </w:rPr>
        <w:t>բնագավառում լիցենզիայի պայմանների և պահանջների նկատմամբ պետական վերահսկողությունն իրականացնում է առողջապահության բնագավառում վերահսկողություն իրականացնող տեսչական մարմինը:</w:t>
      </w:r>
    </w:p>
    <w:p w14:paraId="1284192F" w14:textId="77777777" w:rsidR="00AD1D2F" w:rsidRPr="007F1821" w:rsidRDefault="00AD1D2F" w:rsidP="00AD1D2F">
      <w:pPr>
        <w:tabs>
          <w:tab w:val="left" w:pos="7724"/>
        </w:tabs>
        <w:jc w:val="both"/>
        <w:rPr>
          <w:rFonts w:ascii="GHEA Grapalat" w:hAnsi="GHEA Grapalat"/>
        </w:rPr>
      </w:pPr>
      <w:r w:rsidRPr="007F1821">
        <w:rPr>
          <w:rFonts w:ascii="GHEA Grapalat" w:hAnsi="GHEA Grapalat"/>
          <w:rPrChange w:id="204" w:author="Arman Panosyan" w:date="2024-10-04T20:04:00Z">
            <w:rPr>
              <w:rFonts w:ascii="GHEA Grapalat" w:hAnsi="GHEA Grapalat"/>
              <w:sz w:val="28"/>
            </w:rPr>
          </w:rPrChange>
        </w:rPr>
        <w:tab/>
      </w:r>
    </w:p>
    <w:sectPr w:rsidR="00AD1D2F" w:rsidRPr="007F1821" w:rsidSect="00872B5C"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420EFF"/>
    <w:multiLevelType w:val="hybridMultilevel"/>
    <w:tmpl w:val="5FAE0FD6"/>
    <w:lvl w:ilvl="0" w:tplc="00E21E8A">
      <w:start w:val="1"/>
      <w:numFmt w:val="decimal"/>
      <w:lvlText w:val="%1)"/>
      <w:lvlJc w:val="left"/>
      <w:pPr>
        <w:ind w:left="1530" w:hanging="360"/>
      </w:pPr>
      <w:rPr>
        <w:rFonts w:ascii="GHEA Grapalat" w:eastAsiaTheme="minorHAnsi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4B8D2FF9"/>
    <w:multiLevelType w:val="hybridMultilevel"/>
    <w:tmpl w:val="5FAE0FD6"/>
    <w:lvl w:ilvl="0" w:tplc="00E21E8A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936D9C"/>
    <w:multiLevelType w:val="hybridMultilevel"/>
    <w:tmpl w:val="B0AE6FB0"/>
    <w:lvl w:ilvl="0" w:tplc="000E4F46">
      <w:start w:val="4"/>
      <w:numFmt w:val="decimal"/>
      <w:lvlText w:val="%1."/>
      <w:lvlJc w:val="left"/>
      <w:pPr>
        <w:ind w:left="720" w:hanging="360"/>
      </w:pPr>
      <w:rPr>
        <w:rFonts w:eastAsiaTheme="minorEastAsia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man Panosyan">
    <w15:presenceInfo w15:providerId="None" w15:userId="Arman Panosyan"/>
  </w15:person>
  <w15:person w15:author="Lusine Hayrapetyan">
    <w15:presenceInfo w15:providerId="AD" w15:userId="S-1-5-21-4057806388-3186902221-2581711983-3289"/>
  </w15:person>
  <w15:person w15:author="Hasmik Mnatsakanyan">
    <w15:presenceInfo w15:providerId="AD" w15:userId="S-1-5-21-4057806388-3186902221-2581711983-813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D8E"/>
    <w:rsid w:val="00006113"/>
    <w:rsid w:val="000171D4"/>
    <w:rsid w:val="0002764B"/>
    <w:rsid w:val="00060570"/>
    <w:rsid w:val="00062EF9"/>
    <w:rsid w:val="00077199"/>
    <w:rsid w:val="000824DF"/>
    <w:rsid w:val="00094377"/>
    <w:rsid w:val="000B2DDB"/>
    <w:rsid w:val="000B7B59"/>
    <w:rsid w:val="000C5BF4"/>
    <w:rsid w:val="000E5C33"/>
    <w:rsid w:val="00120884"/>
    <w:rsid w:val="001261E8"/>
    <w:rsid w:val="001627CD"/>
    <w:rsid w:val="0016745D"/>
    <w:rsid w:val="00172A92"/>
    <w:rsid w:val="00184FFA"/>
    <w:rsid w:val="00192D34"/>
    <w:rsid w:val="001C712D"/>
    <w:rsid w:val="001F21D4"/>
    <w:rsid w:val="001F395C"/>
    <w:rsid w:val="001F60F3"/>
    <w:rsid w:val="00206A1B"/>
    <w:rsid w:val="002071D2"/>
    <w:rsid w:val="00215E00"/>
    <w:rsid w:val="002208E6"/>
    <w:rsid w:val="00220ACC"/>
    <w:rsid w:val="00235E5D"/>
    <w:rsid w:val="00274FC4"/>
    <w:rsid w:val="00291160"/>
    <w:rsid w:val="0029317C"/>
    <w:rsid w:val="002B39F9"/>
    <w:rsid w:val="002C76E4"/>
    <w:rsid w:val="002E3D90"/>
    <w:rsid w:val="002E6103"/>
    <w:rsid w:val="002E7C40"/>
    <w:rsid w:val="003375BB"/>
    <w:rsid w:val="00360B18"/>
    <w:rsid w:val="00362F52"/>
    <w:rsid w:val="0038431C"/>
    <w:rsid w:val="0038499B"/>
    <w:rsid w:val="0039491E"/>
    <w:rsid w:val="00394A78"/>
    <w:rsid w:val="003D3153"/>
    <w:rsid w:val="00404EDD"/>
    <w:rsid w:val="0042178E"/>
    <w:rsid w:val="00426ECF"/>
    <w:rsid w:val="004376F1"/>
    <w:rsid w:val="00446C10"/>
    <w:rsid w:val="00465980"/>
    <w:rsid w:val="00490A8C"/>
    <w:rsid w:val="004B1BE0"/>
    <w:rsid w:val="004B4485"/>
    <w:rsid w:val="004C64A4"/>
    <w:rsid w:val="004D6B4F"/>
    <w:rsid w:val="004E020D"/>
    <w:rsid w:val="004E7692"/>
    <w:rsid w:val="0050474E"/>
    <w:rsid w:val="00514D22"/>
    <w:rsid w:val="005539DC"/>
    <w:rsid w:val="00563F52"/>
    <w:rsid w:val="005A5CDC"/>
    <w:rsid w:val="005E0E6C"/>
    <w:rsid w:val="005E387C"/>
    <w:rsid w:val="005E4EEF"/>
    <w:rsid w:val="00602846"/>
    <w:rsid w:val="00605A07"/>
    <w:rsid w:val="006304D6"/>
    <w:rsid w:val="0064709C"/>
    <w:rsid w:val="0066193C"/>
    <w:rsid w:val="006B5AE1"/>
    <w:rsid w:val="006B6488"/>
    <w:rsid w:val="006C7380"/>
    <w:rsid w:val="007028CB"/>
    <w:rsid w:val="00716A7D"/>
    <w:rsid w:val="00726078"/>
    <w:rsid w:val="00734AB8"/>
    <w:rsid w:val="00753DF3"/>
    <w:rsid w:val="007566F0"/>
    <w:rsid w:val="00760BDF"/>
    <w:rsid w:val="007903BE"/>
    <w:rsid w:val="007B43E6"/>
    <w:rsid w:val="007D3988"/>
    <w:rsid w:val="007D63B7"/>
    <w:rsid w:val="007D65F6"/>
    <w:rsid w:val="007F00E4"/>
    <w:rsid w:val="007F1821"/>
    <w:rsid w:val="00800B71"/>
    <w:rsid w:val="00801501"/>
    <w:rsid w:val="008212A1"/>
    <w:rsid w:val="008460F2"/>
    <w:rsid w:val="00857FDA"/>
    <w:rsid w:val="00865E3A"/>
    <w:rsid w:val="00870956"/>
    <w:rsid w:val="00871369"/>
    <w:rsid w:val="00872B5C"/>
    <w:rsid w:val="00884609"/>
    <w:rsid w:val="008A151B"/>
    <w:rsid w:val="008A2130"/>
    <w:rsid w:val="008A77F8"/>
    <w:rsid w:val="008B0AF0"/>
    <w:rsid w:val="008B43F5"/>
    <w:rsid w:val="008B4461"/>
    <w:rsid w:val="008C6D76"/>
    <w:rsid w:val="008D3389"/>
    <w:rsid w:val="008D418F"/>
    <w:rsid w:val="008F0549"/>
    <w:rsid w:val="00900BD7"/>
    <w:rsid w:val="00907A38"/>
    <w:rsid w:val="009153E0"/>
    <w:rsid w:val="00943AC6"/>
    <w:rsid w:val="00947302"/>
    <w:rsid w:val="00960405"/>
    <w:rsid w:val="00966253"/>
    <w:rsid w:val="009B0D8E"/>
    <w:rsid w:val="009B27C9"/>
    <w:rsid w:val="009C2172"/>
    <w:rsid w:val="009C3D79"/>
    <w:rsid w:val="009C631E"/>
    <w:rsid w:val="009D5379"/>
    <w:rsid w:val="009E49A9"/>
    <w:rsid w:val="009F5BD7"/>
    <w:rsid w:val="00A01AAA"/>
    <w:rsid w:val="00A07293"/>
    <w:rsid w:val="00A13914"/>
    <w:rsid w:val="00A24E50"/>
    <w:rsid w:val="00A34FF3"/>
    <w:rsid w:val="00A3546C"/>
    <w:rsid w:val="00A36DDB"/>
    <w:rsid w:val="00A5765F"/>
    <w:rsid w:val="00A61BC2"/>
    <w:rsid w:val="00A71DFA"/>
    <w:rsid w:val="00AA4384"/>
    <w:rsid w:val="00AB68E2"/>
    <w:rsid w:val="00AC3AE0"/>
    <w:rsid w:val="00AD1D2F"/>
    <w:rsid w:val="00AD23E5"/>
    <w:rsid w:val="00AE3B4B"/>
    <w:rsid w:val="00AE73BE"/>
    <w:rsid w:val="00B213F1"/>
    <w:rsid w:val="00B5469E"/>
    <w:rsid w:val="00B62E50"/>
    <w:rsid w:val="00B72408"/>
    <w:rsid w:val="00B758FF"/>
    <w:rsid w:val="00B80759"/>
    <w:rsid w:val="00B82542"/>
    <w:rsid w:val="00B83719"/>
    <w:rsid w:val="00B916EF"/>
    <w:rsid w:val="00BA1000"/>
    <w:rsid w:val="00BA4868"/>
    <w:rsid w:val="00BB6205"/>
    <w:rsid w:val="00BC46BA"/>
    <w:rsid w:val="00BC671C"/>
    <w:rsid w:val="00BD7BD2"/>
    <w:rsid w:val="00C17D2E"/>
    <w:rsid w:val="00C53BCF"/>
    <w:rsid w:val="00C53E57"/>
    <w:rsid w:val="00C63888"/>
    <w:rsid w:val="00C65439"/>
    <w:rsid w:val="00C866E5"/>
    <w:rsid w:val="00C925EA"/>
    <w:rsid w:val="00CA6F03"/>
    <w:rsid w:val="00CC0ECA"/>
    <w:rsid w:val="00CD7B43"/>
    <w:rsid w:val="00CE748F"/>
    <w:rsid w:val="00CF1FFB"/>
    <w:rsid w:val="00D11E8B"/>
    <w:rsid w:val="00D14C83"/>
    <w:rsid w:val="00D233AE"/>
    <w:rsid w:val="00D30E54"/>
    <w:rsid w:val="00D53535"/>
    <w:rsid w:val="00D613B5"/>
    <w:rsid w:val="00D61B81"/>
    <w:rsid w:val="00D82EDA"/>
    <w:rsid w:val="00D94197"/>
    <w:rsid w:val="00DA5BBE"/>
    <w:rsid w:val="00DD11DF"/>
    <w:rsid w:val="00E1217A"/>
    <w:rsid w:val="00E344BC"/>
    <w:rsid w:val="00E579B8"/>
    <w:rsid w:val="00E86EF2"/>
    <w:rsid w:val="00E9565D"/>
    <w:rsid w:val="00EA65FD"/>
    <w:rsid w:val="00EB7D6C"/>
    <w:rsid w:val="00F03B3D"/>
    <w:rsid w:val="00F03E73"/>
    <w:rsid w:val="00F213D8"/>
    <w:rsid w:val="00F307EF"/>
    <w:rsid w:val="00F30F84"/>
    <w:rsid w:val="00F44B25"/>
    <w:rsid w:val="00F56B5A"/>
    <w:rsid w:val="00F6088F"/>
    <w:rsid w:val="00F75BF5"/>
    <w:rsid w:val="00FA5318"/>
    <w:rsid w:val="00FA63A9"/>
    <w:rsid w:val="00FB62ED"/>
    <w:rsid w:val="00FC71E4"/>
    <w:rsid w:val="00FD32CA"/>
    <w:rsid w:val="00FE741A"/>
    <w:rsid w:val="00FF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6D1EF"/>
  <w15:chartTrackingRefBased/>
  <w15:docId w15:val="{2BBE9109-C7F6-418C-95C8-46C2215C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B4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8B4461"/>
    <w:rPr>
      <w:b/>
      <w:bCs/>
    </w:rPr>
  </w:style>
  <w:style w:type="character" w:styleId="Emphasis">
    <w:name w:val="Emphasis"/>
    <w:basedOn w:val="DefaultParagraphFont"/>
    <w:uiPriority w:val="20"/>
    <w:qFormat/>
    <w:rsid w:val="008B446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E020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5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570"/>
    <w:rPr>
      <w:rFonts w:ascii="Segoe UI" w:hAnsi="Segoe UI" w:cs="Segoe UI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F75B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5B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5BF5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5B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5BF5"/>
    <w:rPr>
      <w:b/>
      <w:bCs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BB6205"/>
    <w:pPr>
      <w:spacing w:after="0" w:line="240" w:lineRule="auto"/>
    </w:pPr>
    <w:rPr>
      <w:lang w:val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E344B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E344B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3122</Words>
  <Characters>17796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Panosyan</dc:creator>
  <cp:keywords>https://mul2.gov.am/tasks/1270870/oneclick?token=b92541b1de996d816d767abcdb426218</cp:keywords>
  <dc:description/>
  <cp:lastModifiedBy>Hasmik Mnatsakanyan</cp:lastModifiedBy>
  <cp:revision>5</cp:revision>
  <cp:lastPrinted>2024-09-30T14:28:00Z</cp:lastPrinted>
  <dcterms:created xsi:type="dcterms:W3CDTF">2025-11-13T15:04:00Z</dcterms:created>
  <dcterms:modified xsi:type="dcterms:W3CDTF">2026-01-20T08:46:00Z</dcterms:modified>
</cp:coreProperties>
</file>