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B41D7" w14:textId="0AD64D64" w:rsidR="004B734B" w:rsidRPr="006425FC" w:rsidRDefault="004B734B" w:rsidP="0076188A">
      <w:pPr>
        <w:tabs>
          <w:tab w:val="center" w:pos="2520"/>
        </w:tabs>
        <w:spacing w:after="0"/>
        <w:ind w:right="-738"/>
        <w:jc w:val="center"/>
        <w:rPr>
          <w:rFonts w:ascii="GHEA Grapalat" w:hAnsi="GHEA Grapalat"/>
          <w:b/>
          <w:sz w:val="24"/>
          <w:szCs w:val="24"/>
          <w:lang w:val="en-US"/>
        </w:rPr>
      </w:pPr>
      <w:r w:rsidRPr="006425FC">
        <w:rPr>
          <w:rFonts w:ascii="GHEA Grapalat" w:hAnsi="GHEA Grapalat"/>
          <w:b/>
          <w:sz w:val="24"/>
          <w:szCs w:val="24"/>
          <w:lang w:val="en-US"/>
        </w:rPr>
        <w:t>ԱՄՓՈՓԱԹԵՐԹ</w:t>
      </w:r>
    </w:p>
    <w:p w14:paraId="6F4DC706" w14:textId="08C6FC0D" w:rsidR="004B734B" w:rsidRPr="006425FC" w:rsidRDefault="009E64A7" w:rsidP="009D0D92">
      <w:pPr>
        <w:pStyle w:val="Standard"/>
        <w:spacing w:after="0" w:line="240" w:lineRule="auto"/>
        <w:jc w:val="center"/>
        <w:rPr>
          <w:rFonts w:ascii="GHEA Grapalat" w:hAnsi="GHEA Grapalat"/>
          <w:b/>
          <w:bCs/>
          <w:sz w:val="24"/>
          <w:szCs w:val="24"/>
          <w:lang w:val="en-AU"/>
        </w:rPr>
      </w:pPr>
      <w:r w:rsidRPr="006425FC">
        <w:rPr>
          <w:rFonts w:ascii="GHEA Grapalat" w:hAnsi="GHEA Grapalat" w:cs="Sylfaen"/>
          <w:b/>
          <w:bCs/>
          <w:sz w:val="24"/>
          <w:szCs w:val="24"/>
          <w:lang w:val="hy-AM"/>
        </w:rPr>
        <w:t>«</w:t>
      </w:r>
      <w:r w:rsidR="009D0D92" w:rsidRPr="006425FC">
        <w:rPr>
          <w:rFonts w:ascii="GHEA Grapalat" w:eastAsia="Merriweather" w:hAnsi="GHEA Grapalat" w:cs="Sylfaen"/>
          <w:b/>
          <w:sz w:val="24"/>
          <w:szCs w:val="24"/>
          <w:shd w:val="clear" w:color="auto" w:fill="FFFFFF"/>
          <w:lang w:val="hy-AM"/>
        </w:rPr>
        <w:t>Ք</w:t>
      </w:r>
      <w:r w:rsidR="002B5430" w:rsidRPr="006425FC">
        <w:rPr>
          <w:rFonts w:ascii="GHEA Grapalat" w:eastAsia="Merriweather" w:hAnsi="GHEA Grapalat" w:cs="Sylfaen"/>
          <w:b/>
          <w:sz w:val="24"/>
          <w:szCs w:val="24"/>
          <w:shd w:val="clear" w:color="auto" w:fill="FFFFFF"/>
          <w:lang w:val="hy-AM"/>
        </w:rPr>
        <w:t>աղաքացիության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գործերի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կառավարման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էլեկտրոնային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տեղեկատվական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համակարգի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նկարագիրը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և աշխատակարգը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համակարգին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հասանելիություն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ունեցող</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մարմինների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ցանկը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Հայաստանի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Հանրապետության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քաղաքացիություն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ստանալու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կամ</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Հայաստանի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Հանրապետության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քաղաքացիությունը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դադարեցնելու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անհրաժեշտ</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փաստաթղթերի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ցանկը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դրանք</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ներկայացնելու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քննարկելու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այդ</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թվում՝</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համակարգի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միջոցով</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էլեկտրոնային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հայտ</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ներկայացնելու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դիմումն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անձամբ</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ներկայացնելու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հերթագրվելու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իրավասու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մարմիններ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այդ</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թվում՝</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ինքնաշխատ</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եղանակով</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պետական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մարմինների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տիրապետման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ներքո</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գտնվող</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էլեկտրոնային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տեղեկատվական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համակարգեր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հարցումներ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կատարելու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համապատասխան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տեղեկություններ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և</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եզրակացություններ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համակարգի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միջոցով</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ծանուցումներ</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ստանալու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կարգը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և</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ժամկետները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ինչպես</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նաև</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ազգությամբ</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հայ</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լինելը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հաստատող</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մկրտության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մասին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փաստաթուղթ</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տրամադրող</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եկեղեցական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կառույցների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ցանկը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Հայաստանի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Հանրապետության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քաղաքացիություն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ստացող</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անձի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երդման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արարողակարգը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քաղաքացիության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հարցերով</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միջգերատեսչական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հանձնաժողովի</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կազմավորման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և</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գործունեության</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կարգը</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սահմանելու</w:t>
      </w:r>
      <w:r w:rsidR="002B5430" w:rsidRPr="006425FC">
        <w:rPr>
          <w:rFonts w:ascii="GHEA Grapalat" w:eastAsia="Merriweather" w:hAnsi="GHEA Grapalat" w:cs="Merriweather"/>
          <w:b/>
          <w:sz w:val="24"/>
          <w:szCs w:val="24"/>
          <w:shd w:val="clear" w:color="auto" w:fill="FFFFFF"/>
          <w:lang w:val="hy-AM"/>
        </w:rPr>
        <w:t xml:space="preserve"> </w:t>
      </w:r>
      <w:r w:rsidR="002B5430" w:rsidRPr="006425FC">
        <w:rPr>
          <w:rFonts w:ascii="GHEA Grapalat" w:eastAsia="Merriweather" w:hAnsi="GHEA Grapalat" w:cs="Sylfaen"/>
          <w:b/>
          <w:sz w:val="24"/>
          <w:szCs w:val="24"/>
          <w:shd w:val="clear" w:color="auto" w:fill="FFFFFF"/>
          <w:lang w:val="hy-AM"/>
        </w:rPr>
        <w:t>մասին</w:t>
      </w:r>
      <w:r w:rsidR="002B5430" w:rsidRPr="006425FC">
        <w:rPr>
          <w:rFonts w:ascii="GHEA Grapalat" w:hAnsi="GHEA Grapalat" w:cs="Sylfaen"/>
          <w:b/>
          <w:bCs/>
          <w:sz w:val="24"/>
          <w:szCs w:val="24"/>
          <w:lang w:val="hy-AM"/>
        </w:rPr>
        <w:t xml:space="preserve">» Հայաստանի Հանրապետության կառավարության որոշման նախագծի </w:t>
      </w:r>
      <w:r w:rsidR="002B5430" w:rsidRPr="006425FC">
        <w:rPr>
          <w:rFonts w:ascii="GHEA Grapalat" w:hAnsi="GHEA Grapalat"/>
          <w:b/>
          <w:bCs/>
          <w:sz w:val="24"/>
          <w:szCs w:val="24"/>
          <w:lang w:val="hy-AM"/>
        </w:rPr>
        <w:t>ընդունման վերաբերյալ ստացված դիտողությունների և առաջարկությունների</w:t>
      </w:r>
    </w:p>
    <w:p w14:paraId="15D92672" w14:textId="77777777" w:rsidR="004B734B" w:rsidRPr="006425FC" w:rsidRDefault="004B734B" w:rsidP="004B734B">
      <w:pPr>
        <w:shd w:val="clear" w:color="auto" w:fill="FFFFFF"/>
        <w:spacing w:after="0"/>
        <w:ind w:firstLine="540"/>
        <w:jc w:val="center"/>
        <w:rPr>
          <w:rFonts w:ascii="GHEA Grapalat" w:hAnsi="GHEA Grapalat"/>
          <w:b/>
          <w:bCs/>
          <w:i/>
          <w:iCs/>
          <w:sz w:val="24"/>
          <w:szCs w:val="24"/>
          <w:lang w:val="hy-AM"/>
        </w:rPr>
      </w:pPr>
    </w:p>
    <w:tbl>
      <w:tblPr>
        <w:tblW w:w="155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4"/>
        <w:gridCol w:w="8406"/>
      </w:tblGrid>
      <w:tr w:rsidR="006425FC" w:rsidRPr="006425FC" w14:paraId="4A866ECD" w14:textId="77777777" w:rsidTr="00A3592D">
        <w:trPr>
          <w:trHeight w:val="345"/>
        </w:trPr>
        <w:tc>
          <w:tcPr>
            <w:tcW w:w="7164" w:type="dxa"/>
            <w:vMerge w:val="restart"/>
            <w:shd w:val="clear" w:color="auto" w:fill="D9D9D9"/>
          </w:tcPr>
          <w:p w14:paraId="46A4A13B" w14:textId="3402B2D9" w:rsidR="004B734B" w:rsidRPr="006425FC" w:rsidRDefault="00FB3D48" w:rsidP="00A3592D">
            <w:pPr>
              <w:spacing w:before="240" w:after="0"/>
              <w:jc w:val="center"/>
              <w:rPr>
                <w:rFonts w:ascii="GHEA Grapalat" w:hAnsi="GHEA Grapalat"/>
                <w:b/>
                <w:sz w:val="24"/>
                <w:szCs w:val="24"/>
                <w:lang w:val="hy-AM"/>
              </w:rPr>
            </w:pPr>
            <w:r w:rsidRPr="006425FC">
              <w:rPr>
                <w:rFonts w:ascii="GHEA Grapalat" w:hAnsi="GHEA Grapalat"/>
                <w:b/>
                <w:sz w:val="24"/>
                <w:szCs w:val="24"/>
                <w:lang w:val="hy-AM"/>
              </w:rPr>
              <w:t>ՀՀ Նախագահի աշխատակազմ</w:t>
            </w:r>
          </w:p>
        </w:tc>
        <w:tc>
          <w:tcPr>
            <w:tcW w:w="8406" w:type="dxa"/>
            <w:shd w:val="clear" w:color="auto" w:fill="D9D9D9"/>
          </w:tcPr>
          <w:p w14:paraId="34CA28A7" w14:textId="630A47D4" w:rsidR="004B734B" w:rsidRPr="006425FC" w:rsidRDefault="00FB3D48" w:rsidP="00A3592D">
            <w:pPr>
              <w:spacing w:after="0"/>
              <w:ind w:firstLine="259"/>
              <w:jc w:val="center"/>
              <w:rPr>
                <w:rFonts w:ascii="GHEA Grapalat" w:hAnsi="GHEA Grapalat"/>
                <w:b/>
                <w:sz w:val="24"/>
                <w:szCs w:val="24"/>
                <w:lang w:val="en-US"/>
              </w:rPr>
            </w:pPr>
            <w:r w:rsidRPr="006425FC">
              <w:rPr>
                <w:rFonts w:ascii="GHEA Grapalat" w:hAnsi="GHEA Grapalat"/>
                <w:b/>
                <w:sz w:val="24"/>
                <w:szCs w:val="24"/>
              </w:rPr>
              <w:t>2025-11-04</w:t>
            </w:r>
          </w:p>
        </w:tc>
      </w:tr>
      <w:tr w:rsidR="006425FC" w:rsidRPr="006425FC" w14:paraId="1CA3272D" w14:textId="77777777" w:rsidTr="00A3592D">
        <w:trPr>
          <w:trHeight w:val="242"/>
        </w:trPr>
        <w:tc>
          <w:tcPr>
            <w:tcW w:w="7164" w:type="dxa"/>
            <w:vMerge/>
            <w:shd w:val="clear" w:color="auto" w:fill="D9D9D9"/>
          </w:tcPr>
          <w:p w14:paraId="22558A0A" w14:textId="77777777" w:rsidR="004B734B" w:rsidRPr="006425FC" w:rsidRDefault="004B734B" w:rsidP="00A3592D">
            <w:pPr>
              <w:spacing w:after="0"/>
              <w:jc w:val="center"/>
              <w:rPr>
                <w:rFonts w:ascii="GHEA Grapalat" w:hAnsi="GHEA Grapalat"/>
                <w:b/>
                <w:sz w:val="24"/>
                <w:szCs w:val="24"/>
                <w:lang w:val="en-US"/>
              </w:rPr>
            </w:pPr>
          </w:p>
        </w:tc>
        <w:tc>
          <w:tcPr>
            <w:tcW w:w="8406" w:type="dxa"/>
            <w:shd w:val="clear" w:color="auto" w:fill="D9D9D9"/>
          </w:tcPr>
          <w:p w14:paraId="469D53C3" w14:textId="103880E8" w:rsidR="004B734B" w:rsidRPr="006425FC" w:rsidRDefault="00FB3D48" w:rsidP="00A3592D">
            <w:pPr>
              <w:spacing w:after="0"/>
              <w:ind w:firstLine="259"/>
              <w:jc w:val="center"/>
              <w:rPr>
                <w:rFonts w:ascii="GHEA Grapalat" w:hAnsi="GHEA Grapalat"/>
                <w:b/>
                <w:sz w:val="24"/>
                <w:szCs w:val="24"/>
                <w:lang w:val="hy-AM"/>
              </w:rPr>
            </w:pPr>
            <w:r w:rsidRPr="006425FC">
              <w:rPr>
                <w:rFonts w:ascii="GHEA Grapalat" w:hAnsi="GHEA Grapalat"/>
                <w:b/>
                <w:sz w:val="24"/>
                <w:szCs w:val="24"/>
                <w:lang w:val="hy-AM"/>
              </w:rPr>
              <w:t>ԱՂ-937-2025</w:t>
            </w:r>
          </w:p>
        </w:tc>
      </w:tr>
      <w:tr w:rsidR="006425FC" w:rsidRPr="006425FC" w14:paraId="786AE349" w14:textId="77777777" w:rsidTr="00A3592D">
        <w:trPr>
          <w:trHeight w:val="5162"/>
        </w:trPr>
        <w:tc>
          <w:tcPr>
            <w:tcW w:w="7164" w:type="dxa"/>
          </w:tcPr>
          <w:p w14:paraId="59984F5F" w14:textId="77777777" w:rsidR="00FB3D48" w:rsidRPr="006425FC" w:rsidRDefault="00FB3D48" w:rsidP="002B5430">
            <w:pPr>
              <w:pStyle w:val="BodyText"/>
              <w:jc w:val="both"/>
              <w:rPr>
                <w:rFonts w:ascii="GHEA Grapalat" w:hAnsi="GHEA Grapalat"/>
                <w:sz w:val="24"/>
                <w:szCs w:val="24"/>
                <w:lang w:val="hy-AM"/>
              </w:rPr>
            </w:pPr>
            <w:r w:rsidRPr="006425FC">
              <w:rPr>
                <w:rFonts w:ascii="GHEA Grapalat" w:hAnsi="GHEA Grapalat"/>
                <w:sz w:val="24"/>
                <w:szCs w:val="24"/>
                <w:lang w:val="hy-AM"/>
              </w:rPr>
              <w:t xml:space="preserve">1. Նախագծի հավելված N 1-ի 68-րդ, 70-78-րդ, 135-րդ, 137-145-րդ կետերն ուղղակիորեն առնչվում են Հանրապետության նախագահի սահմանադրական լիազորությանը, այն է՝ քաղաքացիության վերաբերյալ հարցերի լուծմանը: Վերոնշյալ կետերի ուսումնասիրությունը վկայում է, որ դրանք հակասում են Սահմանադրության 139-րդ հոդվածին և «Հայաստանի Հանրապետության քաղաքացիության մասին» օրենքի 27-րդ հոդվածին: Այդ կապակցությամբ հայտնում ենք, որ սույն վարույթի շրջանակներում Հանրապետության նախագահի լիազորությունների իրականացման սկզբնական փուլից սկսած անհրաժեշտ է առաջնորդվել առավել բարձր իրավաբանական ուժ ունեցող ակտերով սահմանված կարգավորումներով, իսկ ենթաօրենսդրական նորմատիվ իրավական ակտով, մասնավորապես՝ Կառավարության որոշմամբ սահմանադրական դրույթների իրագործումը ապահովվելիս </w:t>
            </w:r>
            <w:r w:rsidRPr="006425FC">
              <w:rPr>
                <w:rFonts w:ascii="GHEA Grapalat" w:hAnsi="GHEA Grapalat"/>
                <w:sz w:val="24"/>
                <w:szCs w:val="24"/>
                <w:lang w:val="hy-AM"/>
              </w:rPr>
              <w:lastRenderedPageBreak/>
              <w:t xml:space="preserve">անհրաժեշտ է </w:t>
            </w:r>
            <w:r w:rsidRPr="006425FC">
              <w:rPr>
                <w:rFonts w:ascii="GHEA Grapalat" w:hAnsi="GHEA Grapalat"/>
                <w:b/>
                <w:sz w:val="24"/>
                <w:szCs w:val="24"/>
                <w:lang w:val="hy-AM"/>
              </w:rPr>
              <w:t xml:space="preserve">անշեղորեն հետևել ինչպես դրանցով ամրագրված տերմինաբանությանը, այնպես էլ սահմանված ընթացակարգերի պահպանմանը: </w:t>
            </w:r>
          </w:p>
          <w:p w14:paraId="614C81EB" w14:textId="77777777" w:rsidR="009E64A7" w:rsidRPr="006425FC" w:rsidRDefault="00FB3D48" w:rsidP="00E53CDB">
            <w:pPr>
              <w:pStyle w:val="BodyText"/>
              <w:ind w:firstLine="165"/>
              <w:jc w:val="both"/>
              <w:rPr>
                <w:rFonts w:ascii="GHEA Grapalat" w:hAnsi="GHEA Grapalat"/>
                <w:sz w:val="24"/>
                <w:szCs w:val="24"/>
                <w:lang w:val="hy-AM"/>
              </w:rPr>
            </w:pPr>
            <w:r w:rsidRPr="006425FC">
              <w:rPr>
                <w:rFonts w:ascii="GHEA Grapalat" w:hAnsi="GHEA Grapalat"/>
                <w:sz w:val="24"/>
                <w:szCs w:val="24"/>
                <w:lang w:val="hy-AM"/>
              </w:rPr>
              <w:t xml:space="preserve">2. Նախագծի հավելված N 1-ի 77-րդ կետի համաձայն՝ Հայաստանի Հանրապետության քաղաքացիություն շնորհելու վերաբերյալ Հայաստանի Հանրապետության նախագահի հրամանագիրն </w:t>
            </w:r>
            <w:r w:rsidRPr="006425FC">
              <w:rPr>
                <w:rFonts w:ascii="GHEA Grapalat" w:hAnsi="GHEA Grapalat"/>
                <w:b/>
                <w:sz w:val="24"/>
                <w:szCs w:val="24"/>
                <w:lang w:val="hy-AM"/>
              </w:rPr>
              <w:t xml:space="preserve">ուժի մեջ է մտնում Հայաստանի Հանրապետության քաղաքացիություն ձեռք բերող անձի երդմամբ։ Այդ կապակցությամբ հայտնում ենք, որ վերոնշյալ կարգավորումը չի համապատասխանում  «Նորմատիվ իրավական ակտերի մասին» օրենքի 23-րդ հոդվածի 6-րդ մասին, որի համաձայն՝ </w:t>
            </w:r>
            <w:r w:rsidRPr="006425FC">
              <w:rPr>
                <w:rFonts w:ascii="GHEA Grapalat" w:hAnsi="GHEA Grapalat"/>
                <w:sz w:val="24"/>
                <w:szCs w:val="24"/>
                <w:lang w:val="hy-AM"/>
              </w:rPr>
              <w:t xml:space="preserve">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Ըստ այդմ, Հանրապետության նախագահի իրավական ակտերի ուժի մեջ մտնելու հետ կապված հարաբերություններն արդեն իսկ կարգավորված են առավել բարձր իրավաբանական ուժ ունեցող ակտով:  </w:t>
            </w:r>
          </w:p>
          <w:p w14:paraId="478B038A" w14:textId="173CBFCC" w:rsidR="00FB5E30" w:rsidRPr="006425FC" w:rsidRDefault="00FB5E30" w:rsidP="00E53CDB">
            <w:pPr>
              <w:pStyle w:val="BodyText"/>
              <w:ind w:firstLine="165"/>
              <w:jc w:val="both"/>
              <w:rPr>
                <w:rFonts w:ascii="GHEA Grapalat" w:hAnsi="GHEA Grapalat"/>
                <w:sz w:val="24"/>
                <w:szCs w:val="24"/>
                <w:lang w:val="hy-AM"/>
              </w:rPr>
            </w:pPr>
          </w:p>
        </w:tc>
        <w:tc>
          <w:tcPr>
            <w:tcW w:w="8406" w:type="dxa"/>
          </w:tcPr>
          <w:p w14:paraId="0CDCE237" w14:textId="77777777" w:rsidR="009E64A7" w:rsidRPr="006425FC" w:rsidRDefault="003B797E" w:rsidP="00A3592D">
            <w:pPr>
              <w:spacing w:after="0"/>
              <w:ind w:firstLine="175"/>
              <w:jc w:val="center"/>
              <w:rPr>
                <w:rFonts w:ascii="GHEA Grapalat" w:hAnsi="GHEA Grapalat"/>
                <w:b/>
                <w:sz w:val="24"/>
                <w:szCs w:val="24"/>
                <w:lang w:val="hy-AM"/>
              </w:rPr>
            </w:pPr>
            <w:r w:rsidRPr="006425FC">
              <w:rPr>
                <w:rFonts w:ascii="GHEA Grapalat" w:hAnsi="GHEA Grapalat"/>
                <w:b/>
                <w:sz w:val="24"/>
                <w:szCs w:val="24"/>
                <w:lang w:val="hy-AM"/>
              </w:rPr>
              <w:lastRenderedPageBreak/>
              <w:t>1</w:t>
            </w:r>
            <w:r w:rsidRPr="006425FC">
              <w:rPr>
                <w:rFonts w:ascii="Microsoft JhengHei" w:eastAsia="Microsoft JhengHei" w:hAnsi="Microsoft JhengHei" w:cs="Microsoft JhengHei" w:hint="eastAsia"/>
                <w:b/>
                <w:sz w:val="24"/>
                <w:szCs w:val="24"/>
                <w:lang w:val="hy-AM"/>
              </w:rPr>
              <w:t>․</w:t>
            </w:r>
            <w:r w:rsidRPr="006425FC">
              <w:rPr>
                <w:rFonts w:ascii="GHEA Grapalat" w:hAnsi="GHEA Grapalat" w:cs="Sylfaen"/>
                <w:b/>
                <w:sz w:val="24"/>
                <w:szCs w:val="24"/>
                <w:lang w:val="hy-AM"/>
              </w:rPr>
              <w:t>Չի</w:t>
            </w:r>
            <w:r w:rsidRPr="006425FC">
              <w:rPr>
                <w:rFonts w:ascii="GHEA Grapalat" w:hAnsi="GHEA Grapalat"/>
                <w:b/>
                <w:sz w:val="24"/>
                <w:szCs w:val="24"/>
                <w:lang w:val="hy-AM"/>
              </w:rPr>
              <w:t xml:space="preserve"> </w:t>
            </w:r>
            <w:r w:rsidRPr="006425FC">
              <w:rPr>
                <w:rFonts w:ascii="GHEA Grapalat" w:hAnsi="GHEA Grapalat" w:cs="Sylfaen"/>
                <w:b/>
                <w:sz w:val="24"/>
                <w:szCs w:val="24"/>
                <w:lang w:val="hy-AM"/>
              </w:rPr>
              <w:t>ընդունվել</w:t>
            </w:r>
          </w:p>
          <w:p w14:paraId="18298D52" w14:textId="6320A701" w:rsidR="0007157B" w:rsidRPr="006425FC" w:rsidRDefault="0007157B" w:rsidP="007F225C">
            <w:pPr>
              <w:spacing w:after="0"/>
              <w:ind w:firstLine="175"/>
              <w:jc w:val="both"/>
              <w:rPr>
                <w:rFonts w:ascii="GHEA Grapalat" w:hAnsi="GHEA Grapalat"/>
                <w:sz w:val="24"/>
                <w:szCs w:val="24"/>
                <w:lang w:val="hy-AM"/>
              </w:rPr>
            </w:pPr>
            <w:r w:rsidRPr="006425FC">
              <w:rPr>
                <w:rFonts w:ascii="GHEA Grapalat" w:hAnsi="GHEA Grapalat"/>
                <w:sz w:val="24"/>
                <w:szCs w:val="24"/>
                <w:lang w:val="hy-AM"/>
              </w:rPr>
              <w:t>Ընթացակարգը կարգավորվում է ինչպես Կառավարության որոշման նախագծով, այնպես էլ «Հայաստանի Հանրապետության քաղաքացիության մասին» օրենքի իրավադրություներով</w:t>
            </w:r>
            <w:r w:rsidR="00271E19" w:rsidRPr="006425FC">
              <w:rPr>
                <w:rFonts w:ascii="GHEA Grapalat" w:hAnsi="GHEA Grapalat"/>
                <w:sz w:val="24"/>
                <w:szCs w:val="24"/>
                <w:lang w:val="hy-AM"/>
              </w:rPr>
              <w:t>, այս ակտերը չեն գործում մեկուսի, այլ կիրառվում են համատեղ</w:t>
            </w:r>
            <w:r w:rsidRPr="006425FC">
              <w:rPr>
                <w:rFonts w:ascii="GHEA Grapalat" w:hAnsi="GHEA Grapalat"/>
                <w:sz w:val="24"/>
                <w:szCs w:val="24"/>
                <w:lang w:val="hy-AM"/>
              </w:rPr>
              <w:t xml:space="preserve">։ Ավելին, Կառավարության որոշման նախագիծը հենց ինքն է անմիջապես հղում կատարում Սահմանադրության 139-րդ հոդվածին և ներկայացվում են կարգավորումները բացված ձևով՝ սահմանադրական կարգավորմանը համապատասխան քայլերի հաջորդականությամբ։ Դա </w:t>
            </w:r>
            <w:r w:rsidR="009503DD" w:rsidRPr="006425FC">
              <w:rPr>
                <w:rFonts w:ascii="GHEA Grapalat" w:hAnsi="GHEA Grapalat"/>
                <w:sz w:val="24"/>
                <w:szCs w:val="24"/>
                <w:lang w:val="hy-AM"/>
              </w:rPr>
              <w:t>արված է պարզ և հստակ իրավական ակտ ունենալու և իրավակ</w:t>
            </w:r>
            <w:r w:rsidR="00271E19" w:rsidRPr="006425FC">
              <w:rPr>
                <w:rFonts w:ascii="GHEA Grapalat" w:hAnsi="GHEA Grapalat"/>
                <w:sz w:val="24"/>
                <w:szCs w:val="24"/>
                <w:lang w:val="hy-AM"/>
              </w:rPr>
              <w:t>իրառողի ու ֆիզի</w:t>
            </w:r>
            <w:r w:rsidR="009503DD" w:rsidRPr="006425FC">
              <w:rPr>
                <w:rFonts w:ascii="GHEA Grapalat" w:hAnsi="GHEA Grapalat"/>
                <w:sz w:val="24"/>
                <w:szCs w:val="24"/>
                <w:lang w:val="hy-AM"/>
              </w:rPr>
              <w:t>կակա</w:t>
            </w:r>
            <w:r w:rsidR="00271E19" w:rsidRPr="006425FC">
              <w:rPr>
                <w:rFonts w:ascii="GHEA Grapalat" w:hAnsi="GHEA Grapalat"/>
                <w:sz w:val="24"/>
                <w:szCs w:val="24"/>
                <w:lang w:val="hy-AM"/>
              </w:rPr>
              <w:t>ն անձ</w:t>
            </w:r>
            <w:r w:rsidR="009503DD" w:rsidRPr="006425FC">
              <w:rPr>
                <w:rFonts w:ascii="GHEA Grapalat" w:hAnsi="GHEA Grapalat"/>
                <w:sz w:val="24"/>
                <w:szCs w:val="24"/>
                <w:lang w:val="hy-AM"/>
              </w:rPr>
              <w:t>ա</w:t>
            </w:r>
            <w:r w:rsidR="00271E19" w:rsidRPr="006425FC">
              <w:rPr>
                <w:rFonts w:ascii="GHEA Grapalat" w:hAnsi="GHEA Grapalat"/>
                <w:sz w:val="24"/>
                <w:szCs w:val="24"/>
                <w:lang w:val="hy-AM"/>
              </w:rPr>
              <w:t>ն</w:t>
            </w:r>
            <w:r w:rsidR="009503DD" w:rsidRPr="006425FC">
              <w:rPr>
                <w:rFonts w:ascii="GHEA Grapalat" w:hAnsi="GHEA Grapalat"/>
                <w:sz w:val="24"/>
                <w:szCs w:val="24"/>
                <w:lang w:val="hy-AM"/>
              </w:rPr>
              <w:t>ց համար հասկանալի իրավական կարգավորումներ ունենալու, ինչպես նաև Համակարգի հստակ աշխատակարգը սահմանելու անհրաժեշտությունից։</w:t>
            </w:r>
          </w:p>
          <w:p w14:paraId="0D1F4BB3" w14:textId="77777777" w:rsidR="0007157B" w:rsidRPr="006425FC" w:rsidRDefault="0007157B" w:rsidP="00A3592D">
            <w:pPr>
              <w:spacing w:after="0"/>
              <w:ind w:firstLine="175"/>
              <w:jc w:val="center"/>
              <w:rPr>
                <w:rFonts w:ascii="GHEA Grapalat" w:hAnsi="GHEA Grapalat"/>
                <w:b/>
                <w:sz w:val="24"/>
                <w:szCs w:val="24"/>
                <w:lang w:val="hy-AM"/>
              </w:rPr>
            </w:pPr>
          </w:p>
          <w:p w14:paraId="325F8D9A" w14:textId="77777777" w:rsidR="000126DC" w:rsidRPr="006425FC" w:rsidRDefault="000126DC" w:rsidP="00A3592D">
            <w:pPr>
              <w:spacing w:after="0"/>
              <w:ind w:firstLine="175"/>
              <w:jc w:val="center"/>
              <w:rPr>
                <w:rFonts w:ascii="GHEA Grapalat" w:hAnsi="GHEA Grapalat"/>
                <w:b/>
                <w:sz w:val="24"/>
                <w:szCs w:val="24"/>
                <w:lang w:val="hy-AM"/>
              </w:rPr>
            </w:pPr>
          </w:p>
          <w:p w14:paraId="16C81BFF" w14:textId="77777777" w:rsidR="000126DC" w:rsidRPr="006425FC" w:rsidRDefault="000126DC" w:rsidP="00A3592D">
            <w:pPr>
              <w:spacing w:after="0"/>
              <w:ind w:firstLine="175"/>
              <w:jc w:val="center"/>
              <w:rPr>
                <w:rFonts w:ascii="GHEA Grapalat" w:hAnsi="GHEA Grapalat"/>
                <w:b/>
                <w:sz w:val="24"/>
                <w:szCs w:val="24"/>
                <w:lang w:val="hy-AM"/>
              </w:rPr>
            </w:pPr>
          </w:p>
          <w:p w14:paraId="15E6D151" w14:textId="77777777" w:rsidR="000126DC" w:rsidRPr="006425FC" w:rsidRDefault="000126DC" w:rsidP="00A3592D">
            <w:pPr>
              <w:spacing w:after="0"/>
              <w:ind w:firstLine="175"/>
              <w:jc w:val="center"/>
              <w:rPr>
                <w:rFonts w:ascii="GHEA Grapalat" w:hAnsi="GHEA Grapalat"/>
                <w:b/>
                <w:sz w:val="24"/>
                <w:szCs w:val="24"/>
                <w:lang w:val="hy-AM"/>
              </w:rPr>
            </w:pPr>
          </w:p>
          <w:p w14:paraId="52F8D56F" w14:textId="77777777" w:rsidR="000126DC" w:rsidRPr="006425FC" w:rsidRDefault="000126DC" w:rsidP="00A3592D">
            <w:pPr>
              <w:spacing w:after="0"/>
              <w:ind w:firstLine="175"/>
              <w:jc w:val="center"/>
              <w:rPr>
                <w:rFonts w:ascii="GHEA Grapalat" w:hAnsi="GHEA Grapalat"/>
                <w:b/>
                <w:sz w:val="24"/>
                <w:szCs w:val="24"/>
                <w:lang w:val="hy-AM"/>
              </w:rPr>
            </w:pPr>
          </w:p>
          <w:p w14:paraId="2F20E854" w14:textId="77777777" w:rsidR="000126DC" w:rsidRPr="006425FC" w:rsidRDefault="000126DC" w:rsidP="00A3592D">
            <w:pPr>
              <w:spacing w:after="0"/>
              <w:ind w:firstLine="175"/>
              <w:jc w:val="center"/>
              <w:rPr>
                <w:rFonts w:ascii="GHEA Grapalat" w:hAnsi="GHEA Grapalat"/>
                <w:b/>
                <w:sz w:val="24"/>
                <w:szCs w:val="24"/>
                <w:lang w:val="hy-AM"/>
              </w:rPr>
            </w:pPr>
          </w:p>
          <w:p w14:paraId="34A095B9" w14:textId="5034AC2F" w:rsidR="003B797E" w:rsidRPr="006425FC" w:rsidRDefault="003B797E" w:rsidP="00A3592D">
            <w:pPr>
              <w:spacing w:after="0"/>
              <w:ind w:firstLine="175"/>
              <w:jc w:val="center"/>
              <w:rPr>
                <w:rFonts w:ascii="GHEA Grapalat" w:hAnsi="GHEA Grapalat"/>
                <w:b/>
                <w:sz w:val="24"/>
                <w:szCs w:val="24"/>
                <w:lang w:val="hy-AM"/>
              </w:rPr>
            </w:pPr>
            <w:r w:rsidRPr="006425FC">
              <w:rPr>
                <w:rFonts w:ascii="GHEA Grapalat" w:hAnsi="GHEA Grapalat"/>
                <w:b/>
                <w:sz w:val="24"/>
                <w:szCs w:val="24"/>
                <w:lang w:val="hy-AM"/>
              </w:rPr>
              <w:t>2</w:t>
            </w:r>
            <w:r w:rsidRPr="006425FC">
              <w:rPr>
                <w:rFonts w:ascii="Microsoft JhengHei" w:eastAsia="Microsoft JhengHei" w:hAnsi="Microsoft JhengHei" w:cs="Microsoft JhengHei" w:hint="eastAsia"/>
                <w:b/>
                <w:sz w:val="24"/>
                <w:szCs w:val="24"/>
                <w:lang w:val="hy-AM"/>
              </w:rPr>
              <w:t>․</w:t>
            </w:r>
            <w:r w:rsidRPr="006425FC">
              <w:rPr>
                <w:rFonts w:ascii="GHEA Grapalat" w:hAnsi="GHEA Grapalat"/>
                <w:b/>
                <w:sz w:val="24"/>
                <w:szCs w:val="24"/>
                <w:lang w:val="hy-AM"/>
              </w:rPr>
              <w:t xml:space="preserve"> </w:t>
            </w:r>
            <w:r w:rsidR="00123CB4" w:rsidRPr="006425FC">
              <w:rPr>
                <w:rFonts w:ascii="GHEA Grapalat" w:hAnsi="GHEA Grapalat" w:cs="Sylfaen"/>
                <w:b/>
                <w:sz w:val="24"/>
                <w:szCs w:val="24"/>
                <w:lang w:val="hy-AM"/>
              </w:rPr>
              <w:t>Ը</w:t>
            </w:r>
            <w:r w:rsidRPr="006425FC">
              <w:rPr>
                <w:rFonts w:ascii="GHEA Grapalat" w:hAnsi="GHEA Grapalat"/>
                <w:b/>
                <w:sz w:val="24"/>
                <w:szCs w:val="24"/>
                <w:lang w:val="hy-AM"/>
              </w:rPr>
              <w:t>նդունվել</w:t>
            </w:r>
            <w:r w:rsidR="00123CB4" w:rsidRPr="006425FC">
              <w:rPr>
                <w:rFonts w:ascii="GHEA Grapalat" w:hAnsi="GHEA Grapalat"/>
                <w:b/>
                <w:sz w:val="24"/>
                <w:szCs w:val="24"/>
                <w:lang w:val="hy-AM"/>
              </w:rPr>
              <w:t xml:space="preserve"> է։</w:t>
            </w:r>
          </w:p>
          <w:p w14:paraId="5C398116" w14:textId="73A33C45" w:rsidR="00123CB4" w:rsidRPr="006425FC" w:rsidRDefault="00123CB4" w:rsidP="00123CB4">
            <w:pPr>
              <w:spacing w:after="0"/>
              <w:ind w:firstLine="175"/>
              <w:jc w:val="both"/>
              <w:rPr>
                <w:rFonts w:ascii="GHEA Grapalat" w:hAnsi="GHEA Grapalat"/>
                <w:lang w:val="hy-AM"/>
              </w:rPr>
            </w:pPr>
            <w:r w:rsidRPr="006425FC">
              <w:rPr>
                <w:rFonts w:ascii="GHEA Grapalat" w:hAnsi="GHEA Grapalat"/>
                <w:sz w:val="24"/>
                <w:szCs w:val="24"/>
                <w:lang w:val="hy-AM"/>
              </w:rPr>
              <w:t>Տե</w:t>
            </w:r>
            <w:r w:rsidRPr="006425FC">
              <w:rPr>
                <w:rFonts w:ascii="Courier New" w:hAnsi="Courier New" w:cs="Courier New"/>
                <w:sz w:val="24"/>
                <w:szCs w:val="24"/>
                <w:lang w:val="hy-AM"/>
              </w:rPr>
              <w:t>′</w:t>
            </w:r>
            <w:r w:rsidRPr="006425FC">
              <w:rPr>
                <w:rFonts w:ascii="GHEA Grapalat" w:hAnsi="GHEA Grapalat" w:cs="GHEA Grapalat"/>
                <w:sz w:val="24"/>
                <w:szCs w:val="24"/>
                <w:lang w:val="hy-AM"/>
              </w:rPr>
              <w:t>ս</w:t>
            </w:r>
            <w:r w:rsidRPr="006425FC">
              <w:rPr>
                <w:rFonts w:ascii="GHEA Grapalat" w:hAnsi="GHEA Grapalat"/>
                <w:sz w:val="24"/>
                <w:szCs w:val="24"/>
                <w:lang w:val="hy-AM"/>
              </w:rPr>
              <w:t xml:space="preserve"> </w:t>
            </w:r>
            <w:r w:rsidR="00EA55C3" w:rsidRPr="006425FC">
              <w:rPr>
                <w:rFonts w:ascii="GHEA Grapalat" w:hAnsi="GHEA Grapalat"/>
                <w:sz w:val="24"/>
                <w:szCs w:val="24"/>
                <w:lang w:val="hy-AM"/>
              </w:rPr>
              <w:t>«</w:t>
            </w:r>
            <w:r w:rsidR="003B797E" w:rsidRPr="006425FC">
              <w:rPr>
                <w:rFonts w:ascii="GHEA Grapalat" w:hAnsi="GHEA Grapalat"/>
                <w:sz w:val="24"/>
                <w:szCs w:val="24"/>
                <w:lang w:val="hy-AM"/>
              </w:rPr>
              <w:t>ՀՀ վարչարարության հիմունքների և վարչական վարույթի մասին</w:t>
            </w:r>
            <w:r w:rsidR="00EA55C3" w:rsidRPr="006425FC">
              <w:rPr>
                <w:rFonts w:ascii="GHEA Grapalat" w:hAnsi="GHEA Grapalat"/>
                <w:sz w:val="24"/>
                <w:szCs w:val="24"/>
                <w:lang w:val="hy-AM"/>
              </w:rPr>
              <w:t>»</w:t>
            </w:r>
            <w:r w:rsidRPr="006425FC">
              <w:rPr>
                <w:rFonts w:ascii="GHEA Grapalat" w:hAnsi="GHEA Grapalat"/>
                <w:sz w:val="24"/>
                <w:szCs w:val="24"/>
                <w:lang w:val="hy-AM"/>
              </w:rPr>
              <w:t xml:space="preserve"> օրենքի 60-րդ հոդվածի կարգավորումները։ Այնուամենայնիվ, երդմամբ ուժի մեջ մտնելու կարգավորումը հանվել է։</w:t>
            </w:r>
          </w:p>
          <w:p w14:paraId="3B138F3D" w14:textId="2FAEC1A5" w:rsidR="003B797E" w:rsidRPr="006425FC" w:rsidRDefault="003B797E" w:rsidP="00123CB4">
            <w:pPr>
              <w:pStyle w:val="NormalWeb"/>
              <w:shd w:val="clear" w:color="auto" w:fill="FFFFFF"/>
              <w:spacing w:before="0" w:beforeAutospacing="0" w:after="0" w:afterAutospacing="0"/>
              <w:ind w:firstLine="375"/>
              <w:rPr>
                <w:rFonts w:ascii="GHEA Grapalat" w:hAnsi="GHEA Grapalat"/>
                <w:b/>
                <w:lang w:val="hy-AM"/>
              </w:rPr>
            </w:pPr>
          </w:p>
        </w:tc>
      </w:tr>
      <w:tr w:rsidR="006425FC" w:rsidRPr="006425FC" w14:paraId="2972EC3D" w14:textId="77777777" w:rsidTr="00E53CDB">
        <w:trPr>
          <w:trHeight w:val="332"/>
        </w:trPr>
        <w:tc>
          <w:tcPr>
            <w:tcW w:w="7164" w:type="dxa"/>
            <w:vMerge w:val="restart"/>
            <w:shd w:val="clear" w:color="auto" w:fill="D9D9D9" w:themeFill="background1" w:themeFillShade="D9"/>
          </w:tcPr>
          <w:p w14:paraId="6F0CF965" w14:textId="2D82BBF1" w:rsidR="004B734B" w:rsidRPr="006425FC" w:rsidRDefault="004B734B" w:rsidP="00A3592D">
            <w:pPr>
              <w:spacing w:after="0"/>
              <w:jc w:val="center"/>
              <w:rPr>
                <w:rFonts w:ascii="GHEA Grapalat" w:hAnsi="GHEA Grapalat"/>
                <w:b/>
                <w:sz w:val="24"/>
                <w:szCs w:val="24"/>
                <w:lang w:val="hy-AM"/>
              </w:rPr>
            </w:pPr>
            <w:r w:rsidRPr="006425FC">
              <w:rPr>
                <w:rFonts w:ascii="GHEA Grapalat" w:hAnsi="GHEA Grapalat"/>
                <w:b/>
                <w:sz w:val="24"/>
                <w:szCs w:val="24"/>
                <w:lang w:val="en-US"/>
              </w:rPr>
              <w:lastRenderedPageBreak/>
              <w:t xml:space="preserve"> </w:t>
            </w:r>
            <w:r w:rsidRPr="006425FC">
              <w:rPr>
                <w:rFonts w:ascii="GHEA Grapalat" w:hAnsi="GHEA Grapalat"/>
                <w:b/>
                <w:sz w:val="24"/>
                <w:szCs w:val="24"/>
              </w:rPr>
              <w:t xml:space="preserve">ՀՀ </w:t>
            </w:r>
            <w:r w:rsidR="00765D83" w:rsidRPr="006425FC">
              <w:rPr>
                <w:rFonts w:ascii="GHEA Grapalat" w:hAnsi="GHEA Grapalat"/>
                <w:b/>
                <w:sz w:val="24"/>
                <w:szCs w:val="24"/>
                <w:lang w:val="hy-AM"/>
              </w:rPr>
              <w:t>պաշտպանության</w:t>
            </w:r>
            <w:r w:rsidRPr="006425FC">
              <w:rPr>
                <w:rFonts w:ascii="GHEA Grapalat" w:hAnsi="GHEA Grapalat"/>
                <w:b/>
                <w:sz w:val="24"/>
                <w:szCs w:val="24"/>
                <w:lang w:val="hy-AM"/>
              </w:rPr>
              <w:t xml:space="preserve"> նախարարություն</w:t>
            </w:r>
          </w:p>
        </w:tc>
        <w:tc>
          <w:tcPr>
            <w:tcW w:w="8406" w:type="dxa"/>
            <w:shd w:val="clear" w:color="auto" w:fill="D9D9D9" w:themeFill="background1" w:themeFillShade="D9"/>
          </w:tcPr>
          <w:p w14:paraId="5FC87D11" w14:textId="19119622" w:rsidR="004B734B" w:rsidRPr="006425FC" w:rsidRDefault="00975DEA" w:rsidP="00A3592D">
            <w:pPr>
              <w:spacing w:after="0"/>
              <w:ind w:firstLine="252"/>
              <w:jc w:val="center"/>
              <w:rPr>
                <w:rFonts w:ascii="GHEA Grapalat" w:hAnsi="GHEA Grapalat"/>
                <w:b/>
                <w:sz w:val="24"/>
                <w:szCs w:val="24"/>
                <w:lang w:val="hy-AM"/>
              </w:rPr>
            </w:pPr>
            <w:r w:rsidRPr="006425FC">
              <w:rPr>
                <w:rFonts w:ascii="GHEA Grapalat" w:hAnsi="GHEA Grapalat"/>
                <w:b/>
                <w:sz w:val="24"/>
                <w:szCs w:val="24"/>
                <w:lang w:val="hy-AM"/>
              </w:rPr>
              <w:t>2025-11-06</w:t>
            </w:r>
          </w:p>
        </w:tc>
      </w:tr>
      <w:tr w:rsidR="006425FC" w:rsidRPr="006425FC" w14:paraId="2DB495C2" w14:textId="77777777" w:rsidTr="00E53CDB">
        <w:trPr>
          <w:trHeight w:val="281"/>
        </w:trPr>
        <w:tc>
          <w:tcPr>
            <w:tcW w:w="7164" w:type="dxa"/>
            <w:vMerge/>
            <w:shd w:val="clear" w:color="auto" w:fill="D9D9D9" w:themeFill="background1" w:themeFillShade="D9"/>
          </w:tcPr>
          <w:p w14:paraId="38DDABB0" w14:textId="77777777" w:rsidR="004B734B" w:rsidRPr="006425FC" w:rsidRDefault="004B734B" w:rsidP="00A3592D">
            <w:pPr>
              <w:spacing w:after="0"/>
              <w:jc w:val="center"/>
              <w:rPr>
                <w:rFonts w:ascii="GHEA Grapalat" w:hAnsi="GHEA Grapalat"/>
                <w:b/>
                <w:sz w:val="24"/>
                <w:szCs w:val="24"/>
                <w:lang w:val="en-US"/>
              </w:rPr>
            </w:pPr>
          </w:p>
        </w:tc>
        <w:tc>
          <w:tcPr>
            <w:tcW w:w="8406" w:type="dxa"/>
            <w:shd w:val="clear" w:color="auto" w:fill="D9D9D9" w:themeFill="background1" w:themeFillShade="D9"/>
          </w:tcPr>
          <w:p w14:paraId="2B105C60" w14:textId="59527651" w:rsidR="004B734B" w:rsidRPr="006425FC" w:rsidRDefault="00975DEA" w:rsidP="00A3592D">
            <w:pPr>
              <w:spacing w:after="0"/>
              <w:ind w:firstLine="252"/>
              <w:jc w:val="center"/>
              <w:rPr>
                <w:rFonts w:ascii="GHEA Grapalat" w:hAnsi="GHEA Grapalat"/>
                <w:b/>
                <w:sz w:val="24"/>
                <w:szCs w:val="24"/>
                <w:lang w:val="hy-AM"/>
              </w:rPr>
            </w:pPr>
            <w:r w:rsidRPr="006425FC">
              <w:rPr>
                <w:rFonts w:ascii="GHEA Grapalat" w:hAnsi="GHEA Grapalat"/>
                <w:b/>
                <w:sz w:val="24"/>
                <w:szCs w:val="24"/>
                <w:lang w:val="hy-AM"/>
              </w:rPr>
              <w:t>ՊՆ/510/13113-2025</w:t>
            </w:r>
          </w:p>
        </w:tc>
      </w:tr>
      <w:tr w:rsidR="006425FC" w:rsidRPr="006425FC" w14:paraId="3EED3BE0" w14:textId="77777777" w:rsidTr="00A3592D">
        <w:trPr>
          <w:trHeight w:val="395"/>
        </w:trPr>
        <w:tc>
          <w:tcPr>
            <w:tcW w:w="7164" w:type="dxa"/>
          </w:tcPr>
          <w:p w14:paraId="1E23D272" w14:textId="77777777" w:rsidR="00765D83" w:rsidRPr="006425FC" w:rsidRDefault="00765D83" w:rsidP="00765D83">
            <w:pPr>
              <w:spacing w:after="0"/>
              <w:ind w:firstLine="567"/>
              <w:jc w:val="both"/>
              <w:rPr>
                <w:rFonts w:ascii="GHEA Grapalat" w:hAnsi="GHEA Grapalat"/>
                <w:sz w:val="24"/>
                <w:szCs w:val="24"/>
                <w:lang w:val="hy-AM"/>
              </w:rPr>
            </w:pPr>
            <w:r w:rsidRPr="006425FC">
              <w:rPr>
                <w:rFonts w:ascii="GHEA Grapalat" w:hAnsi="GHEA Grapalat"/>
                <w:sz w:val="24"/>
                <w:szCs w:val="24"/>
                <w:lang w:val="hy-AM"/>
              </w:rPr>
              <w:t>ՀՀ կառավարության որոշման նախագծի ուսումնասիրության արդյունքներով առաջարկում ենք հավելված 1-ի.</w:t>
            </w:r>
            <w:r w:rsidRPr="006425FC">
              <w:rPr>
                <w:rFonts w:ascii="GHEA Grapalat" w:hAnsi="GHEA Grapalat"/>
                <w:sz w:val="24"/>
                <w:szCs w:val="24"/>
                <w:lang w:val="hy-AM"/>
              </w:rPr>
              <w:tab/>
            </w:r>
          </w:p>
          <w:p w14:paraId="5F4D21B9" w14:textId="77777777" w:rsidR="00765D83" w:rsidRPr="006425FC" w:rsidRDefault="00765D83" w:rsidP="00765D83">
            <w:pPr>
              <w:spacing w:after="0"/>
              <w:ind w:firstLine="567"/>
              <w:jc w:val="both"/>
              <w:rPr>
                <w:rFonts w:ascii="GHEA Grapalat" w:hAnsi="GHEA Grapalat"/>
                <w:sz w:val="24"/>
                <w:szCs w:val="24"/>
                <w:lang w:val="hy-AM"/>
              </w:rPr>
            </w:pPr>
            <w:r w:rsidRPr="006425FC">
              <w:rPr>
                <w:rFonts w:ascii="GHEA Grapalat" w:hAnsi="GHEA Grapalat"/>
                <w:sz w:val="24"/>
                <w:szCs w:val="24"/>
                <w:lang w:val="hy-AM"/>
              </w:rPr>
              <w:tab/>
              <w:t xml:space="preserve">1. 103-րդ և 104-րդ կետերի 6-րդ, 105-րդ կետի 5-րդ ենթակետերում  «փաստաթուղթը» բառից հետո լրացնել «(եթե </w:t>
            </w:r>
            <w:r w:rsidRPr="006425FC">
              <w:rPr>
                <w:rFonts w:ascii="GHEA Grapalat" w:hAnsi="GHEA Grapalat"/>
                <w:sz w:val="24"/>
                <w:szCs w:val="24"/>
                <w:lang w:val="hy-AM"/>
              </w:rPr>
              <w:lastRenderedPageBreak/>
              <w:t>քաղաքացու 16 տարին լրացել է կամ 16 տարին լրանում է տվյալ տարում)» բառերը,</w:t>
            </w:r>
            <w:r w:rsidRPr="006425FC">
              <w:rPr>
                <w:rFonts w:ascii="GHEA Grapalat" w:hAnsi="GHEA Grapalat"/>
                <w:sz w:val="24"/>
                <w:szCs w:val="24"/>
                <w:lang w:val="hy-AM"/>
              </w:rPr>
              <w:tab/>
            </w:r>
          </w:p>
          <w:p w14:paraId="0E6E39D7" w14:textId="77777777" w:rsidR="004B734B" w:rsidRPr="006425FC" w:rsidRDefault="00765D83" w:rsidP="00765D83">
            <w:pPr>
              <w:spacing w:after="0"/>
              <w:ind w:firstLine="567"/>
              <w:jc w:val="both"/>
              <w:rPr>
                <w:rFonts w:ascii="GHEA Grapalat" w:hAnsi="GHEA Grapalat"/>
                <w:sz w:val="24"/>
                <w:szCs w:val="24"/>
                <w:lang w:val="hy-AM"/>
              </w:rPr>
            </w:pPr>
            <w:r w:rsidRPr="006425FC">
              <w:rPr>
                <w:rFonts w:ascii="GHEA Grapalat" w:hAnsi="GHEA Grapalat"/>
                <w:sz w:val="24"/>
                <w:szCs w:val="24"/>
                <w:lang w:val="hy-AM"/>
              </w:rPr>
              <w:tab/>
              <w:t>2. 130-րդ կետի 4-րդ ենթակետում «եթե օգտատերն արական սեռի 14 տարին լրացած քաղաքացի է, ում 55 տարեկանը դեռ չի լրացել» բառերը փոխարինել «եթե օգտատերն արական սեռի քաղաքացի է և նրա 16 տարին լրացել է կամ 16 տարին լրանում է տվյալ տարվա ընթացքում, ում 55 տարեկանը դեռ չի լրացել» բառերով՝ հիմք ընդունելով «Հայաստանի Հանրապետության քաղաքացիության մասին» օրենքի 24-րդ հոդվածի 2-րդ մասի 5-րդ կետի «ա» ենթակետի և «Պաշտպանության մասին» օրենքի 21-րդ հոդվածի 3-րդ մասի պահանջները:</w:t>
            </w:r>
          </w:p>
          <w:p w14:paraId="03E206E0" w14:textId="2D13ACE5" w:rsidR="00FB5E30" w:rsidRPr="006425FC" w:rsidRDefault="00FB5E30" w:rsidP="00765D83">
            <w:pPr>
              <w:spacing w:after="0"/>
              <w:ind w:firstLine="567"/>
              <w:jc w:val="both"/>
              <w:rPr>
                <w:rFonts w:ascii="GHEA Grapalat" w:hAnsi="GHEA Grapalat"/>
                <w:sz w:val="24"/>
                <w:szCs w:val="24"/>
                <w:lang w:val="hy-AM"/>
              </w:rPr>
            </w:pPr>
          </w:p>
        </w:tc>
        <w:tc>
          <w:tcPr>
            <w:tcW w:w="8406" w:type="dxa"/>
          </w:tcPr>
          <w:p w14:paraId="112E7939" w14:textId="51938932" w:rsidR="004B734B" w:rsidRPr="006425FC" w:rsidRDefault="00D11BF2" w:rsidP="00A3592D">
            <w:pPr>
              <w:spacing w:after="0"/>
              <w:ind w:firstLine="175"/>
              <w:jc w:val="center"/>
              <w:rPr>
                <w:rFonts w:ascii="GHEA Grapalat" w:hAnsi="GHEA Grapalat"/>
                <w:b/>
                <w:sz w:val="24"/>
                <w:szCs w:val="24"/>
                <w:lang w:val="hy-AM"/>
              </w:rPr>
            </w:pPr>
            <w:r w:rsidRPr="006425FC">
              <w:rPr>
                <w:rFonts w:ascii="GHEA Grapalat" w:hAnsi="GHEA Grapalat"/>
                <w:b/>
                <w:sz w:val="24"/>
                <w:szCs w:val="24"/>
                <w:lang w:val="hy-AM"/>
              </w:rPr>
              <w:lastRenderedPageBreak/>
              <w:t>Ընդունվել է</w:t>
            </w:r>
            <w:r w:rsidR="00271E19" w:rsidRPr="006425FC">
              <w:rPr>
                <w:rFonts w:ascii="GHEA Grapalat" w:hAnsi="GHEA Grapalat"/>
                <w:b/>
                <w:sz w:val="24"/>
                <w:szCs w:val="24"/>
                <w:lang w:val="hy-AM"/>
              </w:rPr>
              <w:t>։</w:t>
            </w:r>
          </w:p>
        </w:tc>
      </w:tr>
      <w:tr w:rsidR="006425FC" w:rsidRPr="006425FC" w14:paraId="431D4B0A" w14:textId="77777777" w:rsidTr="00A3592D">
        <w:trPr>
          <w:trHeight w:val="368"/>
        </w:trPr>
        <w:tc>
          <w:tcPr>
            <w:tcW w:w="7164" w:type="dxa"/>
            <w:vMerge w:val="restart"/>
            <w:shd w:val="clear" w:color="auto" w:fill="D9D9D9"/>
          </w:tcPr>
          <w:p w14:paraId="2ADA6787" w14:textId="20B97A4C" w:rsidR="004B734B" w:rsidRPr="006425FC" w:rsidRDefault="000D6081" w:rsidP="00DE15F3">
            <w:pPr>
              <w:spacing w:after="0" w:line="240" w:lineRule="auto"/>
              <w:ind w:firstLine="567"/>
              <w:jc w:val="center"/>
              <w:rPr>
                <w:rFonts w:ascii="GHEA Grapalat" w:hAnsi="GHEA Grapalat"/>
                <w:b/>
                <w:bCs/>
                <w:sz w:val="24"/>
                <w:szCs w:val="24"/>
                <w:lang w:val="hy-AM"/>
              </w:rPr>
            </w:pPr>
            <w:r w:rsidRPr="006425FC">
              <w:rPr>
                <w:rFonts w:ascii="GHEA Grapalat" w:eastAsia="Microsoft JhengHei" w:hAnsi="GHEA Grapalat" w:cs="Microsoft JhengHei"/>
                <w:b/>
                <w:bCs/>
                <w:sz w:val="24"/>
                <w:szCs w:val="24"/>
                <w:lang w:val="hy-AM"/>
              </w:rPr>
              <w:t xml:space="preserve"> </w:t>
            </w:r>
            <w:r w:rsidR="00DF1B09" w:rsidRPr="006425FC">
              <w:rPr>
                <w:rFonts w:ascii="GHEA Grapalat" w:eastAsia="Microsoft JhengHei" w:hAnsi="GHEA Grapalat" w:cs="Microsoft JhengHei"/>
                <w:b/>
                <w:bCs/>
                <w:sz w:val="24"/>
                <w:szCs w:val="24"/>
                <w:lang w:val="hy-AM"/>
              </w:rPr>
              <w:t xml:space="preserve">ՀՀ </w:t>
            </w:r>
            <w:r w:rsidR="00DF1B09" w:rsidRPr="006425FC">
              <w:rPr>
                <w:rFonts w:ascii="GHEA Grapalat" w:hAnsi="GHEA Grapalat"/>
                <w:b/>
                <w:bCs/>
                <w:sz w:val="24"/>
                <w:szCs w:val="24"/>
                <w:lang w:val="hy-AM"/>
              </w:rPr>
              <w:t>աշխատանքի և սոցիալական հարցերի</w:t>
            </w:r>
            <w:r w:rsidR="00DE15F3" w:rsidRPr="006425FC">
              <w:rPr>
                <w:rFonts w:ascii="GHEA Grapalat" w:hAnsi="GHEA Grapalat"/>
                <w:b/>
                <w:bCs/>
                <w:sz w:val="24"/>
                <w:szCs w:val="24"/>
                <w:lang w:val="hy-AM"/>
              </w:rPr>
              <w:br/>
              <w:t>ն</w:t>
            </w:r>
            <w:r w:rsidR="00DF1B09" w:rsidRPr="006425FC">
              <w:rPr>
                <w:rFonts w:ascii="GHEA Grapalat" w:hAnsi="GHEA Grapalat"/>
                <w:b/>
                <w:bCs/>
                <w:sz w:val="24"/>
                <w:szCs w:val="24"/>
                <w:lang w:val="hy-AM"/>
              </w:rPr>
              <w:t>ախարարություն</w:t>
            </w:r>
          </w:p>
          <w:p w14:paraId="2E1ED4BF" w14:textId="4CA0EF11" w:rsidR="00C33205" w:rsidRPr="006425FC" w:rsidRDefault="00C33205" w:rsidP="00DF1B09">
            <w:pPr>
              <w:spacing w:after="0"/>
              <w:ind w:firstLine="567"/>
              <w:jc w:val="center"/>
              <w:rPr>
                <w:rFonts w:ascii="GHEA Grapalat" w:hAnsi="GHEA Grapalat"/>
                <w:b/>
                <w:bCs/>
                <w:sz w:val="24"/>
                <w:szCs w:val="24"/>
                <w:lang w:val="hy-AM"/>
              </w:rPr>
            </w:pPr>
          </w:p>
        </w:tc>
        <w:tc>
          <w:tcPr>
            <w:tcW w:w="8406" w:type="dxa"/>
            <w:shd w:val="clear" w:color="auto" w:fill="D9D9D9"/>
          </w:tcPr>
          <w:p w14:paraId="6FD46B17" w14:textId="6F75D13A" w:rsidR="004B734B" w:rsidRPr="006425FC" w:rsidRDefault="00DF1B09" w:rsidP="00A3592D">
            <w:pPr>
              <w:spacing w:after="0"/>
              <w:ind w:firstLine="175"/>
              <w:jc w:val="center"/>
              <w:rPr>
                <w:rFonts w:ascii="GHEA Grapalat" w:hAnsi="GHEA Grapalat"/>
                <w:b/>
                <w:sz w:val="24"/>
                <w:szCs w:val="24"/>
                <w:lang w:val="hy-AM"/>
              </w:rPr>
            </w:pPr>
            <w:r w:rsidRPr="006425FC">
              <w:rPr>
                <w:rFonts w:ascii="GHEA Grapalat" w:hAnsi="GHEA Grapalat"/>
                <w:b/>
                <w:sz w:val="24"/>
                <w:szCs w:val="24"/>
                <w:lang w:val="hy-AM"/>
              </w:rPr>
              <w:t>2025-11-07</w:t>
            </w:r>
          </w:p>
        </w:tc>
      </w:tr>
      <w:tr w:rsidR="006425FC" w:rsidRPr="006425FC" w14:paraId="5B6549C0" w14:textId="77777777" w:rsidTr="00A3592D">
        <w:trPr>
          <w:trHeight w:val="170"/>
        </w:trPr>
        <w:tc>
          <w:tcPr>
            <w:tcW w:w="7164" w:type="dxa"/>
            <w:vMerge/>
            <w:shd w:val="clear" w:color="auto" w:fill="D9D9D9"/>
          </w:tcPr>
          <w:p w14:paraId="55D497DF" w14:textId="77777777" w:rsidR="004B734B" w:rsidRPr="006425FC" w:rsidRDefault="004B734B" w:rsidP="00A3592D">
            <w:pPr>
              <w:spacing w:after="0"/>
              <w:ind w:firstLine="567"/>
              <w:jc w:val="both"/>
              <w:rPr>
                <w:rFonts w:ascii="GHEA Grapalat" w:hAnsi="GHEA Grapalat"/>
                <w:sz w:val="24"/>
                <w:szCs w:val="24"/>
                <w:lang w:val="hy-AM"/>
              </w:rPr>
            </w:pPr>
          </w:p>
        </w:tc>
        <w:tc>
          <w:tcPr>
            <w:tcW w:w="8406" w:type="dxa"/>
            <w:shd w:val="clear" w:color="auto" w:fill="D9D9D9"/>
          </w:tcPr>
          <w:p w14:paraId="57D32CAA" w14:textId="6EC59B5F" w:rsidR="004B734B" w:rsidRPr="006425FC" w:rsidRDefault="00DF1B09" w:rsidP="00A3592D">
            <w:pPr>
              <w:spacing w:after="0"/>
              <w:ind w:firstLine="175"/>
              <w:jc w:val="center"/>
              <w:rPr>
                <w:rFonts w:ascii="GHEA Grapalat" w:hAnsi="GHEA Grapalat"/>
                <w:b/>
                <w:sz w:val="24"/>
                <w:szCs w:val="24"/>
                <w:lang w:val="hy-AM"/>
              </w:rPr>
            </w:pPr>
            <w:r w:rsidRPr="006425FC">
              <w:rPr>
                <w:rFonts w:ascii="GHEA Grapalat" w:hAnsi="GHEA Grapalat"/>
                <w:b/>
                <w:sz w:val="24"/>
                <w:szCs w:val="24"/>
                <w:lang w:val="hy-AM"/>
              </w:rPr>
              <w:t>ԱԹ/ԳԽ-2/32087-2025</w:t>
            </w:r>
          </w:p>
        </w:tc>
      </w:tr>
      <w:tr w:rsidR="006425FC" w:rsidRPr="006425FC" w14:paraId="0B31E1C7" w14:textId="77777777" w:rsidTr="00E53CDB">
        <w:trPr>
          <w:trHeight w:val="170"/>
        </w:trPr>
        <w:tc>
          <w:tcPr>
            <w:tcW w:w="7164" w:type="dxa"/>
          </w:tcPr>
          <w:p w14:paraId="3E9F3541" w14:textId="77777777" w:rsidR="004B734B" w:rsidRPr="006425FC" w:rsidRDefault="00DF1B09" w:rsidP="00DF1B09">
            <w:pPr>
              <w:spacing w:after="0"/>
              <w:jc w:val="center"/>
              <w:rPr>
                <w:rFonts w:ascii="GHEA Grapalat" w:eastAsia="Microsoft Sans Serif" w:hAnsi="GHEA Grapalat" w:cs="Sylfaen"/>
                <w:sz w:val="24"/>
                <w:szCs w:val="24"/>
                <w:lang w:val="hy-AM" w:eastAsia="en-US" w:bidi="en-US"/>
              </w:rPr>
            </w:pPr>
            <w:r w:rsidRPr="006425FC">
              <w:rPr>
                <w:rFonts w:ascii="GHEA Grapalat" w:eastAsia="Microsoft Sans Serif" w:hAnsi="GHEA Grapalat" w:cs="Sylfaen"/>
                <w:sz w:val="24"/>
                <w:szCs w:val="24"/>
                <w:lang w:val="hy-AM" w:eastAsia="en-US" w:bidi="en-US"/>
              </w:rPr>
              <w:t>Առաջարկություններ և դիտողություններ չկան</w:t>
            </w:r>
          </w:p>
          <w:p w14:paraId="57CB3C57" w14:textId="1962F6C0" w:rsidR="00FB5E30" w:rsidRPr="006425FC" w:rsidRDefault="00FB5E30" w:rsidP="00DF1B09">
            <w:pPr>
              <w:spacing w:after="0"/>
              <w:jc w:val="center"/>
              <w:rPr>
                <w:rFonts w:ascii="GHEA Grapalat" w:eastAsia="Microsoft Sans Serif" w:hAnsi="GHEA Grapalat" w:cs="Sylfaen"/>
                <w:sz w:val="24"/>
                <w:szCs w:val="24"/>
                <w:lang w:val="hy-AM" w:eastAsia="en-US" w:bidi="en-US"/>
              </w:rPr>
            </w:pPr>
          </w:p>
        </w:tc>
        <w:tc>
          <w:tcPr>
            <w:tcW w:w="8406" w:type="dxa"/>
          </w:tcPr>
          <w:p w14:paraId="2AD6BD88" w14:textId="3F6AE8BA" w:rsidR="004B734B" w:rsidRPr="006425FC" w:rsidRDefault="00DF1B09" w:rsidP="00DF1B09">
            <w:pPr>
              <w:shd w:val="clear" w:color="auto" w:fill="FFFFFF"/>
              <w:spacing w:after="0"/>
              <w:jc w:val="center"/>
              <w:rPr>
                <w:rFonts w:ascii="GHEA Grapalat" w:hAnsi="GHEA Grapalat"/>
                <w:sz w:val="24"/>
                <w:szCs w:val="24"/>
                <w:lang w:val="hy-AM"/>
              </w:rPr>
            </w:pPr>
            <w:r w:rsidRPr="006425FC">
              <w:rPr>
                <w:rFonts w:ascii="GHEA Grapalat" w:hAnsi="GHEA Grapalat"/>
                <w:sz w:val="24"/>
                <w:szCs w:val="24"/>
                <w:lang w:val="hy-AM"/>
              </w:rPr>
              <w:t>Ընդունվել է ի գիտություն</w:t>
            </w:r>
          </w:p>
        </w:tc>
      </w:tr>
      <w:tr w:rsidR="006425FC" w:rsidRPr="006425FC" w14:paraId="5CD39D31" w14:textId="77777777" w:rsidTr="00A3592D">
        <w:trPr>
          <w:trHeight w:val="367"/>
        </w:trPr>
        <w:tc>
          <w:tcPr>
            <w:tcW w:w="7164" w:type="dxa"/>
            <w:vMerge w:val="restart"/>
            <w:shd w:val="clear" w:color="auto" w:fill="D9D9D9"/>
          </w:tcPr>
          <w:p w14:paraId="508B3C79" w14:textId="42A92341" w:rsidR="004B734B" w:rsidRPr="006425FC" w:rsidRDefault="00BA1ACE" w:rsidP="00A3592D">
            <w:pPr>
              <w:spacing w:after="0"/>
              <w:ind w:hanging="375"/>
              <w:jc w:val="center"/>
              <w:rPr>
                <w:rFonts w:ascii="GHEA Grapalat" w:eastAsia="Microsoft JhengHei" w:hAnsi="GHEA Grapalat" w:cs="Microsoft JhengHei"/>
                <w:b/>
                <w:bCs/>
                <w:sz w:val="24"/>
                <w:szCs w:val="24"/>
                <w:lang w:val="hy-AM" w:eastAsia="en-US" w:bidi="en-US"/>
              </w:rPr>
            </w:pPr>
            <w:r w:rsidRPr="006425FC">
              <w:rPr>
                <w:rFonts w:ascii="GHEA Grapalat" w:eastAsia="Microsoft JhengHei" w:hAnsi="GHEA Grapalat" w:cs="Microsoft JhengHei"/>
                <w:b/>
                <w:bCs/>
                <w:sz w:val="24"/>
                <w:szCs w:val="24"/>
                <w:lang w:val="hy-AM" w:eastAsia="en-US" w:bidi="en-US"/>
              </w:rPr>
              <w:t xml:space="preserve">ՀՀ </w:t>
            </w:r>
            <w:r w:rsidR="00B1219D" w:rsidRPr="006425FC">
              <w:rPr>
                <w:rFonts w:ascii="GHEA Grapalat" w:eastAsia="Microsoft JhengHei" w:hAnsi="GHEA Grapalat" w:cs="Microsoft JhengHei"/>
                <w:b/>
                <w:bCs/>
                <w:sz w:val="24"/>
                <w:szCs w:val="24"/>
                <w:lang w:val="hy-AM" w:eastAsia="en-US" w:bidi="en-US"/>
              </w:rPr>
              <w:t>բ</w:t>
            </w:r>
            <w:r w:rsidRPr="006425FC">
              <w:rPr>
                <w:rFonts w:ascii="GHEA Grapalat" w:eastAsia="Microsoft JhengHei" w:hAnsi="GHEA Grapalat" w:cs="Microsoft JhengHei"/>
                <w:b/>
                <w:bCs/>
                <w:sz w:val="24"/>
                <w:szCs w:val="24"/>
                <w:lang w:val="hy-AM" w:eastAsia="en-US" w:bidi="en-US"/>
              </w:rPr>
              <w:t>արձրագույն դատական խորհուրդ</w:t>
            </w:r>
          </w:p>
        </w:tc>
        <w:tc>
          <w:tcPr>
            <w:tcW w:w="8406" w:type="dxa"/>
            <w:shd w:val="clear" w:color="auto" w:fill="D9D9D9"/>
          </w:tcPr>
          <w:p w14:paraId="089BD1FD" w14:textId="4D29DA17" w:rsidR="004B734B" w:rsidRPr="006425FC" w:rsidRDefault="00BA1ACE"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2025-11-07</w:t>
            </w:r>
          </w:p>
        </w:tc>
      </w:tr>
      <w:tr w:rsidR="006425FC" w:rsidRPr="006425FC" w14:paraId="59D7EA6D" w14:textId="77777777" w:rsidTr="00A3592D">
        <w:trPr>
          <w:trHeight w:val="395"/>
        </w:trPr>
        <w:tc>
          <w:tcPr>
            <w:tcW w:w="7164" w:type="dxa"/>
            <w:vMerge/>
            <w:shd w:val="clear" w:color="auto" w:fill="D9D9D9"/>
          </w:tcPr>
          <w:p w14:paraId="3D42492D" w14:textId="77777777" w:rsidR="004B734B" w:rsidRPr="006425FC" w:rsidRDefault="004B734B" w:rsidP="00A3592D">
            <w:pPr>
              <w:spacing w:after="0"/>
              <w:jc w:val="center"/>
              <w:rPr>
                <w:rFonts w:ascii="GHEA Grapalat" w:eastAsia="Microsoft Sans Serif" w:hAnsi="GHEA Grapalat" w:cs="Sylfaen"/>
                <w:sz w:val="24"/>
                <w:szCs w:val="24"/>
                <w:lang w:val="hy-AM" w:eastAsia="en-US" w:bidi="en-US"/>
              </w:rPr>
            </w:pPr>
          </w:p>
        </w:tc>
        <w:tc>
          <w:tcPr>
            <w:tcW w:w="8406" w:type="dxa"/>
            <w:shd w:val="clear" w:color="auto" w:fill="D9D9D9"/>
          </w:tcPr>
          <w:p w14:paraId="32FE1E29" w14:textId="247F8263" w:rsidR="004B734B" w:rsidRPr="006425FC" w:rsidRDefault="00BA1ACE"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ԴԴ/4776-25</w:t>
            </w:r>
          </w:p>
        </w:tc>
      </w:tr>
      <w:tr w:rsidR="006425FC" w:rsidRPr="006425FC" w14:paraId="63DDA039" w14:textId="77777777" w:rsidTr="00A3592D">
        <w:trPr>
          <w:trHeight w:val="260"/>
        </w:trPr>
        <w:tc>
          <w:tcPr>
            <w:tcW w:w="7164" w:type="dxa"/>
          </w:tcPr>
          <w:p w14:paraId="3C9A13B6" w14:textId="77777777" w:rsidR="00B70CD2" w:rsidRPr="006425FC" w:rsidRDefault="00B70CD2" w:rsidP="00B70CD2">
            <w:pPr>
              <w:pStyle w:val="ListParagraph"/>
              <w:tabs>
                <w:tab w:val="left" w:pos="435"/>
              </w:tabs>
              <w:spacing w:after="0"/>
              <w:ind w:left="-45" w:right="-1" w:firstLine="300"/>
              <w:jc w:val="both"/>
              <w:rPr>
                <w:rFonts w:ascii="GHEA Grapalat" w:hAnsi="GHEA Grapalat"/>
                <w:sz w:val="24"/>
                <w:szCs w:val="24"/>
                <w:lang w:val="hy-AM"/>
              </w:rPr>
            </w:pPr>
            <w:r w:rsidRPr="006425FC">
              <w:rPr>
                <w:rFonts w:ascii="GHEA Grapalat" w:hAnsi="GHEA Grapalat"/>
                <w:sz w:val="24"/>
                <w:szCs w:val="24"/>
                <w:lang w:val="hy-AM"/>
              </w:rPr>
              <w:t xml:space="preserve">Նախագծի հիմնավորման համաձայն՝ Նախագծով նախատեսված է սահմանել համապատասխան պետական մարմիններին՝ Ազգային անվտանգության ծառայության, Արդարադատության նախարարության, Պետական եկամուտների կոմիտի, Հարկադիր կատարումն ապահովող ծառայության, Պաշտպանության նախարարության, Ոստիկանության և այլ մարմինների տվյալների շտեմարանների փոխգործելիության, իրական ժամանակի ռեժիմով տեղեկատվության ստացման կանոնակարգումներ՝ արդյունավետ վարչարարության իրականացմանը և </w:t>
            </w:r>
            <w:r w:rsidRPr="006425FC">
              <w:rPr>
                <w:rFonts w:ascii="GHEA Grapalat" w:hAnsi="GHEA Grapalat"/>
                <w:sz w:val="24"/>
                <w:szCs w:val="24"/>
                <w:lang w:val="hy-AM"/>
              </w:rPr>
              <w:lastRenderedPageBreak/>
              <w:t>արագացմանը նպաստելու, ինչպես նաև անվտանգության ռիսկերի նվազեցման, հնարավոր կեղծիքների կամ սխալների կանխման նպատակով։ Նշվել է, որ հիշյալ համակարգի որոշ գործընթացների ինքնաշխատ (ավտոմատացված) եղանակով իրականացումը կնպաստի վարչական վարույթների օպտիմալացմանը և կառավարման գործընթացների թվայնացման մակարդակի բարձրացմանը։ Նախագծով նախատեսվում է նաև բոլոր իրավասու մարմինների հասանելիությունը Համակարգին, այդ թվում՝  Հանրապետության նախագահի և Քաղաքացիության հարցերով միջգերատեսչական հանձնաժողովի, ինչը բարձրացնում է վարույթի իրականացման արդյունավետությունը։</w:t>
            </w:r>
          </w:p>
          <w:p w14:paraId="5E7766E8" w14:textId="77777777" w:rsidR="00756355" w:rsidRPr="006425FC" w:rsidRDefault="00B70CD2" w:rsidP="00B70CD2">
            <w:pPr>
              <w:pStyle w:val="ListParagraph"/>
              <w:tabs>
                <w:tab w:val="left" w:pos="435"/>
              </w:tabs>
              <w:spacing w:after="0"/>
              <w:ind w:left="-45" w:right="-1" w:firstLine="300"/>
              <w:jc w:val="both"/>
              <w:rPr>
                <w:rFonts w:ascii="GHEA Grapalat" w:hAnsi="GHEA Grapalat"/>
                <w:sz w:val="24"/>
                <w:szCs w:val="24"/>
                <w:lang w:val="hy-AM"/>
              </w:rPr>
            </w:pPr>
            <w:r w:rsidRPr="006425FC">
              <w:rPr>
                <w:rFonts w:ascii="GHEA Grapalat" w:hAnsi="GHEA Grapalat"/>
                <w:sz w:val="24"/>
                <w:szCs w:val="24"/>
                <w:lang w:val="hy-AM"/>
              </w:rPr>
              <w:t xml:space="preserve">Այնուամենայնիվ, նկատի ունենալով այն հանգամանքը, որ պետական մարմինների տվյալների շտեմարանները ստեղծվել և սպասարկվում են տարբեր կազմակերպությունների կողմից՝ տարբեր տեխնիկական չափորոշիչներով և ծրագրային միջավայրերում՝ առաջարկվում է Նախագծի իրականացման նախապատրաստական փուլում զուգահեռաբար կազմակերպել միջգերատեսչական  մասնագիտական քննարկումներ՝ ուղղված տվյալների շտեմարանների փոխգործելիության տեխնիկական, իրավական և ֆինանսական կողմերի համապարփակ գնահատմանը։ </w:t>
            </w:r>
          </w:p>
          <w:p w14:paraId="7DF2F844" w14:textId="7B5A9E4A" w:rsidR="00B70CD2" w:rsidRPr="006425FC" w:rsidRDefault="00B70CD2" w:rsidP="00B70CD2">
            <w:pPr>
              <w:pStyle w:val="ListParagraph"/>
              <w:tabs>
                <w:tab w:val="left" w:pos="435"/>
              </w:tabs>
              <w:spacing w:after="0"/>
              <w:ind w:left="-45" w:right="-1" w:firstLine="300"/>
              <w:jc w:val="both"/>
              <w:rPr>
                <w:rFonts w:ascii="GHEA Grapalat" w:hAnsi="GHEA Grapalat"/>
                <w:sz w:val="24"/>
                <w:szCs w:val="24"/>
                <w:lang w:val="hy-AM"/>
              </w:rPr>
            </w:pPr>
            <w:r w:rsidRPr="006425FC">
              <w:rPr>
                <w:rFonts w:ascii="GHEA Grapalat" w:hAnsi="GHEA Grapalat"/>
                <w:sz w:val="24"/>
                <w:szCs w:val="24"/>
                <w:lang w:val="hy-AM"/>
              </w:rPr>
              <w:t>Հիշյալ մոտեցումը հնարավորություն կտա նախապես պարզել տվյալների ինտեգրման տեխնիկական հնարավորությունները, առկա համակարգերի համատեղելիության աստիճանը, ինչպես նաև լրացուցիչ ֆինանսական ծախսերի առաջացման հավանականությունը։</w:t>
            </w:r>
          </w:p>
          <w:p w14:paraId="128549F4" w14:textId="77777777" w:rsidR="004B734B" w:rsidRPr="006425FC" w:rsidRDefault="00B70CD2" w:rsidP="00B70CD2">
            <w:pPr>
              <w:pStyle w:val="ListParagraph"/>
              <w:tabs>
                <w:tab w:val="left" w:pos="435"/>
              </w:tabs>
              <w:spacing w:after="0"/>
              <w:ind w:left="-45" w:right="-1" w:firstLine="360"/>
              <w:jc w:val="both"/>
              <w:rPr>
                <w:rFonts w:ascii="GHEA Grapalat" w:hAnsi="GHEA Grapalat"/>
                <w:sz w:val="24"/>
                <w:szCs w:val="24"/>
                <w:lang w:val="hy-AM"/>
              </w:rPr>
            </w:pPr>
            <w:r w:rsidRPr="006425FC">
              <w:rPr>
                <w:rFonts w:ascii="GHEA Grapalat" w:hAnsi="GHEA Grapalat"/>
                <w:sz w:val="24"/>
                <w:szCs w:val="24"/>
                <w:lang w:val="hy-AM"/>
              </w:rPr>
              <w:lastRenderedPageBreak/>
              <w:t>Ելնելով վերոգրյալից՝ առաջարկվում է Նախագծում նախատեսել համապատասխան դրույթ պետական մարմինների տվյալների շտեմարանների փոխգործելիության ապահովման հարցը կանխավ ուսումնասիրելու և դրա իրականացման ֆինանսատեխնիկական գնահատում իրականացնելու մասին։</w:t>
            </w:r>
          </w:p>
          <w:p w14:paraId="5561602C" w14:textId="6D2B5005" w:rsidR="00375118" w:rsidRPr="006425FC" w:rsidRDefault="00375118" w:rsidP="00B70CD2">
            <w:pPr>
              <w:pStyle w:val="ListParagraph"/>
              <w:tabs>
                <w:tab w:val="left" w:pos="435"/>
              </w:tabs>
              <w:spacing w:after="0"/>
              <w:ind w:left="-45" w:right="-1" w:firstLine="360"/>
              <w:jc w:val="both"/>
              <w:rPr>
                <w:rFonts w:ascii="GHEA Grapalat" w:hAnsi="GHEA Grapalat"/>
                <w:sz w:val="24"/>
                <w:szCs w:val="24"/>
                <w:lang w:val="hy-AM"/>
              </w:rPr>
            </w:pPr>
          </w:p>
        </w:tc>
        <w:tc>
          <w:tcPr>
            <w:tcW w:w="8406" w:type="dxa"/>
          </w:tcPr>
          <w:p w14:paraId="39F44EA8" w14:textId="77777777" w:rsidR="00D11BF2" w:rsidRPr="006425FC" w:rsidRDefault="00D11BF2" w:rsidP="00A3592D">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Մասամբ է ընդունվել։</w:t>
            </w:r>
          </w:p>
          <w:p w14:paraId="011C1889" w14:textId="2D639C0A" w:rsidR="00A3600A" w:rsidRPr="006425FC" w:rsidRDefault="009503DD" w:rsidP="007F225C">
            <w:pPr>
              <w:shd w:val="clear" w:color="auto" w:fill="FFFFFF"/>
              <w:spacing w:after="0"/>
              <w:jc w:val="both"/>
              <w:rPr>
                <w:rFonts w:ascii="GHEA Grapalat" w:hAnsi="GHEA Grapalat"/>
                <w:sz w:val="24"/>
                <w:szCs w:val="24"/>
                <w:lang w:val="hy-AM"/>
              </w:rPr>
            </w:pPr>
            <w:r w:rsidRPr="006425FC">
              <w:rPr>
                <w:rFonts w:ascii="GHEA Grapalat" w:hAnsi="GHEA Grapalat"/>
                <w:sz w:val="24"/>
                <w:szCs w:val="24"/>
                <w:lang w:val="hy-AM"/>
              </w:rPr>
              <w:t>Պետական մարմինների տվյալների շտեմարանների փոխգործելիության ապահովման</w:t>
            </w:r>
            <w:r w:rsidR="00A3600A" w:rsidRPr="006425FC">
              <w:rPr>
                <w:rFonts w:ascii="GHEA Grapalat" w:hAnsi="GHEA Grapalat"/>
                <w:sz w:val="24"/>
                <w:szCs w:val="24"/>
                <w:lang w:val="hy-AM"/>
              </w:rPr>
              <w:t xml:space="preserve"> վերաբերյալ աշխատանքային քնն</w:t>
            </w:r>
            <w:r w:rsidR="00637FBA" w:rsidRPr="006425FC">
              <w:rPr>
                <w:rFonts w:ascii="GHEA Grapalat" w:hAnsi="GHEA Grapalat"/>
                <w:sz w:val="24"/>
                <w:szCs w:val="24"/>
                <w:lang w:val="hy-AM"/>
              </w:rPr>
              <w:t>արկումներ նախապես կազմակերպվել և հա</w:t>
            </w:r>
            <w:r w:rsidR="00001188" w:rsidRPr="006425FC">
              <w:rPr>
                <w:rFonts w:ascii="GHEA Grapalat" w:hAnsi="GHEA Grapalat"/>
                <w:sz w:val="24"/>
                <w:szCs w:val="24"/>
                <w:lang w:val="hy-AM"/>
              </w:rPr>
              <w:t>սանելիություն</w:t>
            </w:r>
            <w:r w:rsidR="00637FBA" w:rsidRPr="006425FC">
              <w:rPr>
                <w:rFonts w:ascii="GHEA Grapalat" w:hAnsi="GHEA Grapalat"/>
                <w:sz w:val="24"/>
                <w:szCs w:val="24"/>
                <w:lang w:val="hy-AM"/>
              </w:rPr>
              <w:t>ն ապահովված է։</w:t>
            </w:r>
            <w:ins w:id="0" w:author="Microsoft account" w:date="2025-12-08T16:54:00Z">
              <w:r w:rsidR="00001188" w:rsidRPr="006425FC">
                <w:rPr>
                  <w:rFonts w:ascii="GHEA Grapalat" w:hAnsi="GHEA Grapalat"/>
                  <w:sz w:val="24"/>
                  <w:szCs w:val="24"/>
                  <w:lang w:val="hy-AM"/>
                </w:rPr>
                <w:t xml:space="preserve"> </w:t>
              </w:r>
            </w:ins>
          </w:p>
          <w:p w14:paraId="13B362AF" w14:textId="2F3FEDA6" w:rsidR="004B734B" w:rsidRPr="006425FC" w:rsidRDefault="00A3600A" w:rsidP="007F225C">
            <w:pPr>
              <w:shd w:val="clear" w:color="auto" w:fill="FFFFFF"/>
              <w:spacing w:after="0"/>
              <w:jc w:val="both"/>
              <w:rPr>
                <w:rFonts w:ascii="GHEA Grapalat" w:hAnsi="GHEA Grapalat"/>
                <w:b/>
                <w:bCs/>
                <w:sz w:val="24"/>
                <w:szCs w:val="24"/>
                <w:lang w:val="hy-AM"/>
              </w:rPr>
            </w:pPr>
            <w:r w:rsidRPr="006425FC">
              <w:rPr>
                <w:rFonts w:ascii="GHEA Grapalat" w:hAnsi="GHEA Grapalat"/>
                <w:sz w:val="24"/>
                <w:szCs w:val="24"/>
                <w:lang w:val="hy-AM"/>
              </w:rPr>
              <w:t>Ինչ վերաբերում է նախագծում պետական մարմինների տվյալների շտեմարանների փոխգործելիության ապահովման հարցը կանխավ ուսումնասիրելու և դրա իրականացման ֆինանսատեխնիկական</w:t>
            </w:r>
            <w:r w:rsidRPr="006425FC">
              <w:rPr>
                <w:rFonts w:ascii="GHEA Grapalat" w:hAnsi="GHEA Grapalat"/>
                <w:b/>
                <w:sz w:val="24"/>
                <w:szCs w:val="24"/>
                <w:lang w:val="hy-AM"/>
              </w:rPr>
              <w:t xml:space="preserve"> </w:t>
            </w:r>
            <w:r w:rsidRPr="006425FC">
              <w:rPr>
                <w:rFonts w:ascii="GHEA Grapalat" w:hAnsi="GHEA Grapalat"/>
                <w:sz w:val="24"/>
                <w:szCs w:val="24"/>
                <w:lang w:val="hy-AM"/>
              </w:rPr>
              <w:t xml:space="preserve">գնահատում իրականացնելու մասին դրույթ սահմանելուն, ապա նման հարցը դուրս է գալիս կառավարության որոշման կարգավորման առարկայի շրջանակից։ Մասնավորապես, այն կարգավորում է </w:t>
            </w:r>
            <w:r w:rsidRPr="006425FC">
              <w:rPr>
                <w:rFonts w:ascii="GHEA Grapalat" w:hAnsi="GHEA Grapalat"/>
                <w:sz w:val="24"/>
                <w:szCs w:val="24"/>
                <w:lang w:val="hy-AM"/>
              </w:rPr>
              <w:lastRenderedPageBreak/>
              <w:t xml:space="preserve">Հայաստանի Հանրապետության քաղաքացիություն ստանալու և դադարեցնելու ընթացակարգերը, մինչդեռ </w:t>
            </w:r>
            <w:r w:rsidR="002001FD" w:rsidRPr="006425FC">
              <w:rPr>
                <w:rFonts w:ascii="GHEA Grapalat" w:hAnsi="GHEA Grapalat"/>
                <w:sz w:val="24"/>
                <w:szCs w:val="24"/>
                <w:lang w:val="hy-AM"/>
              </w:rPr>
              <w:t>առաջարկվող հարցերի ընթացակարգերը կարգավորված են ՀՀ կառավարության 31 օգոստոսի 2015 թվականի N 1093-Ն որոշմամբ։</w:t>
            </w:r>
            <w:r w:rsidRPr="006425FC">
              <w:rPr>
                <w:rFonts w:ascii="GHEA Grapalat" w:eastAsia="Merriweather" w:hAnsi="GHEA Grapalat" w:cs="Merriweather"/>
                <w:sz w:val="24"/>
                <w:szCs w:val="24"/>
                <w:shd w:val="clear" w:color="auto" w:fill="FFFFFF"/>
                <w:lang w:val="hy-AM"/>
              </w:rPr>
              <w:t xml:space="preserve"> </w:t>
            </w:r>
            <w:r w:rsidR="00637FBA" w:rsidRPr="006425FC">
              <w:rPr>
                <w:rFonts w:ascii="GHEA Grapalat" w:eastAsia="Merriweather" w:hAnsi="GHEA Grapalat" w:cs="Merriweather"/>
                <w:sz w:val="24"/>
                <w:szCs w:val="24"/>
                <w:shd w:val="clear" w:color="auto" w:fill="FFFFFF"/>
                <w:lang w:val="hy-AM"/>
              </w:rPr>
              <w:t xml:space="preserve"> Ֆինանսական գնահատման մասով հիմնավորման մեջ համապատասխան լրացում է արվել։</w:t>
            </w:r>
          </w:p>
        </w:tc>
      </w:tr>
      <w:tr w:rsidR="006425FC" w:rsidRPr="006425FC" w14:paraId="73CF43BA" w14:textId="77777777" w:rsidTr="00A3592D">
        <w:trPr>
          <w:trHeight w:val="370"/>
        </w:trPr>
        <w:tc>
          <w:tcPr>
            <w:tcW w:w="7164" w:type="dxa"/>
            <w:vMerge w:val="restart"/>
            <w:shd w:val="clear" w:color="auto" w:fill="D9D9D9"/>
          </w:tcPr>
          <w:p w14:paraId="1D24F734" w14:textId="21E24352" w:rsidR="004B734B" w:rsidRPr="006425FC" w:rsidRDefault="00E96BC0" w:rsidP="00A3592D">
            <w:pPr>
              <w:pStyle w:val="ListParagraph"/>
              <w:tabs>
                <w:tab w:val="left" w:pos="975"/>
              </w:tabs>
              <w:spacing w:after="0"/>
              <w:ind w:left="0" w:right="-1"/>
              <w:jc w:val="center"/>
              <w:rPr>
                <w:rFonts w:ascii="GHEA Grapalat" w:hAnsi="GHEA Grapalat"/>
                <w:b/>
                <w:bCs/>
                <w:sz w:val="24"/>
                <w:szCs w:val="24"/>
                <w:lang w:val="hy-AM"/>
              </w:rPr>
            </w:pPr>
            <w:r w:rsidRPr="006425FC">
              <w:rPr>
                <w:rFonts w:ascii="GHEA Grapalat" w:hAnsi="GHEA Grapalat"/>
                <w:b/>
                <w:bCs/>
                <w:sz w:val="24"/>
                <w:szCs w:val="24"/>
                <w:lang w:val="hy-AM"/>
              </w:rPr>
              <w:lastRenderedPageBreak/>
              <w:t>ՀՀ ազգային անվտանգության ծառայություն</w:t>
            </w:r>
          </w:p>
        </w:tc>
        <w:tc>
          <w:tcPr>
            <w:tcW w:w="8406" w:type="dxa"/>
            <w:shd w:val="clear" w:color="auto" w:fill="D9D9D9"/>
          </w:tcPr>
          <w:p w14:paraId="2E2C47E7" w14:textId="463D8781" w:rsidR="004B734B" w:rsidRPr="006425FC" w:rsidRDefault="00E96BC0"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2025-11-10</w:t>
            </w:r>
          </w:p>
        </w:tc>
      </w:tr>
      <w:tr w:rsidR="006425FC" w:rsidRPr="006425FC" w14:paraId="4E2A0BF8" w14:textId="77777777" w:rsidTr="00A3592D">
        <w:trPr>
          <w:trHeight w:val="370"/>
        </w:trPr>
        <w:tc>
          <w:tcPr>
            <w:tcW w:w="7164" w:type="dxa"/>
            <w:vMerge/>
            <w:shd w:val="clear" w:color="auto" w:fill="D9D9D9"/>
          </w:tcPr>
          <w:p w14:paraId="71663C77" w14:textId="77777777" w:rsidR="004B734B" w:rsidRPr="006425FC" w:rsidRDefault="004B734B" w:rsidP="00A3592D">
            <w:pPr>
              <w:pStyle w:val="ListParagraph"/>
              <w:tabs>
                <w:tab w:val="left" w:pos="975"/>
              </w:tabs>
              <w:spacing w:after="0"/>
              <w:ind w:left="0" w:right="-1"/>
              <w:jc w:val="center"/>
              <w:rPr>
                <w:rFonts w:ascii="GHEA Grapalat" w:hAnsi="GHEA Grapalat"/>
                <w:sz w:val="24"/>
                <w:szCs w:val="24"/>
                <w:lang w:val="es-ES_tradnl"/>
              </w:rPr>
            </w:pPr>
          </w:p>
        </w:tc>
        <w:tc>
          <w:tcPr>
            <w:tcW w:w="8406" w:type="dxa"/>
            <w:shd w:val="clear" w:color="auto" w:fill="D9D9D9"/>
          </w:tcPr>
          <w:p w14:paraId="7A2A91D8" w14:textId="6FEB0906" w:rsidR="004B734B" w:rsidRPr="006425FC" w:rsidRDefault="00E96BC0"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11/1438</w:t>
            </w:r>
          </w:p>
        </w:tc>
      </w:tr>
      <w:tr w:rsidR="006425FC" w:rsidRPr="0076188A" w14:paraId="64A9B7CC" w14:textId="77777777" w:rsidTr="00A3592D">
        <w:trPr>
          <w:trHeight w:val="260"/>
        </w:trPr>
        <w:tc>
          <w:tcPr>
            <w:tcW w:w="7164" w:type="dxa"/>
          </w:tcPr>
          <w:p w14:paraId="0187613F" w14:textId="3A8C0B7C" w:rsidR="00A85BF7" w:rsidRPr="006425FC" w:rsidRDefault="00E96BC0" w:rsidP="000C439A">
            <w:pPr>
              <w:spacing w:after="0" w:line="240" w:lineRule="auto"/>
              <w:ind w:right="-32" w:firstLine="495"/>
              <w:jc w:val="both"/>
              <w:rPr>
                <w:rFonts w:ascii="GHEA Grapalat" w:hAnsi="GHEA Grapalat"/>
                <w:bCs/>
                <w:sz w:val="24"/>
                <w:szCs w:val="24"/>
                <w:lang w:val="hy-AM"/>
              </w:rPr>
            </w:pPr>
            <w:r w:rsidRPr="006425FC">
              <w:rPr>
                <w:rFonts w:ascii="GHEA Grapalat" w:hAnsi="GHEA Grapalat"/>
                <w:bCs/>
                <w:sz w:val="24"/>
                <w:szCs w:val="24"/>
                <w:lang w:val="hy-AM"/>
              </w:rPr>
              <w:t>1. Նախագծի N 1 հավելվածի 42-րդ կետում «իսկ ՍԷԿՏ-ի դեպքում՝ անձնագրի համարի և քաղաքացիության երկրի եռանիշ կոդի միջոցով» բառերը փոխարինել «իսկ ՍԷԿՏ</w:t>
            </w:r>
            <w:r w:rsidR="000C439A" w:rsidRPr="006425FC">
              <w:rPr>
                <w:rFonts w:ascii="GHEA Grapalat" w:hAnsi="GHEA Grapalat"/>
                <w:bCs/>
                <w:sz w:val="24"/>
                <w:szCs w:val="24"/>
                <w:lang w:val="hy-AM"/>
              </w:rPr>
              <w:t xml:space="preserve"> </w:t>
            </w:r>
            <w:r w:rsidR="00A85BF7" w:rsidRPr="006425FC">
              <w:rPr>
                <w:rFonts w:ascii="GHEA Grapalat" w:hAnsi="GHEA Grapalat"/>
                <w:bCs/>
                <w:sz w:val="24"/>
                <w:szCs w:val="24"/>
                <w:lang w:val="hy-AM"/>
              </w:rPr>
              <w:t>համակարգից ստացված տվյալների դեպքում` նաև անձնագրի համարի և քաղաքացիության երկրի եռանիշ կոդի համադրման միջոցով» բառերով։</w:t>
            </w:r>
          </w:p>
          <w:p w14:paraId="41AA670F" w14:textId="77777777" w:rsidR="00A85BF7" w:rsidRPr="006425FC" w:rsidRDefault="00A85BF7" w:rsidP="000C439A">
            <w:pPr>
              <w:spacing w:after="0" w:line="240" w:lineRule="auto"/>
              <w:ind w:right="-32" w:firstLine="495"/>
              <w:jc w:val="both"/>
              <w:rPr>
                <w:rFonts w:ascii="GHEA Grapalat" w:hAnsi="GHEA Grapalat"/>
                <w:bCs/>
                <w:sz w:val="24"/>
                <w:szCs w:val="24"/>
                <w:lang w:val="hy-AM"/>
              </w:rPr>
            </w:pPr>
            <w:r w:rsidRPr="006425FC">
              <w:rPr>
                <w:rFonts w:ascii="GHEA Grapalat" w:hAnsi="GHEA Grapalat"/>
                <w:bCs/>
                <w:sz w:val="24"/>
                <w:szCs w:val="24"/>
                <w:lang w:val="hy-AM"/>
              </w:rPr>
              <w:t>2. Նախագծի N 1 հավելվածի 43-րդ կետը «արդյունքում» բառից հետո լրացնել «Ծառայության կողմից» բառերով:</w:t>
            </w:r>
          </w:p>
          <w:p w14:paraId="6A34C36D" w14:textId="77777777" w:rsidR="00AB02B6" w:rsidRPr="006425FC" w:rsidRDefault="00A85BF7" w:rsidP="00AB02B6">
            <w:pPr>
              <w:spacing w:after="0" w:line="240" w:lineRule="auto"/>
              <w:ind w:right="-32" w:firstLine="495"/>
              <w:jc w:val="both"/>
              <w:rPr>
                <w:rFonts w:ascii="GHEA Grapalat" w:hAnsi="GHEA Grapalat"/>
                <w:bCs/>
                <w:sz w:val="24"/>
                <w:szCs w:val="24"/>
                <w:lang w:val="hy-AM"/>
              </w:rPr>
            </w:pPr>
            <w:r w:rsidRPr="006425FC">
              <w:rPr>
                <w:rFonts w:ascii="GHEA Grapalat" w:hAnsi="GHEA Grapalat"/>
                <w:bCs/>
                <w:sz w:val="24"/>
                <w:szCs w:val="24"/>
                <w:lang w:val="hy-AM"/>
              </w:rPr>
              <w:t xml:space="preserve">3. Նախագծի N 1 հավելվածի 64-րդ կետում «15» թիվը փոխարինել «30, իսկ առանձին գործերի դեպքում՝ 60» բառերով։ Մասնավորապես, ՀՀ քաղաքացիություն տրամադրելու համար եզրակացություն տալու նպատակով ՀՀ ԱԱԾ տարբեր ստորաբաժանումների ներգրավմամբ իրականացվում են բազմակողմանի աշխատանքներ` պետական և հասարակական անվտանգությանը, հասարակական կարգին, հանրության առողջությանը և բարքերին, այլոց իրավունքներին և ազատություններին, պատվին և բարի համբավին քաղաքացիություն հայցող անձի կողմից հնարավոր վնաս հասցնելու հանգամանքները պարզելու նպատակով, որի լիարժեք իրականացման համար կպահանջվի 30 աշխատանքային օր։ Բացի այդ, անհրաժեշտության դեպքում ՀՀ պետական այլ մարմինների հետ համագործակցությամբ աշխատանքներ են տարվում նաև </w:t>
            </w:r>
            <w:r w:rsidRPr="006425FC">
              <w:rPr>
                <w:rFonts w:ascii="GHEA Grapalat" w:hAnsi="GHEA Grapalat"/>
                <w:bCs/>
                <w:sz w:val="24"/>
                <w:szCs w:val="24"/>
                <w:lang w:val="hy-AM"/>
              </w:rPr>
              <w:lastRenderedPageBreak/>
              <w:t>քաղաքացիություն հայցող անձի ներկայացրած՝ օտարերկրյա պետության կողմից տրված փաստաթղթերն օտարերկրյա գործընկեր մարմինների միջոցով ստուգելու և ուսումնասիրելու համար, ինչի համար կպահանջվի 60 աշխատանքային օր:</w:t>
            </w:r>
            <w:r w:rsidR="00AB02B6" w:rsidRPr="006425FC">
              <w:rPr>
                <w:rFonts w:ascii="GHEA Grapalat" w:hAnsi="GHEA Grapalat"/>
                <w:bCs/>
                <w:sz w:val="24"/>
                <w:szCs w:val="24"/>
                <w:lang w:val="hy-AM"/>
              </w:rPr>
              <w:br/>
            </w:r>
            <w:r w:rsidRPr="006425FC">
              <w:rPr>
                <w:rFonts w:ascii="GHEA Grapalat" w:hAnsi="GHEA Grapalat"/>
                <w:bCs/>
                <w:sz w:val="24"/>
                <w:szCs w:val="24"/>
                <w:lang w:val="hy-AM"/>
              </w:rPr>
              <w:t>Միաժամանակ, տարածաշրջանային աշխարհաքաղաքական զարգացումների պայմաններում զգալիորեն ավելացել են օտարերկրացիների կողմից ՀՀ քաղաքացիություն ստանալու համար ներկայացվող դիմումների քանակը, որոնց ուսումնասիրության արդյունքում արձանագրվել են կեղծ փաստաթղթեր ներկայացնելու բազմաթիվ դեպքեր (կեղծ փաստաթղթեր ներկայացնելու փաստով 2024 թվականին նախաձեռնվել է 37, իսկ 2025 թվականին՝ 122 քրեական վարույթ):</w:t>
            </w:r>
          </w:p>
          <w:p w14:paraId="2132048A" w14:textId="10C3B643" w:rsidR="00AB02B6" w:rsidRPr="006425FC" w:rsidRDefault="00A85BF7" w:rsidP="00AB02B6">
            <w:pPr>
              <w:spacing w:after="0" w:line="240" w:lineRule="auto"/>
              <w:ind w:right="-32" w:firstLine="495"/>
              <w:jc w:val="both"/>
              <w:rPr>
                <w:rFonts w:ascii="GHEA Grapalat" w:hAnsi="GHEA Grapalat"/>
                <w:bCs/>
                <w:sz w:val="24"/>
                <w:szCs w:val="24"/>
                <w:lang w:val="hy-AM"/>
              </w:rPr>
            </w:pPr>
            <w:r w:rsidRPr="006425FC">
              <w:rPr>
                <w:rFonts w:ascii="GHEA Grapalat" w:hAnsi="GHEA Grapalat"/>
                <w:bCs/>
                <w:sz w:val="24"/>
                <w:szCs w:val="24"/>
                <w:lang w:val="hy-AM"/>
              </w:rPr>
              <w:t xml:space="preserve"> Վերոգրյալով պայմանավորված՝ առաջարկվում է նախագծով նախատեսել կարգավորումներ, որոնց համաձայն՝ ՀՀ արդարադատության նախարարության քաղաքացիական գրանցման գործակալությունը և ՀՀ ներքին գործերի </w:t>
            </w:r>
            <w:r w:rsidR="00556A6F" w:rsidRPr="006425FC">
              <w:rPr>
                <w:rFonts w:ascii="GHEA Grapalat" w:hAnsi="GHEA Grapalat"/>
                <w:bCs/>
                <w:sz w:val="24"/>
                <w:szCs w:val="24"/>
                <w:lang w:val="hy-AM"/>
              </w:rPr>
              <w:t xml:space="preserve">կացության ակտերի </w:t>
            </w:r>
            <w:r w:rsidRPr="006425FC">
              <w:rPr>
                <w:rFonts w:ascii="GHEA Grapalat" w:hAnsi="GHEA Grapalat"/>
                <w:bCs/>
                <w:sz w:val="24"/>
                <w:szCs w:val="24"/>
                <w:lang w:val="hy-AM"/>
              </w:rPr>
              <w:t>նախարարության ոստիկանության ինտերպոլի ազգային կենտրոնական բյուրոն, որպես համակարգին հասանելիություն ունեցող պետական մարմիններ, օտարերկրացիների կողմից ներկայացվող ազգությամբ հայ լինելու մասին նշումով փաստաթղթերի իսկությունը ստուգելու նպատակով հարցումներ կկատարեն օտարերկրյա գործընկեր մարմիններին, իսկ հարցումների արդյունքների վերաբերյալ տեղեկատվությունը կտրամադրվի համակարգի միջոցով:</w:t>
            </w:r>
          </w:p>
          <w:p w14:paraId="77948FC6" w14:textId="666D40FC" w:rsidR="004B734B" w:rsidRPr="006425FC" w:rsidRDefault="00A85BF7" w:rsidP="00756355">
            <w:pPr>
              <w:spacing w:after="0" w:line="240" w:lineRule="auto"/>
              <w:ind w:right="-32" w:firstLine="495"/>
              <w:jc w:val="both"/>
              <w:rPr>
                <w:rFonts w:ascii="GHEA Grapalat" w:hAnsi="GHEA Grapalat"/>
                <w:bCs/>
                <w:sz w:val="24"/>
                <w:szCs w:val="24"/>
                <w:lang w:val="hy-AM"/>
              </w:rPr>
            </w:pPr>
            <w:r w:rsidRPr="006425FC">
              <w:rPr>
                <w:rFonts w:ascii="GHEA Grapalat" w:hAnsi="GHEA Grapalat"/>
                <w:bCs/>
                <w:sz w:val="24"/>
                <w:szCs w:val="24"/>
                <w:lang w:val="hy-AM"/>
              </w:rPr>
              <w:t>Համակարգի միջոցով վերոգրյալ աշխատանքներն արդյունավետ իրականացնելու համար առաջարկվում</w:t>
            </w:r>
            <w:r w:rsidR="00C65AF3" w:rsidRPr="006425FC">
              <w:rPr>
                <w:rFonts w:ascii="GHEA Grapalat" w:hAnsi="GHEA Grapalat"/>
                <w:bCs/>
                <w:sz w:val="24"/>
                <w:szCs w:val="24"/>
                <w:lang w:val="hy-AM"/>
              </w:rPr>
              <w:br/>
            </w:r>
            <w:r w:rsidRPr="006425FC">
              <w:rPr>
                <w:rFonts w:ascii="GHEA Grapalat" w:hAnsi="GHEA Grapalat"/>
                <w:bCs/>
                <w:sz w:val="24"/>
                <w:szCs w:val="24"/>
                <w:lang w:val="hy-AM"/>
              </w:rPr>
              <w:t xml:space="preserve"> է շահագրգիռ մարմինների</w:t>
            </w:r>
            <w:r w:rsidR="00AB02B6" w:rsidRPr="006425FC">
              <w:rPr>
                <w:rFonts w:ascii="GHEA Grapalat" w:hAnsi="GHEA Grapalat"/>
                <w:bCs/>
                <w:sz w:val="24"/>
                <w:szCs w:val="24"/>
                <w:lang w:val="hy-AM"/>
              </w:rPr>
              <w:t xml:space="preserve"> </w:t>
            </w:r>
            <w:r w:rsidRPr="006425FC">
              <w:rPr>
                <w:rFonts w:ascii="GHEA Grapalat" w:hAnsi="GHEA Grapalat"/>
                <w:bCs/>
                <w:sz w:val="24"/>
                <w:szCs w:val="24"/>
                <w:lang w:val="hy-AM"/>
              </w:rPr>
              <w:t>Ներկայացուցիչների մասնակցությամբ կազմակերպել աշխատանքային քննարկում:</w:t>
            </w:r>
          </w:p>
          <w:p w14:paraId="37C7D0F9" w14:textId="77777777" w:rsidR="00375118" w:rsidRPr="006425FC" w:rsidRDefault="00375118" w:rsidP="00756355">
            <w:pPr>
              <w:spacing w:after="0" w:line="240" w:lineRule="auto"/>
              <w:ind w:right="-32" w:firstLine="495"/>
              <w:jc w:val="both"/>
              <w:rPr>
                <w:rFonts w:ascii="GHEA Grapalat" w:hAnsi="GHEA Grapalat"/>
                <w:bCs/>
                <w:sz w:val="24"/>
                <w:szCs w:val="24"/>
                <w:lang w:val="hy-AM"/>
              </w:rPr>
            </w:pPr>
          </w:p>
          <w:p w14:paraId="3E1A16B7" w14:textId="6539A3F4" w:rsidR="00AB02B6" w:rsidRPr="006425FC" w:rsidRDefault="00AB02B6" w:rsidP="00AB02B6">
            <w:pPr>
              <w:spacing w:after="0" w:line="240" w:lineRule="auto"/>
              <w:ind w:right="-32" w:firstLine="495"/>
              <w:jc w:val="both"/>
              <w:rPr>
                <w:rFonts w:ascii="GHEA Grapalat" w:hAnsi="GHEA Grapalat"/>
                <w:bCs/>
                <w:sz w:val="24"/>
                <w:szCs w:val="24"/>
                <w:lang w:val="hy-AM"/>
              </w:rPr>
            </w:pPr>
          </w:p>
        </w:tc>
        <w:tc>
          <w:tcPr>
            <w:tcW w:w="8406" w:type="dxa"/>
          </w:tcPr>
          <w:p w14:paraId="6DE47067" w14:textId="77777777" w:rsidR="004B734B" w:rsidRPr="006425FC" w:rsidRDefault="001308D9" w:rsidP="00E06528">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1</w:t>
            </w:r>
            <w:r w:rsidRPr="006425FC">
              <w:rPr>
                <w:rFonts w:ascii="Microsoft JhengHei" w:eastAsia="Microsoft JhengHei" w:hAnsi="Microsoft JhengHei" w:cs="Microsoft JhengHei" w:hint="eastAsia"/>
                <w:b/>
                <w:sz w:val="24"/>
                <w:szCs w:val="24"/>
                <w:lang w:val="hy-AM"/>
              </w:rPr>
              <w:t>․</w:t>
            </w:r>
            <w:r w:rsidRPr="006425FC">
              <w:rPr>
                <w:rFonts w:ascii="GHEA Grapalat" w:hAnsi="GHEA Grapalat"/>
                <w:b/>
                <w:sz w:val="24"/>
                <w:szCs w:val="24"/>
                <w:lang w:val="hy-AM"/>
              </w:rPr>
              <w:t xml:space="preserve"> </w:t>
            </w:r>
            <w:r w:rsidR="00E06528" w:rsidRPr="006425FC">
              <w:rPr>
                <w:rFonts w:ascii="GHEA Grapalat" w:hAnsi="GHEA Grapalat"/>
                <w:b/>
                <w:sz w:val="24"/>
                <w:szCs w:val="24"/>
                <w:lang w:val="hy-AM"/>
              </w:rPr>
              <w:t>Ընդունվել է։</w:t>
            </w:r>
          </w:p>
          <w:p w14:paraId="6FB90924" w14:textId="77777777" w:rsidR="001308D9" w:rsidRPr="006425FC" w:rsidRDefault="001308D9" w:rsidP="00E06528">
            <w:pPr>
              <w:shd w:val="clear" w:color="auto" w:fill="FFFFFF"/>
              <w:spacing w:after="0"/>
              <w:jc w:val="center"/>
              <w:rPr>
                <w:rFonts w:ascii="GHEA Grapalat" w:hAnsi="GHEA Grapalat"/>
                <w:b/>
                <w:sz w:val="24"/>
                <w:szCs w:val="24"/>
                <w:lang w:val="hy-AM"/>
              </w:rPr>
            </w:pPr>
          </w:p>
          <w:p w14:paraId="28A09AD9" w14:textId="77777777" w:rsidR="001308D9" w:rsidRPr="006425FC" w:rsidRDefault="001308D9" w:rsidP="00E06528">
            <w:pPr>
              <w:shd w:val="clear" w:color="auto" w:fill="FFFFFF"/>
              <w:spacing w:after="0"/>
              <w:jc w:val="center"/>
              <w:rPr>
                <w:rFonts w:ascii="GHEA Grapalat" w:hAnsi="GHEA Grapalat"/>
                <w:b/>
                <w:sz w:val="24"/>
                <w:szCs w:val="24"/>
                <w:lang w:val="hy-AM"/>
              </w:rPr>
            </w:pPr>
          </w:p>
          <w:p w14:paraId="3461388C" w14:textId="77777777" w:rsidR="001308D9" w:rsidRPr="006425FC" w:rsidRDefault="001308D9" w:rsidP="00E06528">
            <w:pPr>
              <w:shd w:val="clear" w:color="auto" w:fill="FFFFFF"/>
              <w:spacing w:after="0"/>
              <w:jc w:val="center"/>
              <w:rPr>
                <w:rFonts w:ascii="GHEA Grapalat" w:hAnsi="GHEA Grapalat"/>
                <w:b/>
                <w:sz w:val="24"/>
                <w:szCs w:val="24"/>
                <w:lang w:val="hy-AM"/>
              </w:rPr>
            </w:pPr>
          </w:p>
          <w:p w14:paraId="268EAF21" w14:textId="0393DA5B" w:rsidR="001308D9" w:rsidRPr="006425FC" w:rsidRDefault="001308D9" w:rsidP="00E06528">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2</w:t>
            </w:r>
            <w:r w:rsidRPr="006425FC">
              <w:rPr>
                <w:rFonts w:ascii="Microsoft JhengHei" w:eastAsia="Microsoft JhengHei" w:hAnsi="Microsoft JhengHei" w:cs="Microsoft JhengHei" w:hint="eastAsia"/>
                <w:b/>
                <w:sz w:val="24"/>
                <w:szCs w:val="24"/>
                <w:lang w:val="hy-AM"/>
              </w:rPr>
              <w:t>․</w:t>
            </w:r>
            <w:r w:rsidRPr="006425FC">
              <w:rPr>
                <w:rFonts w:ascii="GHEA Grapalat" w:hAnsi="GHEA Grapalat"/>
                <w:b/>
                <w:sz w:val="24"/>
                <w:szCs w:val="24"/>
                <w:lang w:val="hy-AM"/>
              </w:rPr>
              <w:t xml:space="preserve"> Ընդունվել է։</w:t>
            </w:r>
          </w:p>
          <w:p w14:paraId="4AE14DAB" w14:textId="77777777" w:rsidR="001308D9" w:rsidRPr="006425FC" w:rsidRDefault="001308D9" w:rsidP="00E06528">
            <w:pPr>
              <w:shd w:val="clear" w:color="auto" w:fill="FFFFFF"/>
              <w:spacing w:after="0"/>
              <w:jc w:val="center"/>
              <w:rPr>
                <w:rFonts w:ascii="GHEA Grapalat" w:hAnsi="GHEA Grapalat"/>
                <w:b/>
                <w:sz w:val="24"/>
                <w:szCs w:val="24"/>
                <w:lang w:val="hy-AM"/>
              </w:rPr>
            </w:pPr>
          </w:p>
          <w:p w14:paraId="406D7A4E" w14:textId="77777777" w:rsidR="001308D9" w:rsidRPr="006425FC" w:rsidRDefault="001308D9" w:rsidP="00E06528">
            <w:pPr>
              <w:shd w:val="clear" w:color="auto" w:fill="FFFFFF"/>
              <w:spacing w:after="0"/>
              <w:jc w:val="center"/>
              <w:rPr>
                <w:rFonts w:ascii="GHEA Grapalat" w:hAnsi="GHEA Grapalat"/>
                <w:b/>
                <w:sz w:val="24"/>
                <w:szCs w:val="24"/>
                <w:lang w:val="hy-AM"/>
              </w:rPr>
            </w:pPr>
          </w:p>
          <w:p w14:paraId="0B021D51" w14:textId="30623FB1" w:rsidR="001308D9" w:rsidRPr="006425FC" w:rsidRDefault="001308D9" w:rsidP="00E06528">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3</w:t>
            </w:r>
            <w:r w:rsidRPr="006425FC">
              <w:rPr>
                <w:rFonts w:ascii="Microsoft JhengHei" w:eastAsia="Microsoft JhengHei" w:hAnsi="Microsoft JhengHei" w:cs="Microsoft JhengHei" w:hint="eastAsia"/>
                <w:b/>
                <w:sz w:val="24"/>
                <w:szCs w:val="24"/>
                <w:lang w:val="hy-AM"/>
              </w:rPr>
              <w:t>․</w:t>
            </w:r>
            <w:r w:rsidRPr="006425FC">
              <w:rPr>
                <w:rFonts w:ascii="GHEA Grapalat" w:hAnsi="GHEA Grapalat"/>
                <w:b/>
                <w:sz w:val="24"/>
                <w:szCs w:val="24"/>
                <w:lang w:val="hy-AM"/>
              </w:rPr>
              <w:t xml:space="preserve"> </w:t>
            </w:r>
            <w:r w:rsidR="000126DC" w:rsidRPr="006425FC">
              <w:rPr>
                <w:rFonts w:ascii="GHEA Grapalat" w:hAnsi="GHEA Grapalat"/>
                <w:b/>
                <w:sz w:val="24"/>
                <w:szCs w:val="24"/>
                <w:lang w:val="hy-AM"/>
              </w:rPr>
              <w:t>Մասամբ է ը</w:t>
            </w:r>
            <w:r w:rsidRPr="006425FC">
              <w:rPr>
                <w:rFonts w:ascii="GHEA Grapalat" w:hAnsi="GHEA Grapalat"/>
                <w:b/>
                <w:sz w:val="24"/>
                <w:szCs w:val="24"/>
                <w:lang w:val="hy-AM"/>
              </w:rPr>
              <w:t>նդունվել։</w:t>
            </w:r>
          </w:p>
          <w:p w14:paraId="2AEBBD89" w14:textId="10D635FA" w:rsidR="001308D9" w:rsidRPr="006425FC" w:rsidRDefault="000B2ED1" w:rsidP="00E06528">
            <w:pPr>
              <w:shd w:val="clear" w:color="auto" w:fill="FFFFFF"/>
              <w:spacing w:after="0"/>
              <w:jc w:val="center"/>
              <w:rPr>
                <w:rFonts w:ascii="GHEA Grapalat" w:hAnsi="GHEA Grapalat"/>
                <w:bCs/>
                <w:sz w:val="24"/>
                <w:szCs w:val="24"/>
                <w:lang w:val="hy-AM"/>
              </w:rPr>
            </w:pPr>
            <w:r w:rsidRPr="006425FC">
              <w:rPr>
                <w:rFonts w:ascii="GHEA Grapalat" w:hAnsi="GHEA Grapalat"/>
                <w:bCs/>
                <w:sz w:val="24"/>
                <w:szCs w:val="24"/>
                <w:lang w:val="hy-AM"/>
              </w:rPr>
              <w:t>Սահմանվել է 40</w:t>
            </w:r>
            <w:r w:rsidR="001308D9" w:rsidRPr="006425FC">
              <w:rPr>
                <w:rFonts w:ascii="GHEA Grapalat" w:hAnsi="GHEA Grapalat"/>
                <w:bCs/>
                <w:sz w:val="24"/>
                <w:szCs w:val="24"/>
                <w:lang w:val="hy-AM"/>
              </w:rPr>
              <w:t xml:space="preserve"> </w:t>
            </w:r>
            <w:r w:rsidR="008367B0" w:rsidRPr="00FC2500">
              <w:rPr>
                <w:rFonts w:ascii="GHEA Grapalat" w:hAnsi="GHEA Grapalat"/>
                <w:bCs/>
                <w:sz w:val="24"/>
                <w:szCs w:val="24"/>
                <w:lang w:val="hy-AM"/>
              </w:rPr>
              <w:t>աշխատանքային</w:t>
            </w:r>
            <w:r w:rsidR="008367B0">
              <w:rPr>
                <w:rFonts w:ascii="GHEA Grapalat" w:hAnsi="GHEA Grapalat"/>
                <w:bCs/>
                <w:sz w:val="24"/>
                <w:szCs w:val="24"/>
                <w:lang w:val="hy-AM"/>
              </w:rPr>
              <w:t xml:space="preserve"> </w:t>
            </w:r>
            <w:r w:rsidR="001308D9" w:rsidRPr="006425FC">
              <w:rPr>
                <w:rFonts w:ascii="GHEA Grapalat" w:hAnsi="GHEA Grapalat"/>
                <w:bCs/>
                <w:sz w:val="24"/>
                <w:szCs w:val="24"/>
                <w:lang w:val="hy-AM"/>
              </w:rPr>
              <w:t xml:space="preserve">օր՝ հաշվի առնելով, որ օրենքով վարույթի ժամկետը </w:t>
            </w:r>
            <w:r w:rsidR="0076188A">
              <w:rPr>
                <w:rFonts w:ascii="GHEA Grapalat" w:hAnsi="GHEA Grapalat"/>
                <w:bCs/>
                <w:sz w:val="24"/>
                <w:szCs w:val="24"/>
                <w:lang w:val="hy-AM"/>
              </w:rPr>
              <w:t>90</w:t>
            </w:r>
            <w:r w:rsidR="001308D9" w:rsidRPr="006425FC">
              <w:rPr>
                <w:rFonts w:ascii="GHEA Grapalat" w:hAnsi="GHEA Grapalat"/>
                <w:bCs/>
                <w:sz w:val="24"/>
                <w:szCs w:val="24"/>
                <w:lang w:val="hy-AM"/>
              </w:rPr>
              <w:t xml:space="preserve"> աշխատանքային օր է։ Իսկ 60 օր սահմանելու դեպքում վարույթի ժամկետը գերա</w:t>
            </w:r>
            <w:r w:rsidR="0076188A">
              <w:rPr>
                <w:rFonts w:ascii="GHEA Grapalat" w:hAnsi="GHEA Grapalat"/>
                <w:bCs/>
                <w:sz w:val="24"/>
                <w:szCs w:val="24"/>
                <w:lang w:val="hy-AM"/>
              </w:rPr>
              <w:t>զ</w:t>
            </w:r>
            <w:r w:rsidR="001308D9" w:rsidRPr="006425FC">
              <w:rPr>
                <w:rFonts w:ascii="GHEA Grapalat" w:hAnsi="GHEA Grapalat"/>
                <w:bCs/>
                <w:sz w:val="24"/>
                <w:szCs w:val="24"/>
                <w:lang w:val="hy-AM"/>
              </w:rPr>
              <w:t>ան</w:t>
            </w:r>
            <w:r w:rsidR="0076188A">
              <w:rPr>
                <w:rFonts w:ascii="GHEA Grapalat" w:hAnsi="GHEA Grapalat"/>
                <w:bCs/>
                <w:sz w:val="24"/>
                <w:szCs w:val="24"/>
                <w:lang w:val="hy-AM"/>
              </w:rPr>
              <w:t>ց</w:t>
            </w:r>
            <w:r w:rsidR="001308D9" w:rsidRPr="006425FC">
              <w:rPr>
                <w:rFonts w:ascii="GHEA Grapalat" w:hAnsi="GHEA Grapalat"/>
                <w:bCs/>
                <w:sz w:val="24"/>
                <w:szCs w:val="24"/>
                <w:lang w:val="hy-AM"/>
              </w:rPr>
              <w:t>ում է օրենքով սահմանված ժամկետը։</w:t>
            </w:r>
          </w:p>
          <w:p w14:paraId="5681A6E2" w14:textId="6985A2F9" w:rsidR="00556A6F" w:rsidRPr="006425FC" w:rsidRDefault="00556A6F" w:rsidP="00BB2534">
            <w:pPr>
              <w:shd w:val="clear" w:color="auto" w:fill="FFFFFF"/>
              <w:spacing w:after="0"/>
              <w:jc w:val="center"/>
              <w:rPr>
                <w:rFonts w:ascii="GHEA Grapalat" w:hAnsi="GHEA Grapalat"/>
                <w:bCs/>
                <w:sz w:val="24"/>
                <w:szCs w:val="24"/>
                <w:lang w:val="hy-AM"/>
              </w:rPr>
            </w:pPr>
            <w:r w:rsidRPr="006425FC">
              <w:rPr>
                <w:rFonts w:ascii="GHEA Grapalat" w:hAnsi="GHEA Grapalat"/>
                <w:bCs/>
                <w:sz w:val="24"/>
                <w:szCs w:val="24"/>
                <w:lang w:val="hy-AM"/>
              </w:rPr>
              <w:t xml:space="preserve">Ինչ վերաբերում է ՀՀ արդարադատության նախարարության քաղաքացիական </w:t>
            </w:r>
            <w:r w:rsidR="0076188A">
              <w:rPr>
                <w:rFonts w:ascii="GHEA Grapalat" w:hAnsi="GHEA Grapalat"/>
                <w:bCs/>
                <w:sz w:val="24"/>
                <w:szCs w:val="24"/>
                <w:lang w:val="hy-AM"/>
              </w:rPr>
              <w:t xml:space="preserve">կացության ակտերի </w:t>
            </w:r>
            <w:r w:rsidR="00BB2534" w:rsidRPr="006425FC">
              <w:rPr>
                <w:rFonts w:ascii="GHEA Grapalat" w:hAnsi="GHEA Grapalat"/>
                <w:bCs/>
                <w:sz w:val="24"/>
                <w:szCs w:val="24"/>
                <w:lang w:val="hy-AM"/>
              </w:rPr>
              <w:t>գրանցման գործակալության</w:t>
            </w:r>
            <w:r w:rsidRPr="006425FC">
              <w:rPr>
                <w:rFonts w:ascii="GHEA Grapalat" w:hAnsi="GHEA Grapalat"/>
                <w:bCs/>
                <w:sz w:val="24"/>
                <w:szCs w:val="24"/>
                <w:lang w:val="hy-AM"/>
              </w:rPr>
              <w:t xml:space="preserve"> և ՀՀ ներքին գործերի նախարարության ոստիկանության ինտերպոլի ազգային կենտրոնական բյուրոի համար նոր գործառույթ սահմանելուն և ազգությամբ հայ լինելու մասին նշումով փաստաթղթերի իսկությունը ստուգելու նպատակով օտարերկրյա գործընկեր մարմիններին </w:t>
            </w:r>
            <w:r w:rsidR="00BB2534" w:rsidRPr="006425FC">
              <w:rPr>
                <w:rFonts w:ascii="GHEA Grapalat" w:hAnsi="GHEA Grapalat"/>
                <w:bCs/>
                <w:sz w:val="24"/>
                <w:szCs w:val="24"/>
                <w:lang w:val="hy-AM"/>
              </w:rPr>
              <w:t xml:space="preserve">բոլոր դեպքերում </w:t>
            </w:r>
            <w:r w:rsidRPr="006425FC">
              <w:rPr>
                <w:rFonts w:ascii="GHEA Grapalat" w:hAnsi="GHEA Grapalat"/>
                <w:bCs/>
                <w:sz w:val="24"/>
                <w:szCs w:val="24"/>
                <w:lang w:val="hy-AM"/>
              </w:rPr>
              <w:t>պար</w:t>
            </w:r>
            <w:r w:rsidR="0076188A">
              <w:rPr>
                <w:rFonts w:ascii="GHEA Grapalat" w:hAnsi="GHEA Grapalat"/>
                <w:bCs/>
                <w:sz w:val="24"/>
                <w:szCs w:val="24"/>
                <w:lang w:val="hy-AM"/>
              </w:rPr>
              <w:t>տ</w:t>
            </w:r>
            <w:r w:rsidRPr="006425FC">
              <w:rPr>
                <w:rFonts w:ascii="GHEA Grapalat" w:hAnsi="GHEA Grapalat"/>
                <w:bCs/>
                <w:sz w:val="24"/>
                <w:szCs w:val="24"/>
                <w:lang w:val="hy-AM"/>
              </w:rPr>
              <w:t>ա</w:t>
            </w:r>
            <w:r w:rsidR="0076188A">
              <w:rPr>
                <w:rFonts w:ascii="GHEA Grapalat" w:hAnsi="GHEA Grapalat"/>
                <w:bCs/>
                <w:sz w:val="24"/>
                <w:szCs w:val="24"/>
                <w:lang w:val="hy-AM"/>
              </w:rPr>
              <w:t>դ</w:t>
            </w:r>
            <w:r w:rsidRPr="006425FC">
              <w:rPr>
                <w:rFonts w:ascii="GHEA Grapalat" w:hAnsi="GHEA Grapalat"/>
                <w:bCs/>
                <w:sz w:val="24"/>
                <w:szCs w:val="24"/>
                <w:lang w:val="hy-AM"/>
              </w:rPr>
              <w:t>իր հարցումներ կատարելու առաջարկին, ապա</w:t>
            </w:r>
            <w:r w:rsidR="00BB2534" w:rsidRPr="006425FC">
              <w:rPr>
                <w:rFonts w:ascii="GHEA Grapalat" w:hAnsi="GHEA Grapalat"/>
                <w:bCs/>
                <w:sz w:val="24"/>
                <w:szCs w:val="24"/>
                <w:lang w:val="hy-AM"/>
              </w:rPr>
              <w:t xml:space="preserve"> նշենք, որ հիշյալ լիազորությունները պետք է սահմանվեն օրենքով, </w:t>
            </w:r>
            <w:r w:rsidR="00BB2534" w:rsidRPr="006425FC">
              <w:rPr>
                <w:rFonts w:ascii="GHEA Grapalat" w:hAnsi="GHEA Grapalat"/>
                <w:bCs/>
                <w:sz w:val="24"/>
                <w:szCs w:val="24"/>
                <w:lang w:val="hy-AM"/>
              </w:rPr>
              <w:lastRenderedPageBreak/>
              <w:t>ինչպես նաև համապատասխանաբար վերանայվեն վարույթի իրակ</w:t>
            </w:r>
            <w:r w:rsidR="00EA55C3" w:rsidRPr="006425FC">
              <w:rPr>
                <w:rFonts w:ascii="GHEA Grapalat" w:hAnsi="GHEA Grapalat"/>
                <w:bCs/>
                <w:sz w:val="24"/>
                <w:szCs w:val="24"/>
                <w:lang w:val="hy-AM"/>
              </w:rPr>
              <w:t>ա</w:t>
            </w:r>
            <w:r w:rsidR="00BB2534" w:rsidRPr="006425FC">
              <w:rPr>
                <w:rFonts w:ascii="GHEA Grapalat" w:hAnsi="GHEA Grapalat"/>
                <w:bCs/>
                <w:sz w:val="24"/>
                <w:szCs w:val="24"/>
                <w:lang w:val="hy-AM"/>
              </w:rPr>
              <w:t xml:space="preserve">նացման ժամկետները։ Ուստի այդ հարցին հնարավոր կլինի անդրադառնալ քաղաքացիության </w:t>
            </w:r>
            <w:r w:rsidR="0076188A">
              <w:rPr>
                <w:rFonts w:ascii="GHEA Grapalat" w:hAnsi="GHEA Grapalat"/>
                <w:bCs/>
                <w:sz w:val="24"/>
                <w:szCs w:val="24"/>
                <w:lang w:val="hy-AM"/>
              </w:rPr>
              <w:t xml:space="preserve">վերաբերյալ </w:t>
            </w:r>
            <w:r w:rsidR="00BB2534" w:rsidRPr="006425FC">
              <w:rPr>
                <w:rFonts w:ascii="GHEA Grapalat" w:hAnsi="GHEA Grapalat"/>
                <w:bCs/>
                <w:sz w:val="24"/>
                <w:szCs w:val="24"/>
                <w:lang w:val="hy-AM"/>
              </w:rPr>
              <w:t>օրենսդրության համապարփակ վերանայման ժամանակ։ Միաժամանակ, «Քաղաքացիության մասին» օրենքի 27</w:t>
            </w:r>
            <w:r w:rsidR="00BB2534" w:rsidRPr="006425FC">
              <w:rPr>
                <w:rFonts w:ascii="Microsoft JhengHei" w:eastAsia="Microsoft JhengHei" w:hAnsi="Microsoft JhengHei" w:cs="Microsoft JhengHei" w:hint="eastAsia"/>
                <w:bCs/>
                <w:sz w:val="24"/>
                <w:szCs w:val="24"/>
                <w:lang w:val="hy-AM"/>
              </w:rPr>
              <w:t>․</w:t>
            </w:r>
            <w:r w:rsidR="00BB2534" w:rsidRPr="006425FC">
              <w:rPr>
                <w:rFonts w:ascii="GHEA Grapalat" w:hAnsi="GHEA Grapalat"/>
                <w:bCs/>
                <w:sz w:val="24"/>
                <w:szCs w:val="24"/>
                <w:lang w:val="hy-AM"/>
              </w:rPr>
              <w:t>1-</w:t>
            </w:r>
            <w:r w:rsidR="00BB2534" w:rsidRPr="006425FC">
              <w:rPr>
                <w:rFonts w:ascii="GHEA Grapalat" w:hAnsi="GHEA Grapalat" w:cs="GHEA Grapalat"/>
                <w:bCs/>
                <w:sz w:val="24"/>
                <w:szCs w:val="24"/>
                <w:lang w:val="hy-AM"/>
              </w:rPr>
              <w:t>ին</w:t>
            </w:r>
            <w:r w:rsidR="00BB2534" w:rsidRPr="006425FC">
              <w:rPr>
                <w:rFonts w:ascii="GHEA Grapalat" w:hAnsi="GHEA Grapalat"/>
                <w:bCs/>
                <w:sz w:val="24"/>
                <w:szCs w:val="24"/>
                <w:lang w:val="hy-AM"/>
              </w:rPr>
              <w:t xml:space="preserve"> </w:t>
            </w:r>
            <w:r w:rsidR="00BB2534" w:rsidRPr="006425FC">
              <w:rPr>
                <w:rFonts w:ascii="GHEA Grapalat" w:hAnsi="GHEA Grapalat" w:cs="GHEA Grapalat"/>
                <w:bCs/>
                <w:sz w:val="24"/>
                <w:szCs w:val="24"/>
                <w:lang w:val="hy-AM"/>
              </w:rPr>
              <w:t>հոդվածը</w:t>
            </w:r>
            <w:r w:rsidR="00BB2534" w:rsidRPr="006425FC">
              <w:rPr>
                <w:rFonts w:ascii="GHEA Grapalat" w:hAnsi="GHEA Grapalat"/>
                <w:bCs/>
                <w:sz w:val="24"/>
                <w:szCs w:val="24"/>
                <w:lang w:val="hy-AM"/>
              </w:rPr>
              <w:t xml:space="preserve"> լիազոր մարմնին հնարավորություն է տալիս առերևույթ կեղծ փաստաթղթերի իսկությունը ստուգելու նպատակով կասեցնել վարույթը և հարցումներ կատարել Հայաստանի Հանրապետության կամ օտարերկրյա պետության իրավասու մարմիններ կամ այլ կազմակերպություններ։</w:t>
            </w:r>
          </w:p>
          <w:p w14:paraId="605980A9" w14:textId="43498ADE" w:rsidR="00BB2534" w:rsidRPr="006425FC" w:rsidRDefault="00BB2534" w:rsidP="00BB2534">
            <w:pPr>
              <w:shd w:val="clear" w:color="auto" w:fill="FFFFFF"/>
              <w:spacing w:after="0"/>
              <w:jc w:val="center"/>
              <w:rPr>
                <w:rFonts w:ascii="GHEA Grapalat" w:hAnsi="GHEA Grapalat"/>
                <w:bCs/>
                <w:sz w:val="24"/>
                <w:szCs w:val="24"/>
                <w:lang w:val="hy-AM"/>
              </w:rPr>
            </w:pPr>
            <w:r w:rsidRPr="006425FC">
              <w:rPr>
                <w:rFonts w:ascii="GHEA Grapalat" w:hAnsi="GHEA Grapalat"/>
                <w:bCs/>
                <w:sz w:val="24"/>
                <w:szCs w:val="24"/>
                <w:lang w:val="hy-AM"/>
              </w:rPr>
              <w:t xml:space="preserve">Աշխատանքային քննարկում կազմակերպվել է բոլոր շահագրգիռ մարմինների մասնակցությամբ </w:t>
            </w:r>
            <w:r w:rsidR="0076188A">
              <w:rPr>
                <w:rFonts w:ascii="GHEA Grapalat" w:hAnsi="GHEA Grapalat"/>
                <w:bCs/>
                <w:sz w:val="24"/>
                <w:szCs w:val="24"/>
                <w:lang w:val="hy-AM"/>
              </w:rPr>
              <w:t>2025</w:t>
            </w:r>
            <w:r w:rsidR="00EA55C3" w:rsidRPr="006425FC">
              <w:rPr>
                <w:rFonts w:ascii="GHEA Grapalat" w:hAnsi="GHEA Grapalat"/>
                <w:bCs/>
                <w:sz w:val="24"/>
                <w:szCs w:val="24"/>
                <w:lang w:val="hy-AM"/>
              </w:rPr>
              <w:t xml:space="preserve"> թվականի հոկտեմբերի</w:t>
            </w:r>
            <w:r w:rsidRPr="006425FC">
              <w:rPr>
                <w:rFonts w:ascii="GHEA Grapalat" w:hAnsi="GHEA Grapalat"/>
                <w:bCs/>
                <w:sz w:val="24"/>
                <w:szCs w:val="24"/>
                <w:lang w:val="hy-AM"/>
              </w:rPr>
              <w:t xml:space="preserve"> 2</w:t>
            </w:r>
            <w:r w:rsidR="00EA55C3" w:rsidRPr="006425FC">
              <w:rPr>
                <w:rFonts w:ascii="GHEA Grapalat" w:hAnsi="GHEA Grapalat"/>
                <w:bCs/>
                <w:sz w:val="24"/>
                <w:szCs w:val="24"/>
                <w:lang w:val="hy-AM"/>
              </w:rPr>
              <w:t>5</w:t>
            </w:r>
            <w:r w:rsidRPr="006425FC">
              <w:rPr>
                <w:rFonts w:ascii="GHEA Grapalat" w:hAnsi="GHEA Grapalat"/>
                <w:bCs/>
                <w:sz w:val="24"/>
                <w:szCs w:val="24"/>
                <w:lang w:val="hy-AM"/>
              </w:rPr>
              <w:t>-26-ին։</w:t>
            </w:r>
          </w:p>
        </w:tc>
      </w:tr>
      <w:tr w:rsidR="006425FC" w:rsidRPr="006425FC" w14:paraId="29AE4ADF" w14:textId="77777777" w:rsidTr="00A3592D">
        <w:trPr>
          <w:trHeight w:val="319"/>
        </w:trPr>
        <w:tc>
          <w:tcPr>
            <w:tcW w:w="7164" w:type="dxa"/>
            <w:vMerge w:val="restart"/>
            <w:shd w:val="clear" w:color="auto" w:fill="D9D9D9"/>
          </w:tcPr>
          <w:p w14:paraId="0929D152" w14:textId="2B136914" w:rsidR="004B734B" w:rsidRPr="006425FC" w:rsidRDefault="00C03C8F" w:rsidP="00A3592D">
            <w:pPr>
              <w:spacing w:after="0" w:line="240" w:lineRule="auto"/>
              <w:ind w:right="-32" w:firstLine="165"/>
              <w:jc w:val="center"/>
              <w:rPr>
                <w:rFonts w:ascii="GHEA Grapalat" w:hAnsi="GHEA Grapalat"/>
                <w:b/>
                <w:bCs/>
                <w:sz w:val="24"/>
                <w:szCs w:val="24"/>
                <w:lang w:val="hy-AM"/>
              </w:rPr>
            </w:pPr>
            <w:r w:rsidRPr="006425FC">
              <w:rPr>
                <w:rFonts w:ascii="GHEA Grapalat" w:hAnsi="GHEA Grapalat"/>
                <w:b/>
                <w:bCs/>
                <w:sz w:val="24"/>
                <w:szCs w:val="24"/>
                <w:lang w:val="hy-AM"/>
              </w:rPr>
              <w:lastRenderedPageBreak/>
              <w:t xml:space="preserve"> ՀՀ ֆինանսների նախարարություն</w:t>
            </w:r>
          </w:p>
        </w:tc>
        <w:tc>
          <w:tcPr>
            <w:tcW w:w="8406" w:type="dxa"/>
            <w:shd w:val="clear" w:color="auto" w:fill="D9D9D9"/>
          </w:tcPr>
          <w:p w14:paraId="244FEFC6" w14:textId="747F3F0D" w:rsidR="004B734B" w:rsidRPr="006425FC" w:rsidRDefault="00F20079"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2025-11-13</w:t>
            </w:r>
          </w:p>
        </w:tc>
      </w:tr>
      <w:tr w:rsidR="006425FC" w:rsidRPr="006425FC" w14:paraId="1E81C1D6" w14:textId="77777777" w:rsidTr="00A3592D">
        <w:trPr>
          <w:trHeight w:val="360"/>
        </w:trPr>
        <w:tc>
          <w:tcPr>
            <w:tcW w:w="7164" w:type="dxa"/>
            <w:vMerge/>
            <w:shd w:val="clear" w:color="auto" w:fill="D9D9D9"/>
          </w:tcPr>
          <w:p w14:paraId="1E7B173B" w14:textId="77777777" w:rsidR="004B734B" w:rsidRPr="006425FC" w:rsidRDefault="004B734B" w:rsidP="00A3592D">
            <w:pPr>
              <w:spacing w:after="0" w:line="240" w:lineRule="auto"/>
              <w:ind w:right="-32" w:firstLine="165"/>
              <w:jc w:val="center"/>
              <w:rPr>
                <w:rFonts w:ascii="GHEA Grapalat" w:hAnsi="GHEA Grapalat"/>
                <w:b/>
                <w:bCs/>
                <w:sz w:val="24"/>
                <w:szCs w:val="24"/>
                <w:lang w:val="hy-AM"/>
              </w:rPr>
            </w:pPr>
          </w:p>
        </w:tc>
        <w:tc>
          <w:tcPr>
            <w:tcW w:w="8406" w:type="dxa"/>
            <w:shd w:val="clear" w:color="auto" w:fill="D9D9D9"/>
          </w:tcPr>
          <w:p w14:paraId="7336F5D4" w14:textId="638B0758" w:rsidR="004B734B" w:rsidRPr="006425FC" w:rsidRDefault="00F20079"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01/11-4/25239-2025</w:t>
            </w:r>
          </w:p>
        </w:tc>
      </w:tr>
      <w:tr w:rsidR="006425FC" w:rsidRPr="0076188A" w14:paraId="233EAB61" w14:textId="77777777" w:rsidTr="00A3592D">
        <w:trPr>
          <w:trHeight w:val="260"/>
        </w:trPr>
        <w:tc>
          <w:tcPr>
            <w:tcW w:w="7164" w:type="dxa"/>
          </w:tcPr>
          <w:p w14:paraId="2840A3B7" w14:textId="33612ADE" w:rsidR="00C54D23" w:rsidRPr="006425FC" w:rsidRDefault="002D3986" w:rsidP="002D3986">
            <w:pPr>
              <w:pStyle w:val="ListParagraph"/>
              <w:spacing w:after="0"/>
              <w:ind w:left="-45"/>
              <w:jc w:val="both"/>
              <w:rPr>
                <w:rFonts w:ascii="GHEA Grapalat" w:hAnsi="GHEA Grapalat"/>
                <w:sz w:val="24"/>
                <w:szCs w:val="24"/>
                <w:lang w:val="hy-AM"/>
              </w:rPr>
            </w:pPr>
            <w:r w:rsidRPr="006425FC">
              <w:rPr>
                <w:rFonts w:ascii="GHEA Grapalat" w:hAnsi="GHEA Grapalat"/>
                <w:sz w:val="24"/>
                <w:szCs w:val="24"/>
                <w:lang w:val="hy-AM"/>
              </w:rPr>
              <w:lastRenderedPageBreak/>
              <w:t xml:space="preserve">       </w:t>
            </w:r>
            <w:r w:rsidR="00C54D23" w:rsidRPr="006425FC">
              <w:rPr>
                <w:rFonts w:ascii="GHEA Grapalat" w:hAnsi="GHEA Grapalat"/>
                <w:sz w:val="24"/>
                <w:szCs w:val="24"/>
                <w:lang w:val="hy-AM"/>
              </w:rPr>
              <w:t>Նախագծով նախատեսվում է վերանայել ՀՀ քաղաքացիություն ստանալու և ՀՀ քաղաքացիությունը դադարեցնելու ընթացակարգերը, որի արդյունքում էլեկտրոնային համակարգի միջոցով կներկայացվեն հայտեր ՀՀ քաղաքացիություն ստանալու կամ ՀՀ քաղաքացիությունը դադարեցնելու համար, ինչպես նաև կներդրվեն նշված գործընթացում ներգրավված պետական մարմիններում գտնվող էլեկտրոնային տեղեկատվական համակարգերի փոխգործելիության մեխանիզմներ։</w:t>
            </w:r>
          </w:p>
          <w:p w14:paraId="6CBF6451" w14:textId="38FA2B90" w:rsidR="004B734B" w:rsidRPr="006425FC" w:rsidRDefault="002D3986" w:rsidP="002D3986">
            <w:pPr>
              <w:pStyle w:val="ListParagraph"/>
              <w:spacing w:after="0"/>
              <w:ind w:left="0"/>
              <w:jc w:val="both"/>
              <w:rPr>
                <w:rFonts w:ascii="GHEA Grapalat" w:hAnsi="GHEA Grapalat"/>
                <w:sz w:val="24"/>
                <w:szCs w:val="24"/>
                <w:lang w:val="hy-AM"/>
              </w:rPr>
            </w:pPr>
            <w:r w:rsidRPr="006425FC">
              <w:rPr>
                <w:rFonts w:ascii="GHEA Grapalat" w:hAnsi="GHEA Grapalat"/>
                <w:sz w:val="24"/>
                <w:szCs w:val="24"/>
                <w:lang w:val="hy-AM"/>
              </w:rPr>
              <w:t xml:space="preserve">      </w:t>
            </w:r>
            <w:r w:rsidR="00C54D23" w:rsidRPr="006425FC">
              <w:rPr>
                <w:rFonts w:ascii="GHEA Grapalat" w:hAnsi="GHEA Grapalat"/>
                <w:sz w:val="24"/>
                <w:szCs w:val="24"/>
                <w:lang w:val="hy-AM"/>
              </w:rPr>
              <w:t>Համաձայն հիմնավորման՝ Նախագծի ընդունման արդյունքում լրացուցիչ ֆինանսական միջոցների անհրաժեշտություն չի առաջանա, սակայն նշված էլեկտրոնային համակարգի ներդրումը և գործարկումը ենթադրում է նոր ծրագրային լուծումներ, որը կարող է հանգեցնել ՀՀ պետական բյուջեից լրացուցիչ միջոցների հատկացման անհրաժեշտության: Այդ կապակցությամբ առաջարկում ենք հիմնավորմամբ ներկայացնել տեղեկատվություն, թե ինչ միջոցների հաշվին են իրականացվելու էլեկտրոնային տեղեկատվական համակարգերի ներդրումը, գործարկումը և հետագայում նաև ծրագրային սպասարկումը, որից հետո Նախագծի վերաբերյալ կարող ենք հայտնել հիմնավորված դիրքորոշում:</w:t>
            </w:r>
          </w:p>
          <w:p w14:paraId="72F5FBB1" w14:textId="52D57706" w:rsidR="00F20079" w:rsidRPr="006425FC" w:rsidRDefault="00F20079" w:rsidP="00C54D23">
            <w:pPr>
              <w:pStyle w:val="ListParagraph"/>
              <w:spacing w:after="0" w:line="240" w:lineRule="auto"/>
              <w:ind w:left="0" w:firstLine="165"/>
              <w:jc w:val="both"/>
              <w:rPr>
                <w:rFonts w:ascii="GHEA Grapalat" w:hAnsi="GHEA Grapalat"/>
                <w:sz w:val="24"/>
                <w:szCs w:val="24"/>
                <w:lang w:val="hy-AM"/>
              </w:rPr>
            </w:pPr>
          </w:p>
        </w:tc>
        <w:tc>
          <w:tcPr>
            <w:tcW w:w="8406" w:type="dxa"/>
          </w:tcPr>
          <w:p w14:paraId="2500016C" w14:textId="77777777" w:rsidR="004B734B" w:rsidRPr="0076188A" w:rsidRDefault="009503DD" w:rsidP="00F73823">
            <w:pPr>
              <w:shd w:val="clear" w:color="auto" w:fill="FFFFFF"/>
              <w:spacing w:after="0"/>
              <w:jc w:val="center"/>
              <w:rPr>
                <w:rFonts w:ascii="GHEA Grapalat" w:hAnsi="GHEA Grapalat" w:cs="Sylfaen"/>
                <w:b/>
                <w:sz w:val="24"/>
                <w:szCs w:val="24"/>
                <w:lang w:val="hy-AM"/>
              </w:rPr>
            </w:pPr>
            <w:r w:rsidRPr="0076188A">
              <w:rPr>
                <w:rFonts w:ascii="GHEA Grapalat" w:hAnsi="GHEA Grapalat" w:cs="Sylfaen"/>
                <w:b/>
                <w:sz w:val="24"/>
                <w:szCs w:val="24"/>
                <w:lang w:val="hy-AM"/>
              </w:rPr>
              <w:t>Ընդունվել է։</w:t>
            </w:r>
          </w:p>
          <w:p w14:paraId="0A508819" w14:textId="77777777" w:rsidR="006F4FF0" w:rsidRPr="0076188A" w:rsidRDefault="006F4FF0" w:rsidP="006F4FF0">
            <w:pPr>
              <w:shd w:val="clear" w:color="auto" w:fill="FFFFFF"/>
              <w:spacing w:after="0"/>
              <w:jc w:val="center"/>
              <w:rPr>
                <w:rFonts w:ascii="GHEA Grapalat" w:hAnsi="GHEA Grapalat" w:cs="Sylfaen"/>
                <w:b/>
                <w:sz w:val="24"/>
                <w:szCs w:val="24"/>
                <w:lang w:val="hy-AM"/>
              </w:rPr>
            </w:pPr>
            <w:r w:rsidRPr="0076188A">
              <w:rPr>
                <w:rFonts w:ascii="GHEA Grapalat" w:hAnsi="GHEA Grapalat" w:cs="Sylfaen"/>
                <w:b/>
                <w:sz w:val="24"/>
                <w:szCs w:val="24"/>
                <w:lang w:val="hy-AM"/>
              </w:rPr>
              <w:t>Հիմնավորումն այդ մասով խմբագրվել է հետևյալ բովանդակությամբ</w:t>
            </w:r>
            <w:r w:rsidRPr="0076188A">
              <w:rPr>
                <w:rFonts w:ascii="Microsoft JhengHei" w:eastAsia="Microsoft JhengHei" w:hAnsi="Microsoft JhengHei" w:cs="Microsoft JhengHei" w:hint="eastAsia"/>
                <w:b/>
                <w:sz w:val="24"/>
                <w:szCs w:val="24"/>
                <w:lang w:val="hy-AM"/>
              </w:rPr>
              <w:t>․</w:t>
            </w:r>
          </w:p>
          <w:p w14:paraId="4E81EB44" w14:textId="77777777" w:rsidR="006F4FF0" w:rsidRPr="0076188A" w:rsidRDefault="006F4FF0" w:rsidP="006F4FF0">
            <w:pPr>
              <w:shd w:val="clear" w:color="auto" w:fill="FFFFFF"/>
              <w:spacing w:after="0"/>
              <w:jc w:val="center"/>
              <w:rPr>
                <w:rFonts w:ascii="GHEA Grapalat" w:hAnsi="GHEA Grapalat" w:cs="Sylfaen"/>
                <w:b/>
                <w:sz w:val="24"/>
                <w:szCs w:val="24"/>
                <w:lang w:val="hy-AM"/>
              </w:rPr>
            </w:pPr>
          </w:p>
          <w:p w14:paraId="692B74C7" w14:textId="3017576E" w:rsidR="006F4FF0" w:rsidRPr="0076188A" w:rsidRDefault="0076188A" w:rsidP="006F4FF0">
            <w:pPr>
              <w:spacing w:line="360" w:lineRule="auto"/>
              <w:ind w:left="360"/>
              <w:jc w:val="both"/>
              <w:rPr>
                <w:rFonts w:ascii="GHEA Grapalat" w:hAnsi="GHEA Grapalat"/>
                <w:bCs/>
                <w:iCs/>
                <w:color w:val="000000"/>
                <w:sz w:val="24"/>
                <w:szCs w:val="24"/>
                <w:shd w:val="clear" w:color="auto" w:fill="FFFFFF"/>
                <w:lang w:val="hy-AM"/>
              </w:rPr>
            </w:pPr>
            <w:r>
              <w:rPr>
                <w:rFonts w:ascii="GHEA Grapalat" w:eastAsia="Calibri" w:hAnsi="GHEA Grapalat"/>
                <w:b/>
                <w:color w:val="000000" w:themeColor="text1"/>
                <w:sz w:val="24"/>
                <w:szCs w:val="24"/>
                <w:lang w:val="hy-AM"/>
              </w:rPr>
              <w:t>«</w:t>
            </w:r>
            <w:r w:rsidR="006F4FF0" w:rsidRPr="0076188A">
              <w:rPr>
                <w:rFonts w:ascii="GHEA Grapalat" w:eastAsia="Calibri" w:hAnsi="GHEA Grapalat"/>
                <w:b/>
                <w:color w:val="000000" w:themeColor="text1"/>
                <w:sz w:val="24"/>
                <w:szCs w:val="24"/>
                <w:lang w:val="hy-AM"/>
              </w:rPr>
              <w:t xml:space="preserve">4. </w:t>
            </w:r>
            <w:r w:rsidR="006F4FF0" w:rsidRPr="0076188A">
              <w:rPr>
                <w:rFonts w:ascii="GHEA Grapalat" w:hAnsi="GHEA Grapalat"/>
                <w:b/>
                <w:bCs/>
                <w:iCs/>
                <w:color w:val="000000"/>
                <w:sz w:val="24"/>
                <w:szCs w:val="24"/>
                <w:shd w:val="clear" w:color="auto" w:fill="FFFFFF"/>
                <w:lang w:val="hy-AM"/>
              </w:rPr>
              <w:t xml:space="preserve"> Լրացուցիչ ֆինանսական միջոցների անհրաժեշտությունը և պետական բյուջեի եկամուտներում ու ծախսերում սպասվելիք փոփոխությունները.</w:t>
            </w:r>
          </w:p>
          <w:p w14:paraId="432BF7C5" w14:textId="2C1DDFF6" w:rsidR="006F4FF0" w:rsidRPr="0076188A" w:rsidRDefault="006F4FF0" w:rsidP="006F4FF0">
            <w:pPr>
              <w:spacing w:line="360" w:lineRule="auto"/>
              <w:ind w:firstLine="567"/>
              <w:contextualSpacing/>
              <w:jc w:val="both"/>
              <w:rPr>
                <w:rFonts w:ascii="GHEA Grapalat" w:hAnsi="GHEA Grapalat"/>
                <w:bCs/>
                <w:iCs/>
                <w:color w:val="000000"/>
                <w:sz w:val="24"/>
                <w:szCs w:val="24"/>
                <w:shd w:val="clear" w:color="auto" w:fill="FFFFFF"/>
                <w:lang w:val="hy-AM"/>
              </w:rPr>
            </w:pPr>
            <w:r w:rsidRPr="0076188A">
              <w:rPr>
                <w:rFonts w:ascii="GHEA Grapalat" w:hAnsi="GHEA Grapalat"/>
                <w:bCs/>
                <w:iCs/>
                <w:color w:val="000000"/>
                <w:sz w:val="24"/>
                <w:szCs w:val="24"/>
                <w:shd w:val="clear" w:color="auto" w:fill="FFFFFF"/>
                <w:lang w:val="hy-AM"/>
              </w:rPr>
              <w:t>Նախագծի ընդունման կապակցությամբ լրացուցիչ ֆինանսական միջոցների անհրաժեշտություն չկա</w:t>
            </w:r>
            <w:r w:rsidR="0076188A">
              <w:rPr>
                <w:rFonts w:ascii="GHEA Grapalat" w:hAnsi="GHEA Grapalat"/>
                <w:bCs/>
                <w:iCs/>
                <w:color w:val="000000"/>
                <w:sz w:val="24"/>
                <w:szCs w:val="24"/>
                <w:shd w:val="clear" w:color="auto" w:fill="FFFFFF"/>
                <w:lang w:val="hy-AM"/>
              </w:rPr>
              <w:t>,</w:t>
            </w:r>
            <w:r w:rsidRPr="0076188A">
              <w:rPr>
                <w:rFonts w:ascii="GHEA Grapalat" w:hAnsi="GHEA Grapalat"/>
                <w:bCs/>
                <w:iCs/>
                <w:color w:val="000000"/>
                <w:sz w:val="24"/>
                <w:szCs w:val="24"/>
                <w:shd w:val="clear" w:color="auto" w:fill="FFFFFF"/>
                <w:lang w:val="hy-AM"/>
              </w:rPr>
              <w:t xml:space="preserve"> և Նախագծի ընդունումը պետական բյուջեի եկամուտներում և ծախսերում ուղղակի ազդեցությամբ փոփոխություն չի ենթադրում մինչև 2027 թվականը, քանի որ Էլեկտրոնային համակարգը մշակվել և ներդրվել է ԵՄ ֆոնդով</w:t>
            </w:r>
            <w:r w:rsidR="0076188A">
              <w:rPr>
                <w:rFonts w:ascii="GHEA Grapalat" w:hAnsi="GHEA Grapalat"/>
                <w:bCs/>
                <w:iCs/>
                <w:color w:val="000000"/>
                <w:sz w:val="24"/>
                <w:szCs w:val="24"/>
                <w:shd w:val="clear" w:color="auto" w:fill="FFFFFF"/>
                <w:lang w:val="hy-AM"/>
              </w:rPr>
              <w:t>՝</w:t>
            </w:r>
            <w:r w:rsidRPr="0076188A">
              <w:rPr>
                <w:rFonts w:ascii="GHEA Grapalat" w:hAnsi="GHEA Grapalat"/>
                <w:bCs/>
                <w:iCs/>
                <w:color w:val="000000"/>
                <w:sz w:val="24"/>
                <w:szCs w:val="24"/>
                <w:shd w:val="clear" w:color="auto" w:fill="FFFFFF"/>
                <w:lang w:val="hy-AM"/>
              </w:rPr>
              <w:t xml:space="preserve"> Միգրացիոն քաղաքականության մշակման միջազգային կենտրոնի ֆինանսավորմամբ</w:t>
            </w:r>
            <w:r w:rsidR="00ED17D1" w:rsidRPr="0076188A">
              <w:rPr>
                <w:rFonts w:ascii="GHEA Grapalat" w:hAnsi="GHEA Grapalat"/>
                <w:bCs/>
                <w:iCs/>
                <w:color w:val="000000"/>
                <w:sz w:val="24"/>
                <w:szCs w:val="24"/>
                <w:shd w:val="clear" w:color="auto" w:fill="FFFFFF"/>
                <w:lang w:val="hy-AM"/>
              </w:rPr>
              <w:t>,</w:t>
            </w:r>
            <w:r w:rsidRPr="0076188A">
              <w:rPr>
                <w:rFonts w:ascii="GHEA Grapalat" w:hAnsi="GHEA Grapalat"/>
                <w:bCs/>
                <w:iCs/>
                <w:color w:val="000000"/>
                <w:sz w:val="24"/>
                <w:szCs w:val="24"/>
                <w:shd w:val="clear" w:color="auto" w:fill="FFFFFF"/>
                <w:lang w:val="hy-AM"/>
              </w:rPr>
              <w:t xml:space="preserve"> որը ներառում է նաև 2026</w:t>
            </w:r>
            <w:r w:rsidR="0076188A">
              <w:rPr>
                <w:rFonts w:ascii="GHEA Grapalat" w:hAnsi="GHEA Grapalat"/>
                <w:bCs/>
                <w:iCs/>
                <w:color w:val="000000"/>
                <w:sz w:val="24"/>
                <w:szCs w:val="24"/>
                <w:shd w:val="clear" w:color="auto" w:fill="FFFFFF"/>
                <w:lang w:val="hy-AM"/>
              </w:rPr>
              <w:t xml:space="preserve"> </w:t>
            </w:r>
            <w:r w:rsidR="0076188A" w:rsidRPr="00914818">
              <w:rPr>
                <w:rFonts w:ascii="GHEA Grapalat" w:hAnsi="GHEA Grapalat"/>
                <w:bCs/>
                <w:iCs/>
                <w:color w:val="000000"/>
                <w:shd w:val="clear" w:color="auto" w:fill="FFFFFF"/>
                <w:lang w:val="hy-AM"/>
              </w:rPr>
              <w:t>թվականի</w:t>
            </w:r>
            <w:r w:rsidRPr="0076188A">
              <w:rPr>
                <w:rFonts w:ascii="GHEA Grapalat" w:hAnsi="GHEA Grapalat"/>
                <w:bCs/>
                <w:iCs/>
                <w:color w:val="000000"/>
                <w:sz w:val="24"/>
                <w:szCs w:val="24"/>
                <w:shd w:val="clear" w:color="auto" w:fill="FFFFFF"/>
                <w:lang w:val="hy-AM"/>
              </w:rPr>
              <w:t xml:space="preserve"> </w:t>
            </w:r>
            <w:r w:rsidRPr="0076188A">
              <w:rPr>
                <w:rFonts w:ascii="GHEA Grapalat" w:hAnsi="GHEA Grapalat" w:cs="GHEA Grapalat"/>
                <w:bCs/>
                <w:iCs/>
                <w:color w:val="000000"/>
                <w:sz w:val="24"/>
                <w:szCs w:val="24"/>
                <w:shd w:val="clear" w:color="auto" w:fill="FFFFFF"/>
                <w:lang w:val="hy-AM"/>
              </w:rPr>
              <w:t>ընթացքում</w:t>
            </w:r>
            <w:r w:rsidRPr="0076188A">
              <w:rPr>
                <w:rFonts w:ascii="GHEA Grapalat" w:hAnsi="GHEA Grapalat"/>
                <w:bCs/>
                <w:iCs/>
                <w:color w:val="000000"/>
                <w:sz w:val="24"/>
                <w:szCs w:val="24"/>
                <w:shd w:val="clear" w:color="auto" w:fill="FFFFFF"/>
                <w:lang w:val="hy-AM"/>
              </w:rPr>
              <w:t xml:space="preserve"> </w:t>
            </w:r>
            <w:r w:rsidRPr="0076188A">
              <w:rPr>
                <w:rFonts w:ascii="GHEA Grapalat" w:hAnsi="GHEA Grapalat" w:cs="GHEA Grapalat"/>
                <w:bCs/>
                <w:iCs/>
                <w:color w:val="000000"/>
                <w:sz w:val="24"/>
                <w:szCs w:val="24"/>
                <w:shd w:val="clear" w:color="auto" w:fill="FFFFFF"/>
                <w:lang w:val="hy-AM"/>
              </w:rPr>
              <w:t>համակա</w:t>
            </w:r>
            <w:r w:rsidRPr="0076188A">
              <w:rPr>
                <w:rFonts w:ascii="GHEA Grapalat" w:hAnsi="GHEA Grapalat"/>
                <w:bCs/>
                <w:iCs/>
                <w:color w:val="000000"/>
                <w:sz w:val="24"/>
                <w:szCs w:val="24"/>
                <w:shd w:val="clear" w:color="auto" w:fill="FFFFFF"/>
                <w:lang w:val="hy-AM"/>
              </w:rPr>
              <w:t>րգի սպասարկումը։ 2027 թվականից ակնկալվում է պետական բյուջեում ծախսերի ավելացում 6 մլն ՀՀ դրամի չափով։ 2027 և 2028 թվականներին համակարգի սպասարկման համար նշված գումարի չափով հավելյալ ծախսերը կիրականացվեն 2027-2028 ժամանակահատվածի համար 1234 ծրագրի 11006 միջոցառման գծով Հայաստանի Հանրապետության ներքին գործերի նախարարության</w:t>
            </w:r>
            <w:r w:rsidR="0076188A">
              <w:rPr>
                <w:rFonts w:ascii="GHEA Grapalat" w:hAnsi="GHEA Grapalat"/>
                <w:bCs/>
                <w:iCs/>
                <w:color w:val="000000"/>
                <w:sz w:val="24"/>
                <w:szCs w:val="24"/>
                <w:shd w:val="clear" w:color="auto" w:fill="FFFFFF"/>
                <w:lang w:val="hy-AM"/>
              </w:rPr>
              <w:t xml:space="preserve"> համար</w:t>
            </w:r>
            <w:r w:rsidRPr="0076188A">
              <w:rPr>
                <w:rFonts w:ascii="GHEA Grapalat" w:hAnsi="GHEA Grapalat"/>
                <w:bCs/>
                <w:iCs/>
                <w:color w:val="000000"/>
                <w:sz w:val="24"/>
                <w:szCs w:val="24"/>
                <w:shd w:val="clear" w:color="auto" w:fill="FFFFFF"/>
                <w:lang w:val="hy-AM"/>
              </w:rPr>
              <w:t xml:space="preserve"> նախատեսված</w:t>
            </w:r>
            <w:r w:rsidRPr="0076188A">
              <w:rPr>
                <w:rFonts w:ascii="GHEA Grapalat" w:hAnsi="GHEA Grapalat"/>
                <w:sz w:val="24"/>
                <w:szCs w:val="24"/>
                <w:lang w:val="hy-AM"/>
              </w:rPr>
              <w:t xml:space="preserve"> միջոցների շրջանակներում:</w:t>
            </w:r>
            <w:r w:rsidR="0076188A">
              <w:rPr>
                <w:rFonts w:ascii="GHEA Grapalat" w:hAnsi="GHEA Grapalat"/>
                <w:sz w:val="24"/>
                <w:szCs w:val="24"/>
                <w:lang w:val="hy-AM"/>
              </w:rPr>
              <w:t>»</w:t>
            </w:r>
            <w:r w:rsidRPr="0076188A">
              <w:rPr>
                <w:rFonts w:ascii="GHEA Grapalat" w:hAnsi="GHEA Grapalat"/>
                <w:sz w:val="24"/>
                <w:szCs w:val="24"/>
                <w:lang w:val="hy-AM"/>
              </w:rPr>
              <w:t>։</w:t>
            </w:r>
          </w:p>
          <w:p w14:paraId="219BCC69" w14:textId="77777777" w:rsidR="006F4FF0" w:rsidRPr="006425FC" w:rsidRDefault="006F4FF0" w:rsidP="00F73823">
            <w:pPr>
              <w:shd w:val="clear" w:color="auto" w:fill="FFFFFF"/>
              <w:spacing w:after="0"/>
              <w:jc w:val="center"/>
              <w:rPr>
                <w:rFonts w:ascii="GHEA Grapalat" w:hAnsi="GHEA Grapalat" w:cs="Sylfaen"/>
                <w:b/>
                <w:sz w:val="24"/>
                <w:szCs w:val="24"/>
                <w:lang w:val="hy-AM"/>
              </w:rPr>
            </w:pPr>
          </w:p>
          <w:p w14:paraId="763325D1" w14:textId="769588AC" w:rsidR="009503DD" w:rsidRPr="006425FC" w:rsidRDefault="009503DD" w:rsidP="00A3592D">
            <w:pPr>
              <w:shd w:val="clear" w:color="auto" w:fill="FFFFFF"/>
              <w:spacing w:after="0"/>
              <w:jc w:val="both"/>
              <w:rPr>
                <w:rFonts w:ascii="GHEA Grapalat" w:hAnsi="GHEA Grapalat" w:cs="Sylfaen"/>
                <w:sz w:val="24"/>
                <w:szCs w:val="24"/>
                <w:lang w:val="hy-AM"/>
              </w:rPr>
            </w:pPr>
          </w:p>
        </w:tc>
      </w:tr>
      <w:tr w:rsidR="006425FC" w:rsidRPr="006425FC" w14:paraId="3C4DEECB" w14:textId="77777777" w:rsidTr="00A47E14">
        <w:trPr>
          <w:trHeight w:val="330"/>
        </w:trPr>
        <w:tc>
          <w:tcPr>
            <w:tcW w:w="7164" w:type="dxa"/>
            <w:vMerge w:val="restart"/>
            <w:shd w:val="clear" w:color="auto" w:fill="BFBFBF" w:themeFill="background1" w:themeFillShade="BF"/>
          </w:tcPr>
          <w:p w14:paraId="70F54080" w14:textId="2635EE4C" w:rsidR="004B734B" w:rsidRPr="006425FC" w:rsidRDefault="00FA7437" w:rsidP="00A3592D">
            <w:pPr>
              <w:pStyle w:val="ListParagraph"/>
              <w:spacing w:after="0" w:line="240" w:lineRule="auto"/>
              <w:ind w:left="0" w:firstLine="165"/>
              <w:jc w:val="center"/>
              <w:rPr>
                <w:rFonts w:ascii="GHEA Grapalat" w:eastAsia="MS Mincho" w:hAnsi="GHEA Grapalat" w:cs="MS Mincho"/>
                <w:b/>
                <w:bCs/>
                <w:sz w:val="24"/>
                <w:szCs w:val="24"/>
                <w:shd w:val="clear" w:color="auto" w:fill="FFFFFF"/>
                <w:lang w:val="hy-AM"/>
              </w:rPr>
            </w:pPr>
            <w:r w:rsidRPr="006425FC">
              <w:rPr>
                <w:rFonts w:ascii="GHEA Grapalat" w:hAnsi="GHEA Grapalat"/>
                <w:b/>
                <w:bCs/>
                <w:sz w:val="24"/>
                <w:szCs w:val="24"/>
                <w:highlight w:val="lightGray"/>
                <w:shd w:val="clear" w:color="auto" w:fill="FFFFFF"/>
                <w:lang w:val="hy-AM"/>
              </w:rPr>
              <w:t xml:space="preserve"> ՀՀ արտաքին գործերի նախարարություն</w:t>
            </w:r>
          </w:p>
        </w:tc>
        <w:tc>
          <w:tcPr>
            <w:tcW w:w="8406" w:type="dxa"/>
            <w:shd w:val="clear" w:color="auto" w:fill="D9D9D9"/>
          </w:tcPr>
          <w:p w14:paraId="0BB866D7" w14:textId="2CAFD86B" w:rsidR="004B734B" w:rsidRPr="006425FC" w:rsidRDefault="00040B24" w:rsidP="00A3592D">
            <w:pPr>
              <w:spacing w:after="0" w:line="240" w:lineRule="auto"/>
              <w:jc w:val="center"/>
              <w:rPr>
                <w:rFonts w:ascii="GHEA Grapalat" w:eastAsia="MS Mincho" w:hAnsi="GHEA Grapalat" w:cs="MS Mincho"/>
                <w:b/>
                <w:sz w:val="24"/>
                <w:szCs w:val="24"/>
                <w:lang w:val="hy-AM"/>
              </w:rPr>
            </w:pPr>
            <w:r w:rsidRPr="006425FC">
              <w:rPr>
                <w:rFonts w:ascii="GHEA Grapalat" w:hAnsi="GHEA Grapalat"/>
                <w:b/>
                <w:sz w:val="24"/>
                <w:szCs w:val="24"/>
                <w:lang w:val="hy-AM"/>
              </w:rPr>
              <w:t>2025-12-03</w:t>
            </w:r>
          </w:p>
        </w:tc>
      </w:tr>
      <w:tr w:rsidR="006425FC" w:rsidRPr="006425FC" w14:paraId="45916650" w14:textId="77777777" w:rsidTr="00A47E14">
        <w:trPr>
          <w:trHeight w:val="319"/>
        </w:trPr>
        <w:tc>
          <w:tcPr>
            <w:tcW w:w="7164" w:type="dxa"/>
            <w:vMerge/>
            <w:shd w:val="clear" w:color="auto" w:fill="BFBFBF" w:themeFill="background1" w:themeFillShade="BF"/>
          </w:tcPr>
          <w:p w14:paraId="14CEAD6D" w14:textId="77777777" w:rsidR="004B734B" w:rsidRPr="006425FC" w:rsidRDefault="004B734B" w:rsidP="00A3592D">
            <w:pPr>
              <w:pStyle w:val="ListParagraph"/>
              <w:spacing w:after="0" w:line="240" w:lineRule="auto"/>
              <w:ind w:left="0" w:firstLine="165"/>
              <w:jc w:val="center"/>
              <w:rPr>
                <w:rFonts w:ascii="GHEA Grapalat" w:hAnsi="GHEA Grapalat"/>
                <w:b/>
                <w:bCs/>
                <w:sz w:val="24"/>
                <w:szCs w:val="24"/>
                <w:lang w:val="hy-AM"/>
              </w:rPr>
            </w:pPr>
          </w:p>
        </w:tc>
        <w:tc>
          <w:tcPr>
            <w:tcW w:w="8406" w:type="dxa"/>
            <w:shd w:val="clear" w:color="auto" w:fill="D9D9D9"/>
          </w:tcPr>
          <w:p w14:paraId="57DFF39B" w14:textId="6D0D527A" w:rsidR="004B734B" w:rsidRPr="006425FC" w:rsidRDefault="00040B24" w:rsidP="00A3592D">
            <w:pPr>
              <w:spacing w:after="0" w:line="240" w:lineRule="auto"/>
              <w:jc w:val="center"/>
              <w:rPr>
                <w:rFonts w:ascii="GHEA Grapalat" w:hAnsi="GHEA Grapalat"/>
                <w:b/>
                <w:sz w:val="24"/>
                <w:szCs w:val="24"/>
                <w:lang w:val="hy-AM"/>
              </w:rPr>
            </w:pPr>
            <w:r w:rsidRPr="006425FC">
              <w:rPr>
                <w:rFonts w:ascii="GHEA Grapalat" w:hAnsi="GHEA Grapalat"/>
                <w:b/>
                <w:sz w:val="24"/>
                <w:szCs w:val="24"/>
                <w:lang w:val="hy-AM"/>
              </w:rPr>
              <w:t>1108-1/65875-25</w:t>
            </w:r>
          </w:p>
        </w:tc>
      </w:tr>
      <w:tr w:rsidR="006425FC" w:rsidRPr="0076188A" w14:paraId="0E58E730" w14:textId="77777777" w:rsidTr="00A3592D">
        <w:trPr>
          <w:trHeight w:val="260"/>
        </w:trPr>
        <w:tc>
          <w:tcPr>
            <w:tcW w:w="7164" w:type="dxa"/>
          </w:tcPr>
          <w:p w14:paraId="5C4A93A1" w14:textId="77777777" w:rsidR="00C8171B" w:rsidRPr="006425FC" w:rsidRDefault="00C8171B" w:rsidP="00972C4D">
            <w:pPr>
              <w:pStyle w:val="ListParagraph"/>
              <w:spacing w:line="240" w:lineRule="auto"/>
              <w:ind w:left="-45" w:firstLine="90"/>
              <w:jc w:val="both"/>
              <w:rPr>
                <w:rFonts w:ascii="GHEA Grapalat" w:hAnsi="GHEA Grapalat"/>
                <w:sz w:val="24"/>
                <w:szCs w:val="24"/>
                <w:shd w:val="clear" w:color="auto" w:fill="FFFFFF"/>
                <w:lang w:val="hy-AM"/>
              </w:rPr>
            </w:pPr>
          </w:p>
          <w:p w14:paraId="659F227D" w14:textId="125B86AF"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1. ՀՀ դեսպանություն կամ հյուպատոսական հիմնարկ դիմելը՝ բացառապես ազգությամբ հայ լինելու հիմքով</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Նախագծի հավելվածի 49-րդ կետի 1-ին մասի համաձայն՝ այցելության գրանցման համար օգտատերն</w:t>
            </w:r>
          </w:p>
          <w:p w14:paraId="24FAFE9D" w14:textId="77777777"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ընտրում է Ծառայության հասցեն, իսկ օտարերկրյա պետությունում գտնվելու դեպքում ազգությամբ հայի հիմքով</w:t>
            </w:r>
          </w:p>
          <w:p w14:paraId="4C068169" w14:textId="77777777"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քաղաքացիության համար դիմած անձի դեպքում համապատասխան երկիրը և Հայաստանի Հանրապետության</w:t>
            </w:r>
          </w:p>
          <w:p w14:paraId="309F71B6" w14:textId="77777777"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համապատասխան դեսպանությունը կամ հյուպատոսական հիմնարկը:</w:t>
            </w:r>
          </w:p>
          <w:p w14:paraId="595D403A" w14:textId="50624F7F"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Վերոգրյալ կարգավորումից հետևում է, որ օտարերկրյա պետությունում գտնվող անձը ՀՀ</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քաղաքացիություն ստանալու նպատակով կարող է դիմել օտարերկրյա պետությունում գործող ՀՀ դեսպանություն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կամ հյուպատոսական հիմնարկ միայն այն դեպքում, երբ քաղաքացիություն ստանալու դիմումի հիմք է հանդիսանում</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ազգությամբ հայ լինելը, չնայած նրան, որ ՀՀ քաղաքացիություն ստանալու համար առկա են մի շարք այլ հիմքեր</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ևս:</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Նշյալ կարգավորումն իր մեջ պարունակում է սահմանափակող դրույթ, քանի որ, ներկայումս անձանց</w:t>
            </w:r>
          </w:p>
          <w:p w14:paraId="2589ACA7" w14:textId="40A474F3"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կողմից ՀՀ դեսպանություն կամ հյուպատոսական հիմնարկ և ՀՀ ՆԳՆ ՄՔ ծառայություն (այսուհետ՝</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Ծառայություն) ներկայացվող դիմումները՝ ՀՀ քաղաքացիություն ստանալու հիմքերի հաշվառմամբ տարանջատված</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չեն: Անկախ հիմքից, անձը ՀՀ քաղաքացիություն ստանալու համար կարող է դիմել և՛ ՀՀ</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դեսպանություն/հյուպատոսական հիմնարկ, և՛ Ծառայություն: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Հարկ է նշել, որ գործնականում ՀՀ քաղաքացիության ստացման առավել շատ հիմքերը (ազգությամբ հայ</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լինելը, ՀՀ քաղաքացի զավակ կամ ծնող ունենալը, 1995թ. հունվարի 1-ից հետո իր դիմումի համաձայն ՀՀ</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քաղաքացիությունից դուրս է եկածը և այլն) հանդիպում են հենց դիմումը ներկայացնելու պահին օտարերկրյա</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պետությունում գտնվող անձանց պարագայում:</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 xml:space="preserve">Ավելին, տվյալ դրույթի նախատեսումը հակասում է «ՀՀ քաղաքացիության </w:t>
            </w:r>
            <w:r w:rsidRPr="006425FC">
              <w:rPr>
                <w:rFonts w:ascii="GHEA Grapalat" w:hAnsi="GHEA Grapalat"/>
                <w:sz w:val="24"/>
                <w:szCs w:val="24"/>
                <w:shd w:val="clear" w:color="auto" w:fill="FFFFFF"/>
                <w:lang w:val="hy-AM"/>
              </w:rPr>
              <w:lastRenderedPageBreak/>
              <w:t>մասին» ՀՀ օրենքի 13-րդ</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հոդվածի դրույթներին, որոնցով սպառիչ թվարկված են ՀՀ քաղաքացիություն ստանալու բազմաթիվ հիմքերը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Հայաստանի Հանրապետության քաղաքացիություն չունեցող 18 տարին լրացած՝ օտարերկրյա պետությունում</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բնակվող (գտնվող) կամ Հայաստանի Հանրապետությունում օրինական հիմքով բնակվող (գտնվող) յուրաքանչյուր</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անձի համար:</w:t>
            </w:r>
          </w:p>
          <w:p w14:paraId="4D7F4A64" w14:textId="52AC043E"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Բացի այդ, նույնիսկ օրենսդրական տեխնիկայի տեսանկյունից իրավականորեն առաջինը հիշատակվում է</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օտարերկրյա պետությունում բնակվող (գտնվող) քաղաքացու կողմից ցանկացած հիմքով քաղաքացիություն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ստանալու համար դիմելու հանգամանքը, ապա նոր միայն ՀՀ-ում գտնվող անձի կողմից դիմելը: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Սույն իրավահարաբերությունում անձանց իրավունքը չսահմանափակելու սկզբունքը բխում է նաև</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պետության որդեգրած քաղաքականությունից: Համադրելով անձնագրավորման գործընթացի հետ՝ հարկ է նշել, որ</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մինչ 2022թ. հունիսի 25-ն օտարերկրյա պետությունում գտնվող ՀՀ քաղաքացին անձնագրավորման շրջանակում</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արող էր դիմել ՀՀ դեսպանություն կամ հյուպատոսական հիմնարկ այն դեպքում, երբ արդեն իսկ ուներ ՀՀ</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քաղաքացու անձնագիր (անձնագրի փոխանակում)՝ բացառությամբ Սիրիայի, Լիբանանի և Իրաքի: 2022 հունիսի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25-ից ի վեր օտարերկրյա պետություններում գտնվող անձինք ՀՀ քաղաքացիություն ստանալու հիմքով առաջին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անգամ ՀՀ քաղաքացու անձնագրով փաստաթղթավորվելու համար ևս կարող են դիմել օտարերկրյա պետությունում</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ՀՀ դեսպանություն կամ հյուպատոսական հիմնարկ:</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Հաշվի առնելով վերոգրյալը, ինչպես նաև այն, որ սույն կարգավորումն ընդհանրապես փաստարկված չէ</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Նախագծի հիմնավորման մեջ և պարզ չէ դրա նպատակը՝ առաջարկում ենք նշյալ սահմանափակող դրույթը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չկիրառել և, ինչպես ներկայումս է, անձանց վերապահել այլ հիմքերով ՀՀ քաղաքացիություն ստանալու համար ՀՀ</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դեսպանություններ կամ հյուպատոսական հիմնարկներ դիմելու իրավունքը: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 xml:space="preserve">Անհրաժեշտ է նաև դիտարկել Նախագծի հավելվածի 56-րդ </w:t>
            </w:r>
            <w:r w:rsidRPr="006425FC">
              <w:rPr>
                <w:rFonts w:ascii="GHEA Grapalat" w:hAnsi="GHEA Grapalat"/>
                <w:sz w:val="24"/>
                <w:szCs w:val="24"/>
                <w:shd w:val="clear" w:color="auto" w:fill="FFFFFF"/>
                <w:lang w:val="hy-AM"/>
              </w:rPr>
              <w:lastRenderedPageBreak/>
              <w:t>հոդվածով նախատեսված Սահմանադրության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իմացության թեստավորումն ինչպես Ծառայությունում, այնպես էլ ՀՀ դեսպանությունում կամ հյուպատոսական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հիմնարկում հանձնելու հնարավորությունը:</w:t>
            </w:r>
            <w:r w:rsidR="00972C4D" w:rsidRPr="006425FC">
              <w:rPr>
                <w:rFonts w:ascii="GHEA Grapalat" w:hAnsi="GHEA Grapalat"/>
                <w:sz w:val="24"/>
                <w:szCs w:val="24"/>
                <w:shd w:val="clear" w:color="auto" w:fill="FFFFFF"/>
                <w:lang w:val="hy-AM"/>
              </w:rPr>
              <w:t xml:space="preserve"> </w:t>
            </w:r>
          </w:p>
          <w:p w14:paraId="157C3A83" w14:textId="77777777" w:rsidR="00A873D2" w:rsidRPr="006425FC" w:rsidRDefault="00A873D2" w:rsidP="00972C4D">
            <w:pPr>
              <w:pStyle w:val="ListParagraph"/>
              <w:spacing w:line="240" w:lineRule="auto"/>
              <w:ind w:left="-45" w:firstLine="90"/>
              <w:jc w:val="both"/>
              <w:rPr>
                <w:rFonts w:ascii="GHEA Grapalat" w:hAnsi="GHEA Grapalat"/>
                <w:sz w:val="24"/>
                <w:szCs w:val="24"/>
                <w:shd w:val="clear" w:color="auto" w:fill="FFFFFF"/>
                <w:lang w:val="hy-AM"/>
              </w:rPr>
            </w:pPr>
          </w:p>
          <w:p w14:paraId="50D9A2AE" w14:textId="55086420"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2. ՀՀ դեսպանություններ կամ հյուպատոսական հիմնարկներ դիմած անձանց քաղաքացիության գործերն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անմիջապես, առանց ՀՀ ԱԳՆ խողովակի ընթացքավորումը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Նախագծով առաջարկվում է ՀՀ քաղաքացիություն ստանալու դիմումները ներկայացնել և քաղաքացիության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հետ կապված իրավահարաբերություններում ներգրավված ՀՀ իրավասու մարմինների լիազորություններն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իրականացնել նոր համակարգի, այն է՝ քաղաքացիության գործերի կառավարման էլեկտրոնային տեղեկատվական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համակարգի միջոցով:</w:t>
            </w:r>
          </w:p>
          <w:p w14:paraId="5713A9C4" w14:textId="3EA5EB9E"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Նախագծով մանրամասն նկարագրված է Համակարգի միջոցով քաղաքացիության դիմումների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ընթացքավորման գործընթացը, որում, սակայն, բացակայում է ՀՀ ԱԳՆ խողովակը, մասնավորապես՝ ՀՀ</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դեսպանությունների և հյուպատոսական հիմնարկների միջոցով ստացված գործերի ընթացքավորումը ՀՀ ԱԳՆ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միջոցով:</w:t>
            </w:r>
          </w:p>
          <w:p w14:paraId="34AE293E" w14:textId="77777777" w:rsidR="00972C4D"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«ՀՀ քաղաքացիության մասին» ՀՀ օրենքի 27-րդ հոդվածի 1-ին մասի համաձայն՝« (...) Հայաստանի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Հանրապետության դեսպանություն կամ հյուպատոսական հիմնարկ ներկայացված դիմումները Հայաստանի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Հանրապետության արտաքին գործերի նախարարության միջոցով ուղարկվում են Հայաստանի Հանրապետության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կառավարության լիազոր մարմին»: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ՀՀ վարչապետի 11 հունիսի 2018 թվականի N 746-Լ որոշմամբ հաստատված՝ ՀՀ արտաքին գործերի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նախարարության կանոնադրության 11-րդ կետով սահմանված են նախարարության գործառույթները, որոնցից 15-րդ ենթակետի համաձայն նախարարությունը ապահովում է հյուպատոսական գործունեության իրականացումը և այդ</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նպատակով կատարում է Հայաստանի Հանրապետության օրենսդրությամբ և միջազգային պայմանագրերով</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lastRenderedPageBreak/>
              <w:t>նախարարությանը վերապահված գործառույթները։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ՀՀ արտաքին գործերի նախարարի 07.06.2019թ. թիվ 1273-Ա հրամանով հաստատված՝ Հյուպատոսական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վարչության կանոնադրությամբ սահմանված է, որ.</w:t>
            </w:r>
            <w:r w:rsidR="00972C4D" w:rsidRPr="006425FC">
              <w:rPr>
                <w:rFonts w:ascii="GHEA Grapalat" w:hAnsi="GHEA Grapalat"/>
                <w:sz w:val="24"/>
                <w:szCs w:val="24"/>
                <w:shd w:val="clear" w:color="auto" w:fill="FFFFFF"/>
                <w:lang w:val="hy-AM"/>
              </w:rPr>
              <w:t xml:space="preserve"> </w:t>
            </w:r>
          </w:p>
          <w:p w14:paraId="676CEAB0" w14:textId="754B80FA"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վարչությունը համակարգում է օտարերկրյա պետություններում Հայաստանի Հանրապետության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դեսպանությունների հյուպատոսական բաժինների ու հյուպատոսական գործառույթներ իրականացնող</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դիվանագետների և հյուպատոսական հիմնարկների գործունեությունը։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Միաժամանակ, կանոնադրության 15-րդ կետի 4-րդ ենթակետի համաձայն՝ իրավական բաժնի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գործառույթներից է.</w:t>
            </w:r>
          </w:p>
          <w:p w14:paraId="59BF8556" w14:textId="77777777" w:rsidR="00972C4D"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«4) կազմակերպել Հյուպատոսական հիմնարկներից ստացված Հայաստանի Հանրապետության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քաղաքացիությունը դադարեցնելու և Հայաստանի Հանրապետության քաղաքացիություն ստանալու գործընթացը.»</w:t>
            </w:r>
            <w:r w:rsidR="00972C4D" w:rsidRPr="006425FC">
              <w:rPr>
                <w:rFonts w:ascii="GHEA Grapalat" w:hAnsi="GHEA Grapalat"/>
                <w:sz w:val="24"/>
                <w:szCs w:val="24"/>
                <w:shd w:val="clear" w:color="auto" w:fill="FFFFFF"/>
                <w:lang w:val="hy-AM"/>
              </w:rPr>
              <w:t xml:space="preserve"> </w:t>
            </w:r>
          </w:p>
          <w:p w14:paraId="66CD20A5" w14:textId="39DDC774"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Վերոգրյալից հետևում է, որ օտարերկրյա պետություններում գործող ՀՀ դեսպանությունների և</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հյուպատոսական հիմնարկների կողմից իրականացվող հյուպատոսական գործունեությունը չի կարող դուրս բերվել</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ՀՀ արտաքին գործերի նախարարության վերահսկողության տիրույթից, ինչն անխուսափելիորեն տեղի կունենա, եթե</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ընթացակարգերը սահմանվեն նախագծով առաջարկվող ձևով։</w:t>
            </w:r>
          </w:p>
          <w:p w14:paraId="1247F6DE" w14:textId="77777777" w:rsidR="00CE355C" w:rsidRPr="006425FC" w:rsidRDefault="00CE355C" w:rsidP="00972C4D">
            <w:pPr>
              <w:pStyle w:val="ListParagraph"/>
              <w:spacing w:line="240" w:lineRule="auto"/>
              <w:ind w:left="-45" w:firstLine="90"/>
              <w:jc w:val="both"/>
              <w:rPr>
                <w:rFonts w:ascii="GHEA Grapalat" w:hAnsi="GHEA Grapalat"/>
                <w:sz w:val="24"/>
                <w:szCs w:val="24"/>
                <w:shd w:val="clear" w:color="auto" w:fill="FFFFFF"/>
                <w:lang w:val="hy-AM"/>
              </w:rPr>
            </w:pPr>
          </w:p>
          <w:p w14:paraId="2D024908" w14:textId="0C397D3E"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3. Ազգությամբ հայ լինելու հանգամանքը հիմնավորող փաստաթղթերի մասով.</w:t>
            </w:r>
          </w:p>
          <w:p w14:paraId="0C532B8A" w14:textId="24627B63"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Ներկայումս ազգությամբ հայ անձանց ազգությունը հավաստվում է ազգության մասին նշումով ծննդյան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վկայականով, մերձավոր ազգականների ազգությունը հավաստող փաստաթղթերով, ազգությամբ հայ լինելը</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հավաստող օտարերկրյա իրավասու մարմնի կողմից տրված պաշտոնական փաստաթղթով (ազգությունը հաստատող</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եղեկանք, քաղվածք ծննդյան ակտից և այլն) կամ Հայ առաքելական եկեղեցու առաջնորդարանից կամ հայկական</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 xml:space="preserve">այլ եկեղեցական կառույցներից տրված մկրտության մասին </w:t>
            </w:r>
            <w:r w:rsidRPr="006425FC">
              <w:rPr>
                <w:rFonts w:ascii="GHEA Grapalat" w:hAnsi="GHEA Grapalat"/>
                <w:sz w:val="24"/>
                <w:szCs w:val="24"/>
                <w:shd w:val="clear" w:color="auto" w:fill="FFFFFF"/>
                <w:lang w:val="hy-AM"/>
              </w:rPr>
              <w:lastRenderedPageBreak/>
              <w:t>փաստաթղթով (մկրտվածի կամ նրա ծնողների</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ազգության մասին նշումով):</w:t>
            </w:r>
          </w:p>
          <w:p w14:paraId="7B032A31" w14:textId="27065EB7"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Ի թիվս վերոնշյալ փաստաթղթերի՝ առաջարկում ենք նախագծով սահմանել ազգությամբ հայ լինելու</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հանգամանքը հիմնավորող փաստաթղթի ձև և նշյալ փաստաթղթի տրամադրումը վերապահել՝ ՀՀ-ում դիմելու</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դեպքում՝ Ծառայությանը, իսկ օտարերկրյա պետությունում՝ ՀՀ դեսպանությանը կամ հյուպատոսական հիմնարկին</w:t>
            </w:r>
            <w:r w:rsidR="00972C4D" w:rsidRPr="006425FC">
              <w:rPr>
                <w:rFonts w:ascii="GHEA Grapalat" w:hAnsi="GHEA Grapalat"/>
                <w:sz w:val="24"/>
                <w:szCs w:val="24"/>
                <w:shd w:val="clear" w:color="auto" w:fill="FFFFFF"/>
                <w:lang w:val="hy-AM"/>
              </w:rPr>
              <w:t>՝</w:t>
            </w:r>
            <w:r w:rsidR="00972C4D" w:rsidRPr="006425FC">
              <w:rPr>
                <w:rFonts w:ascii="GHEA Grapalat" w:hAnsi="GHEA Grapalat"/>
                <w:lang w:val="hy-AM"/>
              </w:rPr>
              <w:t xml:space="preserve"> </w:t>
            </w:r>
            <w:r w:rsidR="00972C4D" w:rsidRPr="006425FC">
              <w:rPr>
                <w:rFonts w:ascii="GHEA Grapalat" w:hAnsi="GHEA Grapalat"/>
                <w:i/>
                <w:iCs/>
                <w:sz w:val="24"/>
                <w:szCs w:val="24"/>
                <w:u w:val="single"/>
                <w:shd w:val="clear" w:color="auto" w:fill="FFFFFF"/>
                <w:lang w:val="hy-AM"/>
              </w:rPr>
              <w:t>Ըստ անհրաժեշտության՝ նախաձեռնել լիազորող նորմի սահմանման օրենսդրական նախագծեր</w:t>
            </w:r>
            <w:r w:rsidRPr="006425FC">
              <w:rPr>
                <w:rFonts w:ascii="GHEA Grapalat" w:hAnsi="GHEA Grapalat"/>
                <w:i/>
                <w:iCs/>
                <w:sz w:val="24"/>
                <w:szCs w:val="24"/>
                <w:u w:val="single"/>
                <w:shd w:val="clear" w:color="auto" w:fill="FFFFFF"/>
                <w:lang w:val="hy-AM"/>
              </w:rPr>
              <w:t>:</w:t>
            </w:r>
          </w:p>
          <w:p w14:paraId="7C729873" w14:textId="0137CDE1" w:rsidR="003B561F" w:rsidRPr="006425FC" w:rsidRDefault="003B561F" w:rsidP="00972C4D">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Նշյալ փաստաթղթուղթը կտրամադրվի անձի ազգությամբ հայ լինելու մասին հավաստող բոլոր հնարավոր</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հանգամանքներն ուսումնասիրելու արդյունքում:</w:t>
            </w:r>
          </w:p>
          <w:p w14:paraId="14F661B5" w14:textId="70640042" w:rsidR="004B734B" w:rsidRPr="006425FC" w:rsidRDefault="003B561F" w:rsidP="00B14C68">
            <w:pPr>
              <w:pStyle w:val="ListParagraph"/>
              <w:spacing w:line="240" w:lineRule="auto"/>
              <w:ind w:left="-45" w:firstLine="9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4. Պետական տուրքի վճարումը՝ միայն պետական վճարումների էլեկտրոնային համակարգի (e-payments.am) միջոցով</w:t>
            </w:r>
            <w:r w:rsidR="00972C4D"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Նախագծի հավելվածի 38-րդ կետի համաձայն՝ «էլեկտրոնային հայտի հաստատումից հետո օգտատերը</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անցնում է առցանց եղանակով վճարման՝ պետական վճարումների էլեկտրոնային համակարգում, բացառությամբ</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Հայաստանի Հանրապետությունում փախստականի և Հայաստանի Հանրապետության կողմից քաղաքացիություն</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չունեցող անձի կարգավիճակ ունեցող օգտատիրոջ (...)»։</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Սույն կարգավորումից հետևում է, որ քաղաքացիություն ստանալու կամ այն դադարեցնելու դիմումների համար</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նախատեսված պետական տուրքի վճարումները կարող են կատարվել բացառապես պետական վճարումների</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էլեկտրոնային համակարգի, այն է՝ «e-payments.am» կայքի միջոցով:</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Հարկ է նշել, որ ներկայումս որոշ երկրներում (Սիրիա, Լիբանան, Իրաք և այլն) գտնվող քաղաքացիները</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չեն կարող մուտք գործել և օգտագործել միջազգային վճարային համակարգեր (PayPal, Stripe, Wise և այլն)</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նշյալ երկրների՝ պատժամիջոցների տակ գտնվելու կամ այլ հանգամանքով պայմանավորված: Նման երկրներում</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գտնվող անձինք հնարավորություն չունեն մուտք գործել «e-payments.am» կայք, և պետական տուրքի վճարումը</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lastRenderedPageBreak/>
              <w:t>միայն նշյալ կայքի միջոցով նախատեսելը էական խոչընդոտներ կստեղծի վերջիններիս համար: Ուստիև,</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առաջարկում ենք սահմանել պետական տուրքի վճարման այլընտրանքային տարբերակներ ևս (ինչպես նախատեսված</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է գործող օրենսդրությամբ):</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Միաժամանակ, հաշվի առնելով այն հանգամանքը, որ նախագծի հիմնավորումը կառուցված է բացառապես</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էլեկտրոնային եղանակով ծառայության կազմակերպման, տեխնիկական բաղադրիչի, թվայնացման գործընթացը</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ներկայացնելու սկզբունքով, ուստիև հնարավոր չէ տեսականորեն կարծիք ներկայացնել ՀՀ քաղաքացիություն</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ստանալու կամ դադարեցնելու հիմքերի, կցվող փաստաթղթերի և դրան առնչվող ընթացակարգի վերաբերյալ, քանի</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դեռ չի ներկայացվել հիմնավորումներ այդ մասով և դրանք տեսանելի ձևով չեն ուսումնասիրվել պատկան</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մարմինների, այդ թվում ՀՀ ԱԳՆ, ՆԳՆ և ԱԱԾ գերատեսչությունների կողմից:</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Ելնելով վերոգրյալից՝ առաջարկում ենք կազմակերպել աշխատանքային քննարկում նախագծի տեխնիկական</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բաղադրիչն առարկայական ուսումնասիրելու և նախագծով առաջարկվող փոփոխություններն օրենսդրության</w:t>
            </w:r>
            <w:r w:rsidR="00B14C68" w:rsidRPr="006425FC">
              <w:rPr>
                <w:rFonts w:ascii="GHEA Grapalat" w:hAnsi="GHEA Grapalat"/>
                <w:sz w:val="24"/>
                <w:szCs w:val="24"/>
                <w:shd w:val="clear" w:color="auto" w:fill="FFFFFF"/>
                <w:lang w:val="hy-AM"/>
              </w:rPr>
              <w:t xml:space="preserve"> </w:t>
            </w:r>
            <w:r w:rsidRPr="006425FC">
              <w:rPr>
                <w:rFonts w:ascii="GHEA Grapalat" w:hAnsi="GHEA Grapalat"/>
                <w:sz w:val="24"/>
                <w:szCs w:val="24"/>
                <w:shd w:val="clear" w:color="auto" w:fill="FFFFFF"/>
                <w:lang w:val="hy-AM"/>
              </w:rPr>
              <w:t>պահանջներին համապատասխանեցնելու համար:</w:t>
            </w:r>
          </w:p>
        </w:tc>
        <w:tc>
          <w:tcPr>
            <w:tcW w:w="8406" w:type="dxa"/>
          </w:tcPr>
          <w:p w14:paraId="4A05852E" w14:textId="201C850D" w:rsidR="00217573" w:rsidRPr="006425FC" w:rsidRDefault="00217573"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 xml:space="preserve"> </w:t>
            </w:r>
            <w:r w:rsidRPr="006425FC">
              <w:rPr>
                <w:rFonts w:ascii="GHEA Grapalat" w:hAnsi="GHEA Grapalat" w:cs="GHEA Grapalat"/>
                <w:b/>
                <w:sz w:val="24"/>
                <w:szCs w:val="24"/>
                <w:lang w:val="hy-AM"/>
              </w:rPr>
              <w:t>Չի</w:t>
            </w:r>
            <w:r w:rsidRPr="006425FC">
              <w:rPr>
                <w:rFonts w:ascii="GHEA Grapalat" w:hAnsi="GHEA Grapalat"/>
                <w:b/>
                <w:sz w:val="24"/>
                <w:szCs w:val="24"/>
                <w:lang w:val="hy-AM"/>
              </w:rPr>
              <w:t xml:space="preserve"> ընդունվել։</w:t>
            </w:r>
          </w:p>
          <w:p w14:paraId="1966401C" w14:textId="1806A6FF" w:rsidR="0022712D" w:rsidRPr="006425FC" w:rsidRDefault="00217573" w:rsidP="00A3592D">
            <w:pPr>
              <w:shd w:val="clear" w:color="auto" w:fill="FFFFFF"/>
              <w:spacing w:after="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«ՀՀ քաղաքացիության մասին» ՀՀ օրենքի 13-րդ հոդվածը, ինչպես իրավացիորեն նշվել է,</w:t>
            </w:r>
            <w:r w:rsidR="00A873D2" w:rsidRPr="006425FC">
              <w:rPr>
                <w:rFonts w:ascii="GHEA Grapalat" w:hAnsi="GHEA Grapalat"/>
                <w:sz w:val="24"/>
                <w:szCs w:val="24"/>
                <w:shd w:val="clear" w:color="auto" w:fill="FFFFFF"/>
                <w:lang w:val="hy-AM"/>
              </w:rPr>
              <w:t xml:space="preserve"> սահմանում է ՀՀ քաղաքացիություն ստանալու հիմքերը։ Մասնավորապես, ՀՀ քաղաքացիություն ստանալու սուբյեկտ կարող է լինել օտարերկրյա պետությունում բնակվող (գտնվող) կամ Հայաստանի Հանրապետությունում օրինական հիմքով բնակվող (գտնվող) յուրաքանչյուր անձ։ Մինչդեռ, քաղաքացիություն ստանալու ընթացակարգը սահմանվում է կառավարության որոշմամբ։</w:t>
            </w:r>
            <w:r w:rsidR="00387822" w:rsidRPr="006425FC">
              <w:rPr>
                <w:rFonts w:ascii="GHEA Grapalat" w:hAnsi="GHEA Grapalat"/>
                <w:sz w:val="24"/>
                <w:szCs w:val="24"/>
                <w:shd w:val="clear" w:color="auto" w:fill="FFFFFF"/>
                <w:lang w:val="hy-AM"/>
              </w:rPr>
              <w:t xml:space="preserve"> </w:t>
            </w:r>
            <w:r w:rsidR="0022712D" w:rsidRPr="006425FC">
              <w:rPr>
                <w:rFonts w:ascii="GHEA Grapalat" w:hAnsi="GHEA Grapalat"/>
                <w:sz w:val="24"/>
                <w:szCs w:val="24"/>
                <w:shd w:val="clear" w:color="auto" w:fill="FFFFFF"/>
                <w:lang w:val="hy-AM"/>
              </w:rPr>
              <w:t xml:space="preserve">Հարկ է նշել, որ իրավական կոլիզաները առաջանում են այն դեպքում, երբ ունենում ենք միևնույն հարաբերությունը կարգավորող իրարից տարբերվող դրույթներ։ </w:t>
            </w:r>
            <w:r w:rsidR="0022712D" w:rsidRPr="006425FC">
              <w:rPr>
                <w:rFonts w:ascii="GHEA Grapalat" w:hAnsi="GHEA Grapalat"/>
                <w:b/>
                <w:sz w:val="24"/>
                <w:szCs w:val="24"/>
                <w:shd w:val="clear" w:color="auto" w:fill="FFFFFF"/>
                <w:lang w:val="hy-AM"/>
              </w:rPr>
              <w:t>Օտարերկրյա պետությունում բնակվող (գտնվող)  անձի</w:t>
            </w:r>
            <w:r w:rsidR="0022712D" w:rsidRPr="006425FC">
              <w:rPr>
                <w:rFonts w:ascii="GHEA Grapalat" w:hAnsi="GHEA Grapalat"/>
                <w:sz w:val="24"/>
                <w:szCs w:val="24"/>
                <w:shd w:val="clear" w:color="auto" w:fill="FFFFFF"/>
                <w:lang w:val="hy-AM"/>
              </w:rPr>
              <w:t xml:space="preserve"> կարգավորումը վերաբերում է սուբյեկտին ներկայացվող պահանջներին, մինչդեռ քաղաքացիություն ստանալու ընթացակարգը, այն է </w:t>
            </w:r>
            <w:r w:rsidR="0022712D" w:rsidRPr="006425FC">
              <w:rPr>
                <w:rFonts w:ascii="GHEA Grapalat" w:hAnsi="GHEA Grapalat"/>
                <w:b/>
                <w:i/>
                <w:sz w:val="24"/>
                <w:szCs w:val="24"/>
                <w:shd w:val="clear" w:color="auto" w:fill="FFFFFF"/>
                <w:lang w:val="hy-AM"/>
              </w:rPr>
              <w:t>ո</w:t>
            </w:r>
            <w:r w:rsidR="00387822" w:rsidRPr="006425FC">
              <w:rPr>
                <w:rFonts w:ascii="GHEA Grapalat" w:hAnsi="GHEA Grapalat"/>
                <w:b/>
                <w:i/>
                <w:sz w:val="24"/>
                <w:szCs w:val="24"/>
                <w:shd w:val="clear" w:color="auto" w:fill="FFFFFF"/>
                <w:lang w:val="hy-AM"/>
              </w:rPr>
              <w:t>՞</w:t>
            </w:r>
            <w:r w:rsidR="0022712D" w:rsidRPr="006425FC">
              <w:rPr>
                <w:rFonts w:ascii="GHEA Grapalat" w:hAnsi="GHEA Grapalat"/>
                <w:b/>
                <w:i/>
                <w:sz w:val="24"/>
                <w:szCs w:val="24"/>
                <w:shd w:val="clear" w:color="auto" w:fill="FFFFFF"/>
                <w:lang w:val="hy-AM"/>
              </w:rPr>
              <w:t xml:space="preserve">ր իրավասու մարմին պետք է դիմում ներկայացվի </w:t>
            </w:r>
            <w:r w:rsidR="0022712D" w:rsidRPr="006425FC">
              <w:rPr>
                <w:rFonts w:ascii="GHEA Grapalat" w:hAnsi="GHEA Grapalat"/>
                <w:sz w:val="24"/>
                <w:szCs w:val="24"/>
                <w:shd w:val="clear" w:color="auto" w:fill="FFFFFF"/>
                <w:lang w:val="hy-AM"/>
              </w:rPr>
              <w:t>սահմանված չէ «ՀՀ քաղաքացիության մասին» ՀՀ օրենքի 13-րդ հոդվածով։</w:t>
            </w:r>
          </w:p>
          <w:p w14:paraId="53AA251D" w14:textId="289B1448" w:rsidR="0022712D" w:rsidRPr="006425FC" w:rsidRDefault="0022712D" w:rsidP="00A3592D">
            <w:pPr>
              <w:shd w:val="clear" w:color="auto" w:fill="FFFFFF"/>
              <w:spacing w:after="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Ինչ վերաբերում է պետության որդեգրած քաղաքականությանը՝ անձնագրավորման գործընթացի</w:t>
            </w:r>
            <w:r w:rsidR="00387822" w:rsidRPr="006425FC">
              <w:rPr>
                <w:rFonts w:ascii="GHEA Grapalat" w:hAnsi="GHEA Grapalat"/>
                <w:sz w:val="24"/>
                <w:szCs w:val="24"/>
                <w:shd w:val="clear" w:color="auto" w:fill="FFFFFF"/>
                <w:lang w:val="hy-AM"/>
              </w:rPr>
              <w:t xml:space="preserve"> հետ համադրում կատարելուն</w:t>
            </w:r>
            <w:r w:rsidRPr="006425FC">
              <w:rPr>
                <w:rFonts w:ascii="GHEA Grapalat" w:hAnsi="GHEA Grapalat"/>
                <w:sz w:val="24"/>
                <w:szCs w:val="24"/>
                <w:shd w:val="clear" w:color="auto" w:fill="FFFFFF"/>
                <w:lang w:val="hy-AM"/>
              </w:rPr>
              <w:t>, ապա հարկ է նշել, որ Ծառայությունը, որպես լիազոր մարմին, հստակ տարանջատում է քաղաքացիության գործընթացը անձնագրավորման գործընթացից, ավելին այդ գործընթացները տարբեր իրավական ակտերով են կարգավորվում և ունեն տարբեր իրավական ռեժիմներ։</w:t>
            </w:r>
          </w:p>
          <w:p w14:paraId="2A296E8D" w14:textId="3F615750" w:rsidR="003C3B7F" w:rsidRPr="006425FC" w:rsidRDefault="003C3B7F" w:rsidP="00A3592D">
            <w:pPr>
              <w:shd w:val="clear" w:color="auto" w:fill="FFFFFF"/>
              <w:spacing w:after="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ՀՀ քաղաքացիություն ստանալու նպատակով անձի կողմից Ծառայություն դիմում ներկայացնելու կարգավորման նպատակը լիազոր մարմնի կողմից գոնե մեկ անգամ տեսնել այն անձին, որի վերաբերյալ կայացվելու է քաղաքացիության շնոհրման որոշում, ինչը հնարավորություն է ստեղծում կանխարգելել և բացահայտել հնարավոր կեղծիքները, ինչպես նաև նվազեցնում է հնարավոր կոռուպցիոն ռիսկերը։</w:t>
            </w:r>
            <w:r w:rsidR="000B666A" w:rsidRPr="006425FC">
              <w:rPr>
                <w:rFonts w:ascii="GHEA Grapalat" w:hAnsi="GHEA Grapalat"/>
                <w:sz w:val="24"/>
                <w:szCs w:val="24"/>
                <w:shd w:val="clear" w:color="auto" w:fill="FFFFFF"/>
                <w:lang w:val="hy-AM"/>
              </w:rPr>
              <w:t xml:space="preserve"> </w:t>
            </w:r>
            <w:r w:rsidR="000B2ED1" w:rsidRPr="006425FC">
              <w:rPr>
                <w:rFonts w:ascii="GHEA Grapalat" w:hAnsi="GHEA Grapalat"/>
                <w:sz w:val="24"/>
                <w:szCs w:val="24"/>
                <w:shd w:val="clear" w:color="auto" w:fill="FFFFFF"/>
                <w:lang w:val="hy-AM"/>
              </w:rPr>
              <w:t>Տե</w:t>
            </w:r>
            <w:r w:rsidR="000B2ED1" w:rsidRPr="006425FC">
              <w:rPr>
                <w:rFonts w:ascii="Courier New" w:hAnsi="Courier New" w:cs="Courier New"/>
                <w:sz w:val="24"/>
                <w:szCs w:val="24"/>
                <w:shd w:val="clear" w:color="auto" w:fill="FFFFFF"/>
                <w:lang w:val="hy-AM"/>
              </w:rPr>
              <w:t>′</w:t>
            </w:r>
            <w:r w:rsidR="000B2ED1" w:rsidRPr="006425FC">
              <w:rPr>
                <w:rFonts w:ascii="GHEA Grapalat" w:hAnsi="GHEA Grapalat" w:cs="GHEA Grapalat"/>
                <w:sz w:val="24"/>
                <w:szCs w:val="24"/>
                <w:shd w:val="clear" w:color="auto" w:fill="FFFFFF"/>
                <w:lang w:val="hy-AM"/>
              </w:rPr>
              <w:t>ս</w:t>
            </w:r>
            <w:r w:rsidR="000B2ED1" w:rsidRPr="006425FC">
              <w:rPr>
                <w:rFonts w:ascii="GHEA Grapalat" w:hAnsi="GHEA Grapalat"/>
                <w:sz w:val="24"/>
                <w:szCs w:val="24"/>
                <w:shd w:val="clear" w:color="auto" w:fill="FFFFFF"/>
                <w:lang w:val="hy-AM"/>
              </w:rPr>
              <w:t xml:space="preserve"> </w:t>
            </w:r>
            <w:r w:rsidR="000B2ED1" w:rsidRPr="006425FC">
              <w:rPr>
                <w:rFonts w:ascii="GHEA Grapalat" w:hAnsi="GHEA Grapalat" w:cs="GHEA Grapalat"/>
                <w:sz w:val="24"/>
                <w:szCs w:val="24"/>
                <w:shd w:val="clear" w:color="auto" w:fill="FFFFFF"/>
                <w:lang w:val="hy-AM"/>
              </w:rPr>
              <w:t>ԱԱԾ</w:t>
            </w:r>
            <w:r w:rsidR="000B2ED1" w:rsidRPr="006425FC">
              <w:rPr>
                <w:rFonts w:ascii="GHEA Grapalat" w:hAnsi="GHEA Grapalat"/>
                <w:sz w:val="24"/>
                <w:szCs w:val="24"/>
                <w:shd w:val="clear" w:color="auto" w:fill="FFFFFF"/>
                <w:lang w:val="hy-AM"/>
              </w:rPr>
              <w:t xml:space="preserve"> </w:t>
            </w:r>
            <w:r w:rsidR="000B2ED1" w:rsidRPr="006425FC">
              <w:rPr>
                <w:rFonts w:ascii="GHEA Grapalat" w:hAnsi="GHEA Grapalat" w:cs="GHEA Grapalat"/>
                <w:sz w:val="24"/>
                <w:szCs w:val="24"/>
                <w:shd w:val="clear" w:color="auto" w:fill="FFFFFF"/>
                <w:lang w:val="hy-AM"/>
              </w:rPr>
              <w:t>դիտարկման</w:t>
            </w:r>
            <w:r w:rsidR="000B2ED1" w:rsidRPr="006425FC">
              <w:rPr>
                <w:rFonts w:ascii="GHEA Grapalat" w:hAnsi="GHEA Grapalat"/>
                <w:sz w:val="24"/>
                <w:szCs w:val="24"/>
                <w:shd w:val="clear" w:color="auto" w:fill="FFFFFF"/>
                <w:lang w:val="hy-AM"/>
              </w:rPr>
              <w:t xml:space="preserve"> 3-</w:t>
            </w:r>
            <w:r w:rsidR="000B2ED1" w:rsidRPr="006425FC">
              <w:rPr>
                <w:rFonts w:ascii="GHEA Grapalat" w:hAnsi="GHEA Grapalat" w:cs="GHEA Grapalat"/>
                <w:sz w:val="24"/>
                <w:szCs w:val="24"/>
                <w:shd w:val="clear" w:color="auto" w:fill="FFFFFF"/>
                <w:lang w:val="hy-AM"/>
              </w:rPr>
              <w:t>րդ</w:t>
            </w:r>
            <w:r w:rsidR="000B2ED1" w:rsidRPr="006425FC">
              <w:rPr>
                <w:rFonts w:ascii="GHEA Grapalat" w:hAnsi="GHEA Grapalat"/>
                <w:sz w:val="24"/>
                <w:szCs w:val="24"/>
                <w:shd w:val="clear" w:color="auto" w:fill="FFFFFF"/>
                <w:lang w:val="hy-AM"/>
              </w:rPr>
              <w:t xml:space="preserve"> </w:t>
            </w:r>
            <w:r w:rsidR="000B2ED1" w:rsidRPr="006425FC">
              <w:rPr>
                <w:rFonts w:ascii="GHEA Grapalat" w:hAnsi="GHEA Grapalat" w:cs="GHEA Grapalat"/>
                <w:sz w:val="24"/>
                <w:szCs w:val="24"/>
                <w:shd w:val="clear" w:color="auto" w:fill="FFFFFF"/>
                <w:lang w:val="hy-AM"/>
              </w:rPr>
              <w:t>կետը</w:t>
            </w:r>
            <w:r w:rsidR="000B2ED1" w:rsidRPr="006425FC">
              <w:rPr>
                <w:rFonts w:ascii="GHEA Grapalat" w:hAnsi="GHEA Grapalat"/>
                <w:sz w:val="24"/>
                <w:szCs w:val="24"/>
                <w:shd w:val="clear" w:color="auto" w:fill="FFFFFF"/>
                <w:lang w:val="hy-AM"/>
              </w:rPr>
              <w:t xml:space="preserve"> </w:t>
            </w:r>
            <w:r w:rsidR="000B2ED1" w:rsidRPr="006425FC">
              <w:rPr>
                <w:rFonts w:ascii="GHEA Grapalat" w:hAnsi="GHEA Grapalat"/>
                <w:bCs/>
                <w:sz w:val="24"/>
                <w:szCs w:val="24"/>
                <w:lang w:val="hy-AM"/>
              </w:rPr>
              <w:t>կեղծ փաստաթղթեր ներկայացնելու բազմաթիվ դեպքերի արձանագրման վերաբերյալ։</w:t>
            </w:r>
            <w:r w:rsidR="000B2ED1" w:rsidRPr="006425FC">
              <w:rPr>
                <w:rFonts w:ascii="GHEA Grapalat" w:hAnsi="GHEA Grapalat"/>
                <w:sz w:val="24"/>
                <w:szCs w:val="24"/>
                <w:shd w:val="clear" w:color="auto" w:fill="FFFFFF"/>
                <w:lang w:val="hy-AM"/>
              </w:rPr>
              <w:t xml:space="preserve"> </w:t>
            </w:r>
            <w:r w:rsidR="000B666A" w:rsidRPr="006425FC">
              <w:rPr>
                <w:rFonts w:ascii="GHEA Grapalat" w:eastAsia="Merriweather" w:hAnsi="GHEA Grapalat" w:cs="Merriweather"/>
                <w:sz w:val="24"/>
                <w:szCs w:val="24"/>
                <w:shd w:val="clear" w:color="auto" w:fill="FFFFFF"/>
                <w:lang w:val="hy-AM"/>
              </w:rPr>
              <w:t xml:space="preserve">Սահմանադրության իմացության </w:t>
            </w:r>
            <w:r w:rsidR="000B666A" w:rsidRPr="006425FC">
              <w:rPr>
                <w:rFonts w:ascii="GHEA Grapalat" w:eastAsia="Merriweather" w:hAnsi="GHEA Grapalat" w:cs="Merriweather"/>
                <w:sz w:val="24"/>
                <w:szCs w:val="24"/>
                <w:lang w:val="hy-AM"/>
              </w:rPr>
              <w:lastRenderedPageBreak/>
              <w:t>թեստավորման վայրի սահմանումն էլ ուղղակիորեն կախված է դիմում ներկայացնելու վայրից, ուստիև այն ևս պահպանվել է։</w:t>
            </w:r>
          </w:p>
          <w:p w14:paraId="6BE3E637" w14:textId="77777777" w:rsidR="003C3B7F" w:rsidRPr="006425FC" w:rsidRDefault="003C3B7F" w:rsidP="00A3592D">
            <w:pPr>
              <w:shd w:val="clear" w:color="auto" w:fill="FFFFFF"/>
              <w:spacing w:after="0"/>
              <w:jc w:val="both"/>
              <w:rPr>
                <w:rFonts w:ascii="GHEA Grapalat" w:hAnsi="GHEA Grapalat"/>
                <w:sz w:val="24"/>
                <w:szCs w:val="24"/>
                <w:shd w:val="clear" w:color="auto" w:fill="FFFFFF"/>
                <w:lang w:val="hy-AM"/>
              </w:rPr>
            </w:pPr>
          </w:p>
          <w:p w14:paraId="2103CDAF" w14:textId="77777777" w:rsidR="003C3B7F" w:rsidRPr="006425FC" w:rsidRDefault="003C3B7F" w:rsidP="00A3592D">
            <w:pPr>
              <w:shd w:val="clear" w:color="auto" w:fill="FFFFFF"/>
              <w:spacing w:after="0"/>
              <w:jc w:val="both"/>
              <w:rPr>
                <w:rFonts w:ascii="GHEA Grapalat" w:hAnsi="GHEA Grapalat"/>
                <w:sz w:val="24"/>
                <w:szCs w:val="24"/>
                <w:shd w:val="clear" w:color="auto" w:fill="FFFFFF"/>
                <w:lang w:val="hy-AM"/>
              </w:rPr>
            </w:pPr>
          </w:p>
          <w:p w14:paraId="5C896054"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1D414B1D"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6CEB4DC8"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1A13DEFB"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075DF743"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AE38208"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45004BB1"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7649686"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28EF68A0"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038D82B8"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66DC6FFC"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1C0F7A8"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52E9AB17"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695580FF"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1042A935"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6861FF50"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128C8E96"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546C0E6"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7662F811"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4DD38D13"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47D7F721"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4330960A"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9F8CA6F"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187AE522"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DB516E7"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673C75AE"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157B8548"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EB4D24E"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39F4C830"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7EB0A8B5" w14:textId="77777777" w:rsidR="00CE355C" w:rsidRPr="006425FC" w:rsidRDefault="00CE355C" w:rsidP="003C3B7F">
            <w:pPr>
              <w:shd w:val="clear" w:color="auto" w:fill="FFFFFF"/>
              <w:spacing w:after="0"/>
              <w:jc w:val="center"/>
              <w:rPr>
                <w:rFonts w:ascii="GHEA Grapalat" w:hAnsi="GHEA Grapalat"/>
                <w:b/>
                <w:sz w:val="24"/>
                <w:szCs w:val="24"/>
                <w:lang w:val="hy-AM"/>
              </w:rPr>
            </w:pPr>
          </w:p>
          <w:p w14:paraId="6F22B675" w14:textId="516FF6E6" w:rsidR="003C3B7F" w:rsidRPr="006425FC" w:rsidRDefault="00CE355C" w:rsidP="00CE355C">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2</w:t>
            </w:r>
            <w:r w:rsidR="003C3B7F" w:rsidRPr="006425FC">
              <w:rPr>
                <w:rFonts w:ascii="Microsoft JhengHei" w:eastAsia="Microsoft JhengHei" w:hAnsi="Microsoft JhengHei" w:cs="Microsoft JhengHei" w:hint="eastAsia"/>
                <w:b/>
                <w:sz w:val="24"/>
                <w:szCs w:val="24"/>
                <w:lang w:val="hy-AM"/>
              </w:rPr>
              <w:t>․</w:t>
            </w:r>
            <w:r w:rsidR="003C3B7F" w:rsidRPr="006425FC">
              <w:rPr>
                <w:rFonts w:ascii="GHEA Grapalat" w:hAnsi="GHEA Grapalat"/>
                <w:b/>
                <w:sz w:val="24"/>
                <w:szCs w:val="24"/>
                <w:lang w:val="hy-AM"/>
              </w:rPr>
              <w:t xml:space="preserve"> </w:t>
            </w:r>
            <w:r w:rsidR="003C3B7F" w:rsidRPr="006425FC">
              <w:rPr>
                <w:rFonts w:ascii="GHEA Grapalat" w:hAnsi="GHEA Grapalat" w:cs="GHEA Grapalat"/>
                <w:b/>
                <w:sz w:val="24"/>
                <w:szCs w:val="24"/>
                <w:lang w:val="hy-AM"/>
              </w:rPr>
              <w:t>Չի</w:t>
            </w:r>
            <w:r w:rsidR="003C3B7F" w:rsidRPr="006425FC">
              <w:rPr>
                <w:rFonts w:ascii="GHEA Grapalat" w:hAnsi="GHEA Grapalat"/>
                <w:b/>
                <w:sz w:val="24"/>
                <w:szCs w:val="24"/>
                <w:lang w:val="hy-AM"/>
              </w:rPr>
              <w:t xml:space="preserve"> ընդունվել։</w:t>
            </w:r>
          </w:p>
          <w:p w14:paraId="42F5F47E" w14:textId="1D243D14" w:rsidR="00CE355C" w:rsidRPr="006425FC" w:rsidRDefault="00CE355C" w:rsidP="00CE355C">
            <w:pPr>
              <w:shd w:val="clear" w:color="auto" w:fill="FFFFFF"/>
              <w:spacing w:after="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Նման կարգավորումը բխում է վերջին օրենսդրական փոփոխություններից։ Մասնավորապես, ՀՀ դեսպանությունների և հյուպատոսական հիմնարկների միջոցով ստացված գործերի ընթացքավորումը ՀՀ ԱԳՆ միջոցով իրականացման դրույթը հանվել է դեռևս 2025 թվականի</w:t>
            </w:r>
            <w:r w:rsidRPr="006425FC">
              <w:rPr>
                <w:rFonts w:cs="Calibri"/>
                <w:sz w:val="24"/>
                <w:szCs w:val="24"/>
                <w:shd w:val="clear" w:color="auto" w:fill="FFFFFF"/>
                <w:lang w:val="hy-AM"/>
              </w:rPr>
              <w:t> </w:t>
            </w:r>
            <w:r w:rsidRPr="006425FC">
              <w:rPr>
                <w:rFonts w:ascii="GHEA Grapalat" w:hAnsi="GHEA Grapalat" w:cs="GHEA Grapalat"/>
                <w:sz w:val="24"/>
                <w:szCs w:val="24"/>
                <w:shd w:val="clear" w:color="auto" w:fill="FFFFFF"/>
                <w:lang w:val="hy-AM"/>
              </w:rPr>
              <w:t>հունվարի</w:t>
            </w:r>
            <w:r w:rsidRPr="006425FC">
              <w:rPr>
                <w:rFonts w:ascii="GHEA Grapalat" w:hAnsi="GHEA Grapalat"/>
                <w:sz w:val="24"/>
                <w:szCs w:val="24"/>
                <w:shd w:val="clear" w:color="auto" w:fill="FFFFFF"/>
                <w:lang w:val="hy-AM"/>
              </w:rPr>
              <w:t xml:space="preserve"> 22-</w:t>
            </w:r>
            <w:r w:rsidRPr="006425FC">
              <w:rPr>
                <w:rFonts w:ascii="GHEA Grapalat" w:hAnsi="GHEA Grapalat" w:cs="GHEA Grapalat"/>
                <w:sz w:val="24"/>
                <w:szCs w:val="24"/>
                <w:shd w:val="clear" w:color="auto" w:fill="FFFFFF"/>
                <w:lang w:val="hy-AM"/>
              </w:rPr>
              <w:t>ին</w:t>
            </w:r>
            <w:r w:rsidRPr="006425FC">
              <w:rPr>
                <w:rFonts w:ascii="GHEA Grapalat" w:hAnsi="GHEA Grapalat"/>
                <w:sz w:val="24"/>
                <w:szCs w:val="24"/>
                <w:shd w:val="clear" w:color="auto" w:fill="FFFFFF"/>
                <w:lang w:val="hy-AM"/>
              </w:rPr>
              <w:t xml:space="preserve"> ընդունված «Հայաստանի Հանրապետության քաղաքացիության մասին» օրենքում փոփոխություններ և լրացումներ</w:t>
            </w:r>
            <w:r w:rsidRPr="006425FC">
              <w:rPr>
                <w:rFonts w:cs="Calibri"/>
                <w:sz w:val="24"/>
                <w:szCs w:val="24"/>
                <w:shd w:val="clear" w:color="auto" w:fill="FFFFFF"/>
                <w:lang w:val="hy-AM"/>
              </w:rPr>
              <w:t> </w:t>
            </w:r>
            <w:r w:rsidRPr="006425FC">
              <w:rPr>
                <w:rFonts w:ascii="GHEA Grapalat" w:hAnsi="GHEA Grapalat" w:cs="GHEA Grapalat"/>
                <w:sz w:val="24"/>
                <w:szCs w:val="24"/>
                <w:shd w:val="clear" w:color="auto" w:fill="FFFFFF"/>
                <w:lang w:val="hy-AM"/>
              </w:rPr>
              <w:t>կատարելու</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մասին</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ՀՕ</w:t>
            </w:r>
            <w:r w:rsidRPr="006425FC">
              <w:rPr>
                <w:rFonts w:ascii="GHEA Grapalat" w:hAnsi="GHEA Grapalat"/>
                <w:sz w:val="24"/>
                <w:szCs w:val="24"/>
                <w:shd w:val="clear" w:color="auto" w:fill="FFFFFF"/>
                <w:lang w:val="hy-AM"/>
              </w:rPr>
              <w:t>-4-</w:t>
            </w:r>
            <w:r w:rsidRPr="006425FC">
              <w:rPr>
                <w:rFonts w:ascii="GHEA Grapalat" w:hAnsi="GHEA Grapalat" w:cs="GHEA Grapalat"/>
                <w:sz w:val="24"/>
                <w:szCs w:val="24"/>
                <w:shd w:val="clear" w:color="auto" w:fill="FFFFFF"/>
                <w:lang w:val="hy-AM"/>
              </w:rPr>
              <w:t>Ն</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օրենքով։</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Օրենքը</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ուժի</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մեջ</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է</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մտնելու</w:t>
            </w:r>
            <w:r w:rsidRPr="006425FC">
              <w:rPr>
                <w:rFonts w:ascii="GHEA Grapalat" w:hAnsi="GHEA Grapalat"/>
                <w:sz w:val="24"/>
                <w:szCs w:val="24"/>
                <w:shd w:val="clear" w:color="auto" w:fill="FFFFFF"/>
                <w:lang w:val="hy-AM"/>
              </w:rPr>
              <w:t xml:space="preserve"> 2026 </w:t>
            </w:r>
            <w:r w:rsidRPr="006425FC">
              <w:rPr>
                <w:rFonts w:ascii="GHEA Grapalat" w:hAnsi="GHEA Grapalat" w:cs="GHEA Grapalat"/>
                <w:sz w:val="24"/>
                <w:szCs w:val="24"/>
                <w:shd w:val="clear" w:color="auto" w:fill="FFFFFF"/>
                <w:lang w:val="hy-AM"/>
              </w:rPr>
              <w:t>թվականի</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հունվարի</w:t>
            </w:r>
            <w:r w:rsidRPr="006425FC">
              <w:rPr>
                <w:rFonts w:ascii="GHEA Grapalat" w:hAnsi="GHEA Grapalat"/>
                <w:sz w:val="24"/>
                <w:szCs w:val="24"/>
                <w:shd w:val="clear" w:color="auto" w:fill="FFFFFF"/>
                <w:lang w:val="hy-AM"/>
              </w:rPr>
              <w:t xml:space="preserve"> 1-</w:t>
            </w:r>
            <w:r w:rsidRPr="006425FC">
              <w:rPr>
                <w:rFonts w:ascii="GHEA Grapalat" w:hAnsi="GHEA Grapalat" w:cs="GHEA Grapalat"/>
                <w:sz w:val="24"/>
                <w:szCs w:val="24"/>
                <w:shd w:val="clear" w:color="auto" w:fill="FFFFFF"/>
                <w:lang w:val="hy-AM"/>
              </w:rPr>
              <w:t>ից</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իսկ</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նախագիծը</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համապատասխանեցվել</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է</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նոր</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օրենսդրական</w:t>
            </w:r>
            <w:r w:rsidRPr="006425FC">
              <w:rPr>
                <w:rFonts w:ascii="GHEA Grapalat" w:hAnsi="GHEA Grapalat"/>
                <w:sz w:val="24"/>
                <w:szCs w:val="24"/>
                <w:shd w:val="clear" w:color="auto" w:fill="FFFFFF"/>
                <w:lang w:val="hy-AM"/>
              </w:rPr>
              <w:t xml:space="preserve"> </w:t>
            </w:r>
            <w:r w:rsidRPr="006425FC">
              <w:rPr>
                <w:rFonts w:ascii="GHEA Grapalat" w:hAnsi="GHEA Grapalat" w:cs="GHEA Grapalat"/>
                <w:sz w:val="24"/>
                <w:szCs w:val="24"/>
                <w:shd w:val="clear" w:color="auto" w:fill="FFFFFF"/>
                <w:lang w:val="hy-AM"/>
              </w:rPr>
              <w:t>կարգավորմանը։</w:t>
            </w:r>
          </w:p>
          <w:p w14:paraId="6DD66AE0" w14:textId="5AE4F94D" w:rsidR="00CE355C" w:rsidRPr="006425FC" w:rsidRDefault="00CE355C" w:rsidP="00CE355C">
            <w:pPr>
              <w:shd w:val="clear" w:color="auto" w:fill="FFFFFF"/>
              <w:spacing w:after="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Ինչ վերաբերում է վկայակոչված մյուս իրավական ակտերին, ապա դրանք ունեն ավելի ցածր իրավաբանական ուժ, քան կառավարության որոշումն է և պայմանավորված են եղել նախկին օրենսդրական կարգավորմամբ։ Օրենքի ուժի մեջ մտնելուց հետո դրանք ևս պետք է համապատասխանեցվեն օրենսդրական նոր պահանջներին։</w:t>
            </w:r>
          </w:p>
          <w:p w14:paraId="222FE745" w14:textId="77777777" w:rsidR="00CE355C" w:rsidRPr="006425FC" w:rsidRDefault="00CE355C" w:rsidP="00CE355C">
            <w:pPr>
              <w:shd w:val="clear" w:color="auto" w:fill="FFFFFF"/>
              <w:spacing w:after="0"/>
              <w:jc w:val="both"/>
              <w:rPr>
                <w:rFonts w:ascii="GHEA Grapalat" w:hAnsi="GHEA Grapalat"/>
                <w:sz w:val="24"/>
                <w:szCs w:val="24"/>
                <w:shd w:val="clear" w:color="auto" w:fill="FFFFFF"/>
                <w:lang w:val="hy-AM"/>
              </w:rPr>
            </w:pPr>
          </w:p>
          <w:p w14:paraId="58A3572B"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0D53E2A4"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662A7522"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05DC851A"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77EAF190"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0B420738"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7F1BA404"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627021E4"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02D10C29"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28CC3CB0"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3E4103D5"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5F3CCF54"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3AEAB843"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59ABA7A6"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294B65D2"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4C8DECF3"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7BC800F0"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42D8EF26"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175B574E"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2630FE4A"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40982424"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27AF48F4"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0A8E843F"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187422EE"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3A6CC739"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7A23A979"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45298A02"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65A03CBA"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4F4688C8" w14:textId="77777777" w:rsidR="000B666A" w:rsidRPr="006425FC" w:rsidRDefault="000B666A" w:rsidP="00CE355C">
            <w:pPr>
              <w:shd w:val="clear" w:color="auto" w:fill="FFFFFF"/>
              <w:spacing w:after="0"/>
              <w:jc w:val="center"/>
              <w:rPr>
                <w:rFonts w:ascii="GHEA Grapalat" w:hAnsi="GHEA Grapalat"/>
                <w:b/>
                <w:sz w:val="24"/>
                <w:szCs w:val="24"/>
                <w:lang w:val="hy-AM"/>
              </w:rPr>
            </w:pPr>
          </w:p>
          <w:p w14:paraId="6ED58821" w14:textId="236E57A9" w:rsidR="00CE355C" w:rsidRPr="006425FC" w:rsidRDefault="000B666A" w:rsidP="000B666A">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3</w:t>
            </w:r>
            <w:r w:rsidR="00CE355C" w:rsidRPr="006425FC">
              <w:rPr>
                <w:rFonts w:ascii="Microsoft JhengHei" w:eastAsia="Microsoft JhengHei" w:hAnsi="Microsoft JhengHei" w:cs="Microsoft JhengHei" w:hint="eastAsia"/>
                <w:b/>
                <w:sz w:val="24"/>
                <w:szCs w:val="24"/>
                <w:lang w:val="hy-AM"/>
              </w:rPr>
              <w:t>․</w:t>
            </w:r>
            <w:r w:rsidR="00CE355C" w:rsidRPr="006425FC">
              <w:rPr>
                <w:rFonts w:ascii="GHEA Grapalat" w:hAnsi="GHEA Grapalat"/>
                <w:b/>
                <w:sz w:val="24"/>
                <w:szCs w:val="24"/>
                <w:lang w:val="hy-AM"/>
              </w:rPr>
              <w:t xml:space="preserve"> </w:t>
            </w:r>
            <w:r w:rsidR="00CE355C" w:rsidRPr="006425FC">
              <w:rPr>
                <w:rFonts w:ascii="GHEA Grapalat" w:hAnsi="GHEA Grapalat" w:cs="GHEA Grapalat"/>
                <w:b/>
                <w:sz w:val="24"/>
                <w:szCs w:val="24"/>
                <w:lang w:val="hy-AM"/>
              </w:rPr>
              <w:t>Չի</w:t>
            </w:r>
            <w:r w:rsidR="00CE355C" w:rsidRPr="006425FC">
              <w:rPr>
                <w:rFonts w:ascii="GHEA Grapalat" w:hAnsi="GHEA Grapalat"/>
                <w:b/>
                <w:sz w:val="24"/>
                <w:szCs w:val="24"/>
                <w:lang w:val="hy-AM"/>
              </w:rPr>
              <w:t xml:space="preserve"> ընդունվել։</w:t>
            </w:r>
          </w:p>
          <w:p w14:paraId="22C80787" w14:textId="5B25B5F3" w:rsidR="00CE355C" w:rsidRPr="006425FC" w:rsidRDefault="000B666A" w:rsidP="00CE355C">
            <w:pPr>
              <w:shd w:val="clear" w:color="auto" w:fill="FFFFFF"/>
              <w:spacing w:after="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 xml:space="preserve">Ազգությամբ հայ լինելու հանգամանքը հիմնավորող փաստաթղթի ձև սահմանելու և նշյալ փաստաթղթի տրամադրումը՝ ՀՀ-ում դիմելու դեպքում՝ Ծառայությանը, իսկ օտարերկրյա պետությունում՝ ՀՀ դեսպանությանը կամ հյուպատոսական հիմնարկին վերապահելու առաջարկը խնդրահարույց է, քանի որ վերջիններս չեն հանդիսանում լիազոր մարմին անձի ազգությունը որոշելու համար։ Ավելին դրա համար պետք է սահմանվի նաև ազգությունը որոշելու ընթացակարգ։ Ուստիև հիշյալ </w:t>
            </w:r>
            <w:r w:rsidRPr="006425FC">
              <w:rPr>
                <w:rFonts w:ascii="GHEA Grapalat" w:hAnsi="GHEA Grapalat"/>
                <w:sz w:val="24"/>
                <w:szCs w:val="24"/>
                <w:shd w:val="clear" w:color="auto" w:fill="FFFFFF"/>
                <w:lang w:val="hy-AM"/>
              </w:rPr>
              <w:lastRenderedPageBreak/>
              <w:t xml:space="preserve">հարցին հնարավոր կլինի անդրադառնալ </w:t>
            </w:r>
            <w:r w:rsidR="00843188" w:rsidRPr="006425FC">
              <w:rPr>
                <w:rFonts w:ascii="GHEA Grapalat" w:hAnsi="GHEA Grapalat"/>
                <w:sz w:val="24"/>
                <w:szCs w:val="24"/>
                <w:shd w:val="clear" w:color="auto" w:fill="FFFFFF"/>
                <w:lang w:val="hy-AM"/>
              </w:rPr>
              <w:t xml:space="preserve">քաղաքացիության </w:t>
            </w:r>
            <w:r w:rsidRPr="006425FC">
              <w:rPr>
                <w:rFonts w:ascii="GHEA Grapalat" w:hAnsi="GHEA Grapalat"/>
                <w:sz w:val="24"/>
                <w:szCs w:val="24"/>
                <w:shd w:val="clear" w:color="auto" w:fill="FFFFFF"/>
                <w:lang w:val="hy-AM"/>
              </w:rPr>
              <w:t xml:space="preserve">օրենսդրական </w:t>
            </w:r>
            <w:r w:rsidR="00843188" w:rsidRPr="006425FC">
              <w:rPr>
                <w:rFonts w:ascii="GHEA Grapalat" w:hAnsi="GHEA Grapalat"/>
                <w:sz w:val="24"/>
                <w:szCs w:val="24"/>
                <w:shd w:val="clear" w:color="auto" w:fill="FFFFFF"/>
                <w:lang w:val="hy-AM"/>
              </w:rPr>
              <w:t xml:space="preserve">համապարփակ </w:t>
            </w:r>
            <w:r w:rsidRPr="006425FC">
              <w:rPr>
                <w:rFonts w:ascii="GHEA Grapalat" w:hAnsi="GHEA Grapalat"/>
                <w:sz w:val="24"/>
                <w:szCs w:val="24"/>
                <w:shd w:val="clear" w:color="auto" w:fill="FFFFFF"/>
                <w:lang w:val="hy-AM"/>
              </w:rPr>
              <w:t>բարեփոխումների շրջանակում։</w:t>
            </w:r>
          </w:p>
          <w:p w14:paraId="7A91532D"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3430E1CE"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52536A6F"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652712EB"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270D9F1C"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509DB190"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4CB1CA96"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5BB5BE33"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664E7EF8"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6C69E521" w14:textId="77777777" w:rsidR="000B666A" w:rsidRPr="006425FC" w:rsidRDefault="000B666A" w:rsidP="000B666A">
            <w:pPr>
              <w:shd w:val="clear" w:color="auto" w:fill="FFFFFF"/>
              <w:spacing w:after="0"/>
              <w:jc w:val="center"/>
              <w:rPr>
                <w:rFonts w:ascii="GHEA Grapalat" w:hAnsi="GHEA Grapalat"/>
                <w:b/>
                <w:sz w:val="24"/>
                <w:szCs w:val="24"/>
                <w:lang w:val="hy-AM"/>
              </w:rPr>
            </w:pPr>
          </w:p>
          <w:p w14:paraId="3BA9C257" w14:textId="69D9A49D" w:rsidR="000B666A" w:rsidRPr="006425FC" w:rsidRDefault="0042528C" w:rsidP="000B666A">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4</w:t>
            </w:r>
            <w:r w:rsidR="000B666A" w:rsidRPr="006425FC">
              <w:rPr>
                <w:rFonts w:ascii="Microsoft JhengHei" w:eastAsia="Microsoft JhengHei" w:hAnsi="Microsoft JhengHei" w:cs="Microsoft JhengHei" w:hint="eastAsia"/>
                <w:b/>
                <w:sz w:val="24"/>
                <w:szCs w:val="24"/>
                <w:lang w:val="hy-AM"/>
              </w:rPr>
              <w:t>․</w:t>
            </w:r>
            <w:r w:rsidR="000B666A" w:rsidRPr="006425FC">
              <w:rPr>
                <w:rFonts w:ascii="GHEA Grapalat" w:hAnsi="GHEA Grapalat"/>
                <w:b/>
                <w:sz w:val="24"/>
                <w:szCs w:val="24"/>
                <w:lang w:val="hy-AM"/>
              </w:rPr>
              <w:t xml:space="preserve"> </w:t>
            </w:r>
            <w:r w:rsidRPr="006425FC">
              <w:rPr>
                <w:rFonts w:ascii="GHEA Grapalat" w:hAnsi="GHEA Grapalat"/>
                <w:b/>
                <w:sz w:val="24"/>
                <w:szCs w:val="24"/>
                <w:lang w:val="hy-AM"/>
              </w:rPr>
              <w:t>Չի ընդունվել</w:t>
            </w:r>
            <w:r w:rsidR="000B666A" w:rsidRPr="006425FC">
              <w:rPr>
                <w:rFonts w:ascii="GHEA Grapalat" w:hAnsi="GHEA Grapalat"/>
                <w:b/>
                <w:sz w:val="24"/>
                <w:szCs w:val="24"/>
                <w:lang w:val="hy-AM"/>
              </w:rPr>
              <w:t>։</w:t>
            </w:r>
          </w:p>
          <w:p w14:paraId="066FE961" w14:textId="4A01370B" w:rsidR="0042528C" w:rsidRPr="006425FC" w:rsidRDefault="000B666A" w:rsidP="000B2ED1">
            <w:pPr>
              <w:shd w:val="clear" w:color="auto" w:fill="FFFFFF"/>
              <w:spacing w:after="0"/>
              <w:jc w:val="both"/>
              <w:rPr>
                <w:rFonts w:ascii="GHEA Grapalat" w:hAnsi="GHEA Grapalat"/>
                <w:bCs/>
                <w:sz w:val="24"/>
                <w:szCs w:val="24"/>
                <w:lang w:val="hy-AM"/>
              </w:rPr>
            </w:pPr>
            <w:r w:rsidRPr="006425FC">
              <w:rPr>
                <w:rFonts w:ascii="GHEA Grapalat" w:hAnsi="GHEA Grapalat"/>
                <w:sz w:val="24"/>
                <w:szCs w:val="24"/>
                <w:shd w:val="clear" w:color="auto" w:fill="FFFFFF"/>
                <w:lang w:val="hy-AM"/>
              </w:rPr>
              <w:t>Նման կարգավորման նպատակը հնարավոր կեղծիքների կանխարգելումն է</w:t>
            </w:r>
            <w:r w:rsidR="0042528C" w:rsidRPr="006425FC">
              <w:rPr>
                <w:rFonts w:ascii="GHEA Grapalat" w:hAnsi="GHEA Grapalat"/>
                <w:sz w:val="24"/>
                <w:szCs w:val="24"/>
                <w:shd w:val="clear" w:color="auto" w:fill="FFFFFF"/>
                <w:lang w:val="hy-AM"/>
              </w:rPr>
              <w:t>։</w:t>
            </w:r>
            <w:r w:rsidR="00AA7FF9" w:rsidRPr="006425FC">
              <w:rPr>
                <w:rFonts w:ascii="GHEA Grapalat" w:hAnsi="GHEA Grapalat"/>
                <w:sz w:val="24"/>
                <w:szCs w:val="24"/>
                <w:shd w:val="clear" w:color="auto" w:fill="FFFFFF"/>
                <w:lang w:val="hy-AM"/>
              </w:rPr>
              <w:t xml:space="preserve"> </w:t>
            </w:r>
            <w:r w:rsidR="000B2ED1" w:rsidRPr="006425FC">
              <w:rPr>
                <w:rFonts w:ascii="GHEA Grapalat" w:hAnsi="GHEA Grapalat"/>
                <w:sz w:val="24"/>
                <w:szCs w:val="24"/>
                <w:shd w:val="clear" w:color="auto" w:fill="FFFFFF"/>
                <w:lang w:val="hy-AM"/>
              </w:rPr>
              <w:t>Աշխատանքի թույլտվության թվայնացման պրակտիկան ցույց է տալիս, որ պետական տուրքի վճարման կեղծիքները բավականին շատ են։</w:t>
            </w:r>
            <w:r w:rsidR="003A172C" w:rsidRPr="006425FC">
              <w:rPr>
                <w:rFonts w:ascii="GHEA Grapalat" w:hAnsi="GHEA Grapalat"/>
                <w:sz w:val="24"/>
                <w:szCs w:val="24"/>
                <w:shd w:val="clear" w:color="auto" w:fill="FFFFFF"/>
                <w:lang w:val="hy-AM"/>
              </w:rPr>
              <w:t xml:space="preserve"> Վկայակոչված պատժամիջոցների տակ գտնվելու երկրերում գտնվող անձինք պետք է օգտվեն ՀՀ կամ այլ երկրի տարածքից, ցավոք սրտի միջազգային պատժամիջոցները հենց այդ նպատակն էլ հետապնդում են։</w:t>
            </w:r>
            <w:r w:rsidR="000B2ED1" w:rsidRPr="006425FC">
              <w:rPr>
                <w:rFonts w:ascii="GHEA Grapalat" w:hAnsi="GHEA Grapalat"/>
                <w:bCs/>
                <w:sz w:val="24"/>
                <w:szCs w:val="24"/>
                <w:lang w:val="hy-AM"/>
              </w:rPr>
              <w:t xml:space="preserve"> </w:t>
            </w:r>
            <w:r w:rsidR="0042528C" w:rsidRPr="006425FC">
              <w:rPr>
                <w:rFonts w:ascii="GHEA Grapalat" w:hAnsi="GHEA Grapalat"/>
                <w:bCs/>
                <w:sz w:val="24"/>
                <w:szCs w:val="24"/>
                <w:lang w:val="hy-AM"/>
              </w:rPr>
              <w:t xml:space="preserve">Ինչ վերաբերում է </w:t>
            </w:r>
            <w:r w:rsidR="0042528C" w:rsidRPr="006425FC">
              <w:rPr>
                <w:rFonts w:ascii="GHEA Grapalat" w:hAnsi="GHEA Grapalat"/>
                <w:sz w:val="24"/>
                <w:szCs w:val="24"/>
                <w:shd w:val="clear" w:color="auto" w:fill="FFFFFF"/>
                <w:lang w:val="hy-AM"/>
              </w:rPr>
              <w:t xml:space="preserve">ՀՀ քաղաքացիություն ստանալու կամ դադարեցնելու հիմքերին և կցվող փաստաթղթերի հիմնավորմանը, ապա հարկ է նշել, որ նախագծով քաղաքացիություն ստանալու կամ դադարեցնելու հիմքերի փոփոխություն տեղի չի ունեցել, դրանք կարգավորվում  են «ՀՀ քաղաքացիության մասին» ՀՀ օրենքով։ Իսկ մանրամասն և քայլերի հաջորդականությամբ ընթացակարգի, այդ թվում՝ պահանջվող փաստաթղթերի սահմանումը բացառապես պայմանավորված է էլեկտրոնային եղանակով ծառայության կազմակերպման, թվայնացման գործընթացի առանձնահատկությամբ և անհրաժեշտությամբ։ Օրենսդրական համապարփական փոփոխությունները նախատեսվում են </w:t>
            </w:r>
            <w:r w:rsidR="0042528C" w:rsidRPr="006425FC">
              <w:rPr>
                <w:rFonts w:ascii="GHEA Grapalat" w:hAnsi="GHEA Grapalat"/>
                <w:sz w:val="24"/>
                <w:szCs w:val="24"/>
                <w:shd w:val="clear" w:color="auto" w:fill="FFFFFF"/>
                <w:lang w:val="hy-AM"/>
              </w:rPr>
              <w:lastRenderedPageBreak/>
              <w:t>ապագայում, երբ կվերանայվի «ՀՀ քաղաքացիության մասին» ՀՀ օրենքը, որին համահունչ կվերանայվեն նաև ՀՀ քաղաքացիություն ստանալու կամ դադարեցնելու հիմքերը, կցվող փաստաթղթերը և դրան առնչվող ընթացակարգը։ Աշխատանքային քննարկում, բոլոր իրավասու մարմինների մասնակցությամբ տեղի է ունեցել սույն թվականի հոկտեմբերի 25-26-ին</w:t>
            </w:r>
            <w:r w:rsidR="00FF4D56" w:rsidRPr="006425FC">
              <w:rPr>
                <w:rFonts w:ascii="GHEA Grapalat" w:hAnsi="GHEA Grapalat"/>
                <w:sz w:val="24"/>
                <w:szCs w:val="24"/>
                <w:shd w:val="clear" w:color="auto" w:fill="FFFFFF"/>
                <w:lang w:val="hy-AM"/>
              </w:rPr>
              <w:t xml:space="preserve">, որի ժամանակ </w:t>
            </w:r>
            <w:r w:rsidR="00266DAB" w:rsidRPr="006425FC">
              <w:rPr>
                <w:rFonts w:ascii="GHEA Grapalat" w:hAnsi="GHEA Grapalat"/>
                <w:sz w:val="24"/>
                <w:szCs w:val="24"/>
                <w:shd w:val="clear" w:color="auto" w:fill="FFFFFF"/>
                <w:lang w:val="hy-AM"/>
              </w:rPr>
              <w:t xml:space="preserve">առարկայական </w:t>
            </w:r>
            <w:r w:rsidR="00FF4D56" w:rsidRPr="006425FC">
              <w:rPr>
                <w:rFonts w:ascii="GHEA Grapalat" w:hAnsi="GHEA Grapalat"/>
                <w:sz w:val="24"/>
                <w:szCs w:val="24"/>
                <w:shd w:val="clear" w:color="auto" w:fill="FFFFFF"/>
                <w:lang w:val="hy-AM"/>
              </w:rPr>
              <w:t xml:space="preserve">ուսումնասիրվել է նախագծի տեխնիկական </w:t>
            </w:r>
            <w:r w:rsidR="00266DAB" w:rsidRPr="006425FC">
              <w:rPr>
                <w:rFonts w:ascii="GHEA Grapalat" w:hAnsi="GHEA Grapalat"/>
                <w:sz w:val="24"/>
                <w:szCs w:val="24"/>
                <w:shd w:val="clear" w:color="auto" w:fill="FFFFFF"/>
                <w:lang w:val="hy-AM"/>
              </w:rPr>
              <w:t>բաղադրիչը</w:t>
            </w:r>
            <w:r w:rsidR="0042528C" w:rsidRPr="006425FC">
              <w:rPr>
                <w:rFonts w:ascii="GHEA Grapalat" w:hAnsi="GHEA Grapalat"/>
                <w:sz w:val="24"/>
                <w:szCs w:val="24"/>
                <w:shd w:val="clear" w:color="auto" w:fill="FFFFFF"/>
                <w:lang w:val="hy-AM"/>
              </w:rPr>
              <w:t>։</w:t>
            </w:r>
          </w:p>
        </w:tc>
      </w:tr>
      <w:tr w:rsidR="006425FC" w:rsidRPr="006425FC" w14:paraId="70D2D4D1" w14:textId="77777777" w:rsidTr="00B842C1">
        <w:trPr>
          <w:trHeight w:val="270"/>
        </w:trPr>
        <w:tc>
          <w:tcPr>
            <w:tcW w:w="7164" w:type="dxa"/>
            <w:vMerge w:val="restart"/>
            <w:shd w:val="clear" w:color="auto" w:fill="D9D9D9" w:themeFill="background1" w:themeFillShade="D9"/>
          </w:tcPr>
          <w:p w14:paraId="365EA8A4" w14:textId="04EAAEF6" w:rsidR="00AE6F2D" w:rsidRPr="006425FC" w:rsidRDefault="00AE6F2D" w:rsidP="00B75688">
            <w:pPr>
              <w:pStyle w:val="ListParagraph"/>
              <w:spacing w:line="240" w:lineRule="auto"/>
              <w:ind w:left="-45" w:firstLine="90"/>
              <w:jc w:val="center"/>
              <w:rPr>
                <w:rFonts w:ascii="GHEA Grapalat" w:hAnsi="GHEA Grapalat"/>
                <w:b/>
                <w:sz w:val="24"/>
                <w:szCs w:val="24"/>
                <w:shd w:val="clear" w:color="auto" w:fill="FFFFFF"/>
                <w:lang w:val="hy-AM"/>
              </w:rPr>
            </w:pPr>
            <w:r w:rsidRPr="006425FC">
              <w:rPr>
                <w:rFonts w:ascii="GHEA Grapalat" w:hAnsi="GHEA Grapalat"/>
                <w:b/>
                <w:sz w:val="24"/>
                <w:szCs w:val="24"/>
                <w:highlight w:val="lightGray"/>
                <w:shd w:val="clear" w:color="auto" w:fill="FFFFFF"/>
                <w:lang w:val="hy-AM"/>
              </w:rPr>
              <w:lastRenderedPageBreak/>
              <w:t>ՀՀ արդարադատության նախարարություն</w:t>
            </w:r>
          </w:p>
        </w:tc>
        <w:tc>
          <w:tcPr>
            <w:tcW w:w="8406" w:type="dxa"/>
          </w:tcPr>
          <w:p w14:paraId="68787950" w14:textId="21903861" w:rsidR="00AE6F2D" w:rsidRPr="006425FC" w:rsidRDefault="00DF561D" w:rsidP="00DF561D">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2025-12-03</w:t>
            </w:r>
          </w:p>
        </w:tc>
      </w:tr>
      <w:tr w:rsidR="006425FC" w:rsidRPr="006425FC" w14:paraId="3525DDBA" w14:textId="77777777" w:rsidTr="00B842C1">
        <w:trPr>
          <w:trHeight w:val="234"/>
        </w:trPr>
        <w:tc>
          <w:tcPr>
            <w:tcW w:w="7164" w:type="dxa"/>
            <w:vMerge/>
            <w:shd w:val="clear" w:color="auto" w:fill="D9D9D9" w:themeFill="background1" w:themeFillShade="D9"/>
          </w:tcPr>
          <w:p w14:paraId="4D8E58FF" w14:textId="77777777" w:rsidR="00AE6F2D" w:rsidRPr="006425FC" w:rsidRDefault="00AE6F2D" w:rsidP="00B75688">
            <w:pPr>
              <w:pStyle w:val="ListParagraph"/>
              <w:spacing w:line="240" w:lineRule="auto"/>
              <w:ind w:left="-45" w:firstLine="90"/>
              <w:jc w:val="center"/>
              <w:rPr>
                <w:rFonts w:ascii="GHEA Grapalat" w:hAnsi="GHEA Grapalat"/>
                <w:b/>
                <w:sz w:val="24"/>
                <w:szCs w:val="24"/>
                <w:shd w:val="clear" w:color="auto" w:fill="FFFFFF"/>
                <w:lang w:val="hy-AM"/>
              </w:rPr>
            </w:pPr>
          </w:p>
        </w:tc>
        <w:tc>
          <w:tcPr>
            <w:tcW w:w="8406" w:type="dxa"/>
          </w:tcPr>
          <w:p w14:paraId="68F90AF2" w14:textId="7F097830" w:rsidR="00AE6F2D" w:rsidRPr="006425FC" w:rsidRDefault="00DF561D" w:rsidP="00DF561D">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//54013-2025</w:t>
            </w:r>
          </w:p>
        </w:tc>
      </w:tr>
      <w:tr w:rsidR="006425FC" w:rsidRPr="0076188A" w14:paraId="0717C7EF" w14:textId="77777777" w:rsidTr="00A3592D">
        <w:trPr>
          <w:trHeight w:val="260"/>
        </w:trPr>
        <w:tc>
          <w:tcPr>
            <w:tcW w:w="7164" w:type="dxa"/>
          </w:tcPr>
          <w:p w14:paraId="67D20E58" w14:textId="77777777" w:rsidR="00F12B88" w:rsidRPr="006425FC" w:rsidRDefault="00F12B88" w:rsidP="00B75688">
            <w:pPr>
              <w:tabs>
                <w:tab w:val="left" w:pos="0"/>
                <w:tab w:val="left" w:pos="720"/>
                <w:tab w:val="left" w:pos="810"/>
                <w:tab w:val="left" w:pos="4395"/>
              </w:tabs>
              <w:spacing w:after="0" w:line="360" w:lineRule="auto"/>
              <w:ind w:firstLine="709"/>
              <w:jc w:val="both"/>
              <w:rPr>
                <w:rFonts w:ascii="GHEA Grapalat" w:hAnsi="GHEA Grapalat"/>
                <w:sz w:val="24"/>
                <w:szCs w:val="24"/>
                <w:lang w:val="hy-AM"/>
              </w:rPr>
            </w:pPr>
          </w:p>
          <w:p w14:paraId="693A7ACC" w14:textId="23F4223C" w:rsidR="00B75688" w:rsidRPr="006425FC" w:rsidRDefault="00B75688" w:rsidP="00B75688">
            <w:pPr>
              <w:tabs>
                <w:tab w:val="left" w:pos="0"/>
                <w:tab w:val="left" w:pos="720"/>
                <w:tab w:val="left" w:pos="810"/>
                <w:tab w:val="left" w:pos="4395"/>
              </w:tabs>
              <w:spacing w:after="0" w:line="360" w:lineRule="auto"/>
              <w:ind w:firstLine="709"/>
              <w:jc w:val="both"/>
              <w:rPr>
                <w:rFonts w:ascii="GHEA Grapalat" w:hAnsi="GHEA Grapalat"/>
                <w:sz w:val="24"/>
                <w:szCs w:val="24"/>
                <w:lang w:val="hy-AM"/>
              </w:rPr>
            </w:pPr>
            <w:r w:rsidRPr="006425FC">
              <w:rPr>
                <w:rFonts w:ascii="GHEA Grapalat" w:hAnsi="GHEA Grapalat"/>
                <w:sz w:val="24"/>
                <w:szCs w:val="24"/>
                <w:lang w:val="hy-AM"/>
              </w:rPr>
              <w:t>1.</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 xml:space="preserve">Նախագծի վերնագրով, ի թիվս այլնի, նախատեսվում է սահմանել նաև քաղաքացիության գործերի կառավարման էլեկտրոնային տեղեկատվական համակարգի նկարագիրը և աշխատակարգը, համակարգին հասանելիություն ունեցող մարմինների ցանկը, ազգությամբ հայ լինելը հավաստող մկրտության մասին փաստաթուղթ տրամադրող եկեղեցական </w:t>
            </w:r>
            <w:r w:rsidRPr="006425FC">
              <w:rPr>
                <w:rFonts w:ascii="GHEA Grapalat" w:hAnsi="GHEA Grapalat"/>
                <w:sz w:val="24"/>
                <w:szCs w:val="24"/>
                <w:lang w:val="hy-AM"/>
              </w:rPr>
              <w:lastRenderedPageBreak/>
              <w:t>կառույցների ցանկը։ Այս առումով հարկ է նկատել, որ Նախագծի նախաբանում վերոնշյալ հարցերի կարգավորման մասով լիազորող նորմեր վկայակոչված չեն, ինչով պայմանավորված՝ Նախագծի նախաբանն առաջարկվում է վերանայել՝ նկատի ունենալով Սահմանադրության 6-րդ հոդվածի և «Նորմատիվ իրավական ակտերի մասին» օրենքի 13-րդ հոդվածի պահանջները։</w:t>
            </w:r>
          </w:p>
          <w:p w14:paraId="2578D71D" w14:textId="77777777" w:rsidR="00B75688" w:rsidRPr="006425FC" w:rsidRDefault="00B75688" w:rsidP="00B75688">
            <w:pPr>
              <w:shd w:val="clear" w:color="auto" w:fill="FFFFFF"/>
              <w:spacing w:after="0" w:line="360" w:lineRule="auto"/>
              <w:ind w:firstLine="720"/>
              <w:jc w:val="both"/>
              <w:rPr>
                <w:rFonts w:ascii="GHEA Grapalat" w:hAnsi="GHEA Grapalat"/>
                <w:sz w:val="24"/>
                <w:szCs w:val="24"/>
                <w:shd w:val="clear" w:color="auto" w:fill="FFFFFF"/>
                <w:lang w:val="hy-AM"/>
              </w:rPr>
            </w:pPr>
          </w:p>
        </w:tc>
        <w:tc>
          <w:tcPr>
            <w:tcW w:w="8406" w:type="dxa"/>
          </w:tcPr>
          <w:p w14:paraId="3DD5D64C" w14:textId="77777777" w:rsidR="00E32B33" w:rsidRPr="006425FC" w:rsidRDefault="00E32B33" w:rsidP="00217573">
            <w:pPr>
              <w:shd w:val="clear" w:color="auto" w:fill="FFFFFF"/>
              <w:spacing w:after="0"/>
              <w:jc w:val="center"/>
              <w:rPr>
                <w:rFonts w:ascii="GHEA Grapalat" w:hAnsi="GHEA Grapalat"/>
                <w:b/>
                <w:sz w:val="24"/>
                <w:szCs w:val="24"/>
                <w:lang w:val="hy-AM"/>
              </w:rPr>
            </w:pPr>
          </w:p>
          <w:p w14:paraId="61E751F1" w14:textId="0B97138E" w:rsidR="00B75688" w:rsidRPr="006425FC" w:rsidRDefault="00B75688"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 xml:space="preserve"> Չի ընդունվել։</w:t>
            </w:r>
          </w:p>
          <w:p w14:paraId="27E13E17" w14:textId="554DC7BB" w:rsidR="00B75688" w:rsidRPr="006425FC" w:rsidRDefault="00F12B88" w:rsidP="00F12B88">
            <w:pPr>
              <w:shd w:val="clear" w:color="auto" w:fill="FFFFFF"/>
              <w:spacing w:after="0"/>
              <w:jc w:val="both"/>
              <w:rPr>
                <w:rFonts w:ascii="GHEA Grapalat" w:hAnsi="GHEA Grapalat"/>
                <w:b/>
                <w:sz w:val="24"/>
                <w:szCs w:val="24"/>
                <w:lang w:val="hy-AM"/>
              </w:rPr>
            </w:pPr>
            <w:r w:rsidRPr="006425FC">
              <w:rPr>
                <w:rFonts w:ascii="GHEA Grapalat" w:hAnsi="GHEA Grapalat"/>
                <w:sz w:val="24"/>
                <w:szCs w:val="24"/>
                <w:lang w:val="hy-AM"/>
              </w:rPr>
              <w:t xml:space="preserve">            </w:t>
            </w:r>
            <w:r w:rsidR="003A172C" w:rsidRPr="006425FC">
              <w:rPr>
                <w:rFonts w:ascii="GHEA Grapalat" w:hAnsi="GHEA Grapalat"/>
                <w:sz w:val="24"/>
                <w:szCs w:val="24"/>
                <w:lang w:val="hy-AM"/>
              </w:rPr>
              <w:t>Նախագիծը հղում է տալիս</w:t>
            </w:r>
            <w:r w:rsidR="00B75688" w:rsidRPr="006425FC">
              <w:rPr>
                <w:rFonts w:ascii="GHEA Grapalat" w:hAnsi="GHEA Grapalat"/>
                <w:sz w:val="24"/>
                <w:szCs w:val="24"/>
                <w:lang w:val="hy-AM"/>
              </w:rPr>
              <w:t xml:space="preserve"> լիազորող նորմը սահմանող «Հայաստանի Հանրապետության քաղաքացիության մասին» օրենքի 28-րդ հոդվածին՝ տե</w:t>
            </w:r>
            <w:r w:rsidR="00B75688" w:rsidRPr="006425FC">
              <w:rPr>
                <w:rFonts w:ascii="Courier New" w:hAnsi="Courier New" w:cs="Courier New"/>
                <w:sz w:val="24"/>
                <w:szCs w:val="24"/>
                <w:lang w:val="hy-AM"/>
              </w:rPr>
              <w:t>′</w:t>
            </w:r>
            <w:r w:rsidR="00B75688" w:rsidRPr="006425FC">
              <w:rPr>
                <w:rFonts w:ascii="GHEA Grapalat" w:hAnsi="GHEA Grapalat" w:cs="GHEA Grapalat"/>
                <w:sz w:val="24"/>
                <w:szCs w:val="24"/>
                <w:lang w:val="hy-AM"/>
              </w:rPr>
              <w:t>ս</w:t>
            </w:r>
            <w:r w:rsidR="00B75688" w:rsidRPr="006425FC">
              <w:rPr>
                <w:rFonts w:ascii="GHEA Grapalat" w:hAnsi="GHEA Grapalat"/>
                <w:sz w:val="24"/>
                <w:szCs w:val="24"/>
                <w:lang w:val="hy-AM"/>
              </w:rPr>
              <w:t xml:space="preserve"> 2025 </w:t>
            </w:r>
            <w:r w:rsidR="00B75688" w:rsidRPr="006425FC">
              <w:rPr>
                <w:rFonts w:ascii="GHEA Grapalat" w:hAnsi="GHEA Grapalat" w:cs="GHEA Grapalat"/>
                <w:sz w:val="24"/>
                <w:szCs w:val="24"/>
                <w:lang w:val="hy-AM"/>
              </w:rPr>
              <w:t>թվականի</w:t>
            </w:r>
            <w:r w:rsidR="00B75688" w:rsidRPr="006425FC">
              <w:rPr>
                <w:rFonts w:cs="Calibri"/>
                <w:sz w:val="24"/>
                <w:szCs w:val="24"/>
                <w:lang w:val="hy-AM"/>
              </w:rPr>
              <w:t> </w:t>
            </w:r>
            <w:r w:rsidR="00B75688" w:rsidRPr="006425FC">
              <w:rPr>
                <w:rFonts w:ascii="GHEA Grapalat" w:hAnsi="GHEA Grapalat" w:cs="GHEA Grapalat"/>
                <w:sz w:val="24"/>
                <w:szCs w:val="24"/>
                <w:lang w:val="hy-AM"/>
              </w:rPr>
              <w:t>հունվարի</w:t>
            </w:r>
            <w:r w:rsidR="00B75688" w:rsidRPr="006425FC">
              <w:rPr>
                <w:rFonts w:ascii="GHEA Grapalat" w:hAnsi="GHEA Grapalat"/>
                <w:sz w:val="24"/>
                <w:szCs w:val="24"/>
                <w:lang w:val="hy-AM"/>
              </w:rPr>
              <w:t xml:space="preserve"> 22-</w:t>
            </w:r>
            <w:r w:rsidR="00B75688" w:rsidRPr="006425FC">
              <w:rPr>
                <w:rFonts w:ascii="GHEA Grapalat" w:hAnsi="GHEA Grapalat" w:cs="GHEA Grapalat"/>
                <w:sz w:val="24"/>
                <w:szCs w:val="24"/>
                <w:lang w:val="hy-AM"/>
              </w:rPr>
              <w:t>ին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ընդունված</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«Հայաստանի</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Հանրապետության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քաղաքացիության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մասին»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օրենքում</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փոփոխություններ</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և</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լրացումներ</w:t>
            </w:r>
            <w:r w:rsidR="00B75688" w:rsidRPr="006425FC">
              <w:rPr>
                <w:rFonts w:cs="Calibri"/>
                <w:sz w:val="24"/>
                <w:szCs w:val="24"/>
                <w:lang w:val="hy-AM"/>
              </w:rPr>
              <w:t> </w:t>
            </w:r>
            <w:r w:rsidR="00B75688" w:rsidRPr="006425FC">
              <w:rPr>
                <w:rFonts w:ascii="GHEA Grapalat" w:hAnsi="GHEA Grapalat" w:cs="GHEA Grapalat"/>
                <w:sz w:val="24"/>
                <w:szCs w:val="24"/>
                <w:lang w:val="hy-AM"/>
              </w:rPr>
              <w:t>կատարելու</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մասին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ՀՕ</w:t>
            </w:r>
            <w:r w:rsidR="00B75688" w:rsidRPr="006425FC">
              <w:rPr>
                <w:rFonts w:ascii="GHEA Grapalat" w:hAnsi="GHEA Grapalat"/>
                <w:sz w:val="24"/>
                <w:szCs w:val="24"/>
                <w:lang w:val="hy-AM"/>
              </w:rPr>
              <w:t>-4-</w:t>
            </w:r>
            <w:r w:rsidR="00B75688" w:rsidRPr="006425FC">
              <w:rPr>
                <w:rFonts w:ascii="GHEA Grapalat" w:hAnsi="GHEA Grapalat" w:cs="GHEA Grapalat"/>
                <w:sz w:val="24"/>
                <w:szCs w:val="24"/>
                <w:lang w:val="hy-AM"/>
              </w:rPr>
              <w:t>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օրենքի</w:t>
            </w:r>
            <w:r w:rsidR="00B75688" w:rsidRPr="006425FC">
              <w:rPr>
                <w:rFonts w:ascii="GHEA Grapalat" w:hAnsi="GHEA Grapalat"/>
                <w:sz w:val="24"/>
                <w:szCs w:val="24"/>
                <w:lang w:val="hy-AM"/>
              </w:rPr>
              <w:t xml:space="preserve"> 6-</w:t>
            </w:r>
            <w:r w:rsidR="00B75688" w:rsidRPr="006425FC">
              <w:rPr>
                <w:rFonts w:ascii="GHEA Grapalat" w:hAnsi="GHEA Grapalat" w:cs="GHEA Grapalat"/>
                <w:sz w:val="24"/>
                <w:szCs w:val="24"/>
                <w:lang w:val="hy-AM"/>
              </w:rPr>
              <w:t>րդ</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հոդված։</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Միգուցե</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շփոթմունք</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է</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առաջացնում</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այն</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փաստը</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որ</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հիշյալ</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դրույթը</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դեռևս</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ինկորպորացված</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չէ</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քանի</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որ</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ուժի</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մեջ</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կմտնի</w:t>
            </w:r>
            <w:r w:rsidR="00B75688" w:rsidRPr="006425FC">
              <w:rPr>
                <w:rFonts w:ascii="GHEA Grapalat" w:hAnsi="GHEA Grapalat"/>
                <w:sz w:val="24"/>
                <w:szCs w:val="24"/>
                <w:lang w:val="hy-AM"/>
              </w:rPr>
              <w:t xml:space="preserve"> 2026 </w:t>
            </w:r>
            <w:r w:rsidR="00B75688" w:rsidRPr="006425FC">
              <w:rPr>
                <w:rFonts w:ascii="GHEA Grapalat" w:hAnsi="GHEA Grapalat" w:cs="GHEA Grapalat"/>
                <w:sz w:val="24"/>
                <w:szCs w:val="24"/>
                <w:lang w:val="hy-AM"/>
              </w:rPr>
              <w:lastRenderedPageBreak/>
              <w:t>թվականի</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հունվարի</w:t>
            </w:r>
            <w:r w:rsidR="00B75688" w:rsidRPr="006425FC">
              <w:rPr>
                <w:rFonts w:ascii="GHEA Grapalat" w:hAnsi="GHEA Grapalat"/>
                <w:sz w:val="24"/>
                <w:szCs w:val="24"/>
                <w:lang w:val="hy-AM"/>
              </w:rPr>
              <w:t xml:space="preserve"> 1-</w:t>
            </w:r>
            <w:r w:rsidR="00B75688" w:rsidRPr="006425FC">
              <w:rPr>
                <w:rFonts w:ascii="GHEA Grapalat" w:hAnsi="GHEA Grapalat" w:cs="GHEA Grapalat"/>
                <w:sz w:val="24"/>
                <w:szCs w:val="24"/>
                <w:lang w:val="hy-AM"/>
              </w:rPr>
              <w:t>ից։</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Միաժամանակ</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հնարավոր</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չէր</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հիշյալ</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փոփոխող</w:t>
            </w:r>
            <w:r w:rsidR="00B75688" w:rsidRPr="006425FC">
              <w:rPr>
                <w:rFonts w:ascii="GHEA Grapalat" w:hAnsi="GHEA Grapalat"/>
                <w:sz w:val="24"/>
                <w:szCs w:val="24"/>
                <w:lang w:val="hy-AM"/>
              </w:rPr>
              <w:t xml:space="preserve"> </w:t>
            </w:r>
            <w:r w:rsidR="00B75688" w:rsidRPr="006425FC">
              <w:rPr>
                <w:rFonts w:ascii="GHEA Grapalat" w:hAnsi="GHEA Grapalat" w:cs="GHEA Grapalat"/>
                <w:sz w:val="24"/>
                <w:szCs w:val="24"/>
                <w:lang w:val="hy-AM"/>
              </w:rPr>
              <w:t>օրենքի</w:t>
            </w:r>
            <w:r w:rsidR="00B75688" w:rsidRPr="006425FC">
              <w:rPr>
                <w:rFonts w:ascii="GHEA Grapalat" w:hAnsi="GHEA Grapalat"/>
                <w:sz w:val="24"/>
                <w:szCs w:val="24"/>
                <w:lang w:val="hy-AM"/>
              </w:rPr>
              <w:t>ն հղում տալը, քանի որ «Նորմատիվ իրավական ակտերի մասին» օրենքի 17-րդ հոդվածի 3-րդ մասի համաձայն՝ հղումները կատարվում են միայն հիմնական ակտին կամ հիմնական ակտի մասերին</w:t>
            </w:r>
            <w:r w:rsidR="00B75688" w:rsidRPr="006425FC">
              <w:rPr>
                <w:rFonts w:ascii="GHEA Grapalat" w:hAnsi="GHEA Grapalat" w:cs="Arial"/>
                <w:shd w:val="clear" w:color="auto" w:fill="FFFFFF"/>
                <w:lang w:val="hy-AM"/>
              </w:rPr>
              <w:t>:</w:t>
            </w:r>
          </w:p>
        </w:tc>
      </w:tr>
      <w:tr w:rsidR="006425FC" w:rsidRPr="006425FC" w14:paraId="016594A2" w14:textId="77777777" w:rsidTr="00A3592D">
        <w:trPr>
          <w:trHeight w:val="260"/>
        </w:trPr>
        <w:tc>
          <w:tcPr>
            <w:tcW w:w="7164" w:type="dxa"/>
          </w:tcPr>
          <w:p w14:paraId="550FCF13" w14:textId="77777777" w:rsidR="00B75688" w:rsidRPr="006425FC" w:rsidRDefault="00B75688" w:rsidP="00B75688">
            <w:pPr>
              <w:pStyle w:val="Standard"/>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lastRenderedPageBreak/>
              <w:t>2</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 1-ի 8-րդ կետով սահմանված է օգտահաշվի բացման ընթացակարգը, որի համաձայն նախատեսվում է, որ օգտահաշիվ բացող անձը կատարում է նշում, որով տալիս է համաձայնություն իր անձնական տվյալների մշակման և անհրաժեշտ տեղեկությունը Համակարգում իր կողմից նշված էլեկտրոնային փոստի հասցեին ստանալու վերաբերյալ՝ համաձայնելով այն համարել փոխադարձ համաձայնությամբ պատշաճ ծանուցում, եթե առկա է այն ստանալու մասին էլեկտրոնային հավաստում, </w:t>
            </w:r>
            <w:r w:rsidRPr="006425FC">
              <w:rPr>
                <w:rFonts w:ascii="GHEA Grapalat" w:hAnsi="GHEA Grapalat"/>
                <w:b/>
                <w:sz w:val="24"/>
                <w:szCs w:val="24"/>
                <w:lang w:val="hy-AM"/>
              </w:rPr>
              <w:t xml:space="preserve">և եթե նույնիսկ բացակայում է այն կարդալու մասին էլեկտրոնային հավաստումը։ </w:t>
            </w:r>
            <w:r w:rsidRPr="006425FC">
              <w:rPr>
                <w:rFonts w:ascii="GHEA Grapalat" w:hAnsi="GHEA Grapalat"/>
                <w:sz w:val="24"/>
                <w:szCs w:val="24"/>
                <w:lang w:val="hy-AM"/>
              </w:rPr>
              <w:t xml:space="preserve">Այս առումով առաջարկվում է հիշյալ կետի ձևակերպումը վերանայել՝ հանելով «և եթե նույնիսկ բացակայում է այն կարդալու մասին էլեկտրոնային հավաստումը» բառերը՝ նկատի ունենալով, որ օգտահաշվի բացման ընթացակարգում օգտահաշիվ բացող </w:t>
            </w:r>
            <w:r w:rsidRPr="006425FC">
              <w:rPr>
                <w:rFonts w:ascii="GHEA Grapalat" w:hAnsi="GHEA Grapalat"/>
                <w:sz w:val="24"/>
                <w:szCs w:val="24"/>
                <w:lang w:val="hy-AM"/>
              </w:rPr>
              <w:lastRenderedPageBreak/>
              <w:t>անձը կատարում է նշում, որով տալիս է համաձայնություն իր անձնական տվյալների մշակման և անհրաժեշտ տեղեկությունը Համակարգում իր կողմից նշված էլեկտրոնային փոստի հասցեին ստանալու վերաբերյալ, որն էլ, ըստ էության, դիտարկվում է պատշաճ ծանուցում, իսկ նշված հասցեին ստացվող հաղորդագրությունը կարդալու մասին հավաստման բացակայության շեշտադրման դեպքում, կարող են լինել մեկնաբանություններ, որ անձի պատշաճ ծանուցված լինելու իրավունքը ամբողջ ծավալով իրացված չէ։ Բացի այդ, պարզ չէ, թե արդյոք առկա են այն տեխնիկական լուծումները, որոնք հնարավոր են դարձնում նշված էլեկտրոնային հավաստումը ապահովելը, ինչպես նաև կարող են լինել իրավիճակներ, երբ տարբեր հանգամանքներով պայմանավորված՝ անձը չի ունեցել հնարավորություն կարդալու իրեն ուղարկված հաղորդագրությունները, իսկ վերոնշյալ ձևակերպման արդյունքում ստացվում է, որ անձի կողմից իր անձնական տվյալների մշակման և տեղեկությունների ստացման գործընթացում պարտադիր պետք է առկա լիներ էլեկտրոնային հավաստում այն մասին, որ անձը կարդացել է իրեն ուղարկված հաղորդագրությունը։</w:t>
            </w:r>
          </w:p>
          <w:p w14:paraId="2CCCE180" w14:textId="77777777" w:rsidR="00B75688" w:rsidRPr="006425FC" w:rsidRDefault="00B75688" w:rsidP="00F853F2">
            <w:pPr>
              <w:shd w:val="clear" w:color="auto" w:fill="FFFFFF"/>
              <w:spacing w:after="0" w:line="360" w:lineRule="auto"/>
              <w:ind w:firstLine="720"/>
              <w:jc w:val="both"/>
              <w:rPr>
                <w:rFonts w:ascii="GHEA Grapalat" w:hAnsi="GHEA Grapalat"/>
                <w:sz w:val="24"/>
                <w:szCs w:val="24"/>
                <w:lang w:val="hy-AM"/>
              </w:rPr>
            </w:pPr>
          </w:p>
        </w:tc>
        <w:tc>
          <w:tcPr>
            <w:tcW w:w="8406" w:type="dxa"/>
          </w:tcPr>
          <w:p w14:paraId="0DA3653C" w14:textId="5D857DF4" w:rsidR="00B75688" w:rsidRPr="006425FC" w:rsidRDefault="00F853F2"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 xml:space="preserve"> </w:t>
            </w:r>
            <w:r w:rsidRPr="006425FC">
              <w:rPr>
                <w:rFonts w:ascii="GHEA Grapalat" w:hAnsi="GHEA Grapalat" w:cs="GHEA Grapalat"/>
                <w:b/>
                <w:sz w:val="24"/>
                <w:szCs w:val="24"/>
                <w:lang w:val="hy-AM"/>
              </w:rPr>
              <w:t>Ը</w:t>
            </w:r>
            <w:r w:rsidR="00B75688" w:rsidRPr="006425FC">
              <w:rPr>
                <w:rFonts w:ascii="GHEA Grapalat" w:hAnsi="GHEA Grapalat"/>
                <w:b/>
                <w:sz w:val="24"/>
                <w:szCs w:val="24"/>
                <w:lang w:val="hy-AM"/>
              </w:rPr>
              <w:t>նդունվել</w:t>
            </w:r>
            <w:r w:rsidRPr="006425FC">
              <w:rPr>
                <w:rFonts w:ascii="GHEA Grapalat" w:hAnsi="GHEA Grapalat"/>
                <w:b/>
                <w:sz w:val="24"/>
                <w:szCs w:val="24"/>
                <w:lang w:val="hy-AM"/>
              </w:rPr>
              <w:t xml:space="preserve"> է</w:t>
            </w:r>
            <w:r w:rsidR="00B75688" w:rsidRPr="006425FC">
              <w:rPr>
                <w:rFonts w:ascii="GHEA Grapalat" w:hAnsi="GHEA Grapalat"/>
                <w:b/>
                <w:sz w:val="24"/>
                <w:szCs w:val="24"/>
                <w:lang w:val="hy-AM"/>
              </w:rPr>
              <w:t>։</w:t>
            </w:r>
          </w:p>
          <w:p w14:paraId="4AF3ADF6" w14:textId="7BAF42D2" w:rsidR="00B75688" w:rsidRPr="006425FC" w:rsidRDefault="00B75688" w:rsidP="00217573">
            <w:pPr>
              <w:shd w:val="clear" w:color="auto" w:fill="FFFFFF"/>
              <w:spacing w:after="0"/>
              <w:jc w:val="center"/>
              <w:rPr>
                <w:rFonts w:ascii="GHEA Grapalat" w:hAnsi="GHEA Grapalat"/>
                <w:b/>
                <w:sz w:val="24"/>
                <w:szCs w:val="24"/>
                <w:lang w:val="hy-AM"/>
              </w:rPr>
            </w:pPr>
          </w:p>
        </w:tc>
      </w:tr>
      <w:tr w:rsidR="006425FC" w:rsidRPr="0076188A" w14:paraId="480FBE1F" w14:textId="77777777" w:rsidTr="00A3592D">
        <w:trPr>
          <w:trHeight w:val="260"/>
        </w:trPr>
        <w:tc>
          <w:tcPr>
            <w:tcW w:w="7164" w:type="dxa"/>
          </w:tcPr>
          <w:p w14:paraId="40461D30" w14:textId="48650554" w:rsidR="00F853F2" w:rsidRPr="006425FC" w:rsidRDefault="00F853F2" w:rsidP="00DD0A0C">
            <w:pPr>
              <w:pStyle w:val="Standard"/>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 xml:space="preserve">Հավելված 1-ի 12-րդ կետի համաձայն՝ ընթերցման </w:t>
            </w:r>
            <w:r w:rsidRPr="006425FC">
              <w:rPr>
                <w:rFonts w:ascii="GHEA Grapalat" w:hAnsi="GHEA Grapalat"/>
                <w:sz w:val="24"/>
                <w:szCs w:val="24"/>
                <w:lang w:val="hy-AM"/>
              </w:rPr>
              <w:lastRenderedPageBreak/>
              <w:t xml:space="preserve">անհնարինության դեպքում Հայաստանի Հանրապետության քաղաքացի չհանդիսացող անձը պետք է խմբագրում կատարի՝ կցելով սահմանված պահանջներին համապատասխան անձը հաստատող փաստաթուղթը։ Միևնույն ժամանակ հարկ է նշել, որ </w:t>
            </w:r>
            <w:r w:rsidRPr="006425FC">
              <w:rPr>
                <w:rFonts w:ascii="GHEA Grapalat" w:hAnsi="GHEA Grapalat"/>
                <w:b/>
                <w:sz w:val="24"/>
                <w:szCs w:val="24"/>
                <w:lang w:val="hy-AM"/>
              </w:rPr>
              <w:t>«սահմանված պահանջներին համապատասխան»</w:t>
            </w:r>
            <w:r w:rsidRPr="006425FC">
              <w:rPr>
                <w:rFonts w:ascii="GHEA Grapalat" w:hAnsi="GHEA Grapalat"/>
                <w:sz w:val="24"/>
                <w:szCs w:val="24"/>
                <w:lang w:val="hy-AM"/>
              </w:rPr>
              <w:t xml:space="preserve"> ձևակերպումը հստակ չէ, ինչով պայմանավորված` չի բացահայտվում, թե կոնկրետ ինչ պահանջների մասին է խոսքը տվյալ փաստաթղթի համապատասխանության գնահատման տեսանկյունից։ Սույն ձևակերպումը կարող է գործնականում խոչընդոտել սահմանվող նորմի կիրառմանը, ինչով պայմանավորված՝ առաջարկվում է հստակ հղում կատարել, թե ինչ իրավական ակտով սահմանված պահանջների մասին է խոսք գնում։</w:t>
            </w:r>
          </w:p>
        </w:tc>
        <w:tc>
          <w:tcPr>
            <w:tcW w:w="8406" w:type="dxa"/>
          </w:tcPr>
          <w:p w14:paraId="5266989C" w14:textId="3B69CBE4" w:rsidR="00F853F2" w:rsidRPr="006425FC" w:rsidRDefault="00F853F2"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 xml:space="preserve"> </w:t>
            </w:r>
            <w:r w:rsidR="000F17C3" w:rsidRPr="006425FC">
              <w:rPr>
                <w:rFonts w:ascii="GHEA Grapalat" w:hAnsi="GHEA Grapalat"/>
                <w:b/>
                <w:sz w:val="24"/>
                <w:szCs w:val="24"/>
                <w:lang w:val="hy-AM"/>
              </w:rPr>
              <w:t>Չի ընդունվել</w:t>
            </w:r>
            <w:r w:rsidRPr="006425FC">
              <w:rPr>
                <w:rFonts w:ascii="GHEA Grapalat" w:hAnsi="GHEA Grapalat"/>
                <w:b/>
                <w:sz w:val="24"/>
                <w:szCs w:val="24"/>
                <w:lang w:val="hy-AM"/>
              </w:rPr>
              <w:t>։</w:t>
            </w:r>
          </w:p>
          <w:p w14:paraId="5CDA9194" w14:textId="40E45CD4" w:rsidR="00F853F2" w:rsidRPr="006425FC" w:rsidRDefault="003A172C" w:rsidP="00F12B88">
            <w:pPr>
              <w:pStyle w:val="Standard"/>
              <w:spacing w:after="0" w:line="360" w:lineRule="auto"/>
              <w:jc w:val="center"/>
              <w:rPr>
                <w:rFonts w:ascii="GHEA Grapalat" w:hAnsi="GHEA Grapalat"/>
                <w:b/>
                <w:sz w:val="24"/>
                <w:szCs w:val="24"/>
                <w:lang w:val="hy-AM"/>
              </w:rPr>
            </w:pPr>
            <w:r w:rsidRPr="006425FC">
              <w:rPr>
                <w:rFonts w:ascii="GHEA Grapalat" w:hAnsi="GHEA Grapalat"/>
                <w:sz w:val="24"/>
                <w:szCs w:val="24"/>
                <w:lang w:val="hy-AM"/>
              </w:rPr>
              <w:t>Տե</w:t>
            </w:r>
            <w:r w:rsidRPr="006425FC">
              <w:rPr>
                <w:rFonts w:ascii="Courier New" w:hAnsi="Courier New" w:cs="Courier New"/>
                <w:sz w:val="24"/>
                <w:szCs w:val="24"/>
                <w:lang w:val="hy-AM"/>
              </w:rPr>
              <w:t>′</w:t>
            </w:r>
            <w:r w:rsidRPr="006425FC">
              <w:rPr>
                <w:rFonts w:ascii="GHEA Grapalat" w:hAnsi="GHEA Grapalat"/>
                <w:sz w:val="24"/>
                <w:szCs w:val="24"/>
                <w:lang w:val="hy-AM"/>
              </w:rPr>
              <w:t>ս նախագծի</w:t>
            </w:r>
            <w:r w:rsidRPr="006425FC">
              <w:rPr>
                <w:rFonts w:ascii="GHEA Grapalat" w:hAnsi="GHEA Grapalat"/>
                <w:b/>
                <w:sz w:val="24"/>
                <w:szCs w:val="24"/>
                <w:lang w:val="hy-AM"/>
              </w:rPr>
              <w:t xml:space="preserve"> </w:t>
            </w:r>
            <w:r w:rsidRPr="006425FC">
              <w:rPr>
                <w:rFonts w:ascii="GHEA Grapalat" w:hAnsi="GHEA Grapalat"/>
                <w:sz w:val="24"/>
                <w:szCs w:val="24"/>
                <w:lang w:val="hy-AM"/>
              </w:rPr>
              <w:t>հավելված 1-ի 19-րդ կետը։</w:t>
            </w:r>
          </w:p>
        </w:tc>
      </w:tr>
      <w:tr w:rsidR="006425FC" w:rsidRPr="006425FC" w14:paraId="02A5229A" w14:textId="77777777" w:rsidTr="00A3592D">
        <w:trPr>
          <w:trHeight w:val="260"/>
        </w:trPr>
        <w:tc>
          <w:tcPr>
            <w:tcW w:w="7164" w:type="dxa"/>
          </w:tcPr>
          <w:p w14:paraId="289D7EAB" w14:textId="26B9ABE9" w:rsidR="00DD0A0C" w:rsidRPr="006425FC" w:rsidRDefault="00DD0A0C" w:rsidP="00DD0A0C">
            <w:pPr>
              <w:spacing w:after="0" w:line="360" w:lineRule="auto"/>
              <w:ind w:right="46" w:firstLine="720"/>
              <w:jc w:val="both"/>
              <w:rPr>
                <w:rFonts w:ascii="GHEA Grapalat" w:hAnsi="GHEA Grapalat"/>
                <w:sz w:val="24"/>
                <w:szCs w:val="24"/>
                <w:lang w:val="hy-AM"/>
              </w:rPr>
            </w:pPr>
            <w:r w:rsidRPr="006425FC">
              <w:rPr>
                <w:rFonts w:ascii="GHEA Grapalat" w:hAnsi="GHEA Grapalat"/>
                <w:sz w:val="24"/>
                <w:szCs w:val="24"/>
                <w:lang w:val="hy-AM"/>
              </w:rPr>
              <w:t>4</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 1-ի 13-րդ կետի 2-րդ նախադասությունը չի սահմանում, թե ով կամ ինչն է ինքնաշխատ համադրում ստացված տվյալները բնակչության պետական ռեգիստրի տվյալների հետ։ Հաշվի առնելով, որ Հավելված 1-ի 7-րդ կետի համաձայն՝ </w:t>
            </w:r>
            <w:r w:rsidRPr="006425FC">
              <w:rPr>
                <w:rFonts w:ascii="GHEA Grapalat" w:eastAsia="Merriweather" w:hAnsi="GHEA Grapalat" w:cs="Merriweather"/>
                <w:sz w:val="24"/>
                <w:szCs w:val="24"/>
                <w:shd w:val="clear" w:color="auto" w:fill="FFFFFF"/>
                <w:lang w:val="hy-AM"/>
              </w:rPr>
              <w:t xml:space="preserve">քաղաքացիության գործերի կառավարման էլեկտրոնային տեղեկատվական </w:t>
            </w:r>
            <w:r w:rsidRPr="006425FC">
              <w:rPr>
                <w:rFonts w:ascii="GHEA Grapalat" w:hAnsi="GHEA Grapalat"/>
                <w:sz w:val="24"/>
                <w:szCs w:val="24"/>
                <w:lang w:val="hy-AM"/>
              </w:rPr>
              <w:t xml:space="preserve">համակարգն է տվյալների համադրումը իրականացնում, ապա ենթադրվում է, որ քննարկվող դեպքում նույնպես տվյալների համադրումն իրականացնում է համակարգը։ Ուստի, իրավական </w:t>
            </w:r>
            <w:r w:rsidRPr="006425FC">
              <w:rPr>
                <w:rFonts w:ascii="GHEA Grapalat" w:hAnsi="GHEA Grapalat"/>
                <w:sz w:val="24"/>
                <w:szCs w:val="24"/>
                <w:lang w:val="hy-AM"/>
              </w:rPr>
              <w:lastRenderedPageBreak/>
              <w:t>որոշակիության ապահովման նպատակով առաջարկվում է Հավելված 1-ի 13-րդ կետի 2-րդ նախադասությունում սահմանել, որ անձի նույնականացում իրականացնելու նպատակով ստացված տվյալները Համակարգն ինքնաշխատ համադրում է բնակչության պետական ռեգիստրի տվյալների հետ։</w:t>
            </w:r>
          </w:p>
          <w:p w14:paraId="56E7A967" w14:textId="77777777" w:rsidR="00DD0A0C" w:rsidRPr="006425FC" w:rsidRDefault="00DD0A0C" w:rsidP="00DD0A0C">
            <w:pPr>
              <w:pStyle w:val="Standard"/>
              <w:spacing w:after="0" w:line="360" w:lineRule="auto"/>
              <w:ind w:firstLine="720"/>
              <w:jc w:val="both"/>
              <w:rPr>
                <w:rFonts w:ascii="GHEA Grapalat" w:hAnsi="GHEA Grapalat"/>
                <w:sz w:val="24"/>
                <w:szCs w:val="24"/>
                <w:lang w:val="hy-AM"/>
              </w:rPr>
            </w:pPr>
          </w:p>
        </w:tc>
        <w:tc>
          <w:tcPr>
            <w:tcW w:w="8406" w:type="dxa"/>
          </w:tcPr>
          <w:p w14:paraId="105AB381" w14:textId="19118E4E" w:rsidR="00DD0A0C" w:rsidRPr="006425FC" w:rsidRDefault="00DD0A0C"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 xml:space="preserve"> </w:t>
            </w:r>
            <w:r w:rsidRPr="006425FC">
              <w:rPr>
                <w:rFonts w:ascii="GHEA Grapalat" w:hAnsi="GHEA Grapalat" w:cs="GHEA Grapalat"/>
                <w:b/>
                <w:sz w:val="24"/>
                <w:szCs w:val="24"/>
                <w:lang w:val="hy-AM"/>
              </w:rPr>
              <w:t>Ընդունվել</w:t>
            </w:r>
            <w:r w:rsidRPr="006425FC">
              <w:rPr>
                <w:rFonts w:ascii="GHEA Grapalat" w:hAnsi="GHEA Grapalat"/>
                <w:b/>
                <w:sz w:val="24"/>
                <w:szCs w:val="24"/>
                <w:lang w:val="hy-AM"/>
              </w:rPr>
              <w:t xml:space="preserve"> </w:t>
            </w:r>
            <w:r w:rsidRPr="006425FC">
              <w:rPr>
                <w:rFonts w:ascii="GHEA Grapalat" w:hAnsi="GHEA Grapalat" w:cs="GHEA Grapalat"/>
                <w:b/>
                <w:sz w:val="24"/>
                <w:szCs w:val="24"/>
                <w:lang w:val="hy-AM"/>
              </w:rPr>
              <w:t>է։</w:t>
            </w:r>
          </w:p>
        </w:tc>
      </w:tr>
      <w:tr w:rsidR="006425FC" w:rsidRPr="006425FC" w14:paraId="5DD67CC2" w14:textId="77777777" w:rsidTr="00A3592D">
        <w:trPr>
          <w:trHeight w:val="260"/>
        </w:trPr>
        <w:tc>
          <w:tcPr>
            <w:tcW w:w="7164" w:type="dxa"/>
          </w:tcPr>
          <w:p w14:paraId="087D0AC0" w14:textId="77777777" w:rsidR="00DD0A0C" w:rsidRPr="006425FC" w:rsidRDefault="00DD0A0C" w:rsidP="00DD0A0C">
            <w:pPr>
              <w:pStyle w:val="Standard"/>
              <w:spacing w:after="0" w:line="360" w:lineRule="auto"/>
              <w:ind w:firstLine="720"/>
              <w:jc w:val="both"/>
              <w:rPr>
                <w:rFonts w:ascii="GHEA Grapalat" w:hAnsi="GHEA Grapalat" w:cs="Tahoma"/>
                <w:sz w:val="24"/>
                <w:szCs w:val="24"/>
                <w:shd w:val="clear" w:color="auto" w:fill="FFFFFF"/>
                <w:lang w:val="hy-AM" w:eastAsia="en-US" w:bidi="ar-SA"/>
              </w:rPr>
            </w:pPr>
            <w:r w:rsidRPr="006425FC">
              <w:rPr>
                <w:rFonts w:ascii="GHEA Grapalat" w:hAnsi="GHEA Grapalat" w:cs="Tahoma"/>
                <w:sz w:val="24"/>
                <w:szCs w:val="24"/>
                <w:shd w:val="clear" w:color="auto" w:fill="FFFFFF"/>
                <w:lang w:val="hy-AM" w:eastAsia="en-US" w:bidi="ar-SA"/>
              </w:rPr>
              <w:t>5</w:t>
            </w:r>
            <w:r w:rsidRPr="006425FC">
              <w:rPr>
                <w:rFonts w:ascii="Microsoft JhengHei" w:eastAsia="Microsoft JhengHei" w:hAnsi="Microsoft JhengHei" w:cs="Microsoft JhengHei" w:hint="eastAsia"/>
                <w:sz w:val="24"/>
                <w:szCs w:val="24"/>
                <w:shd w:val="clear" w:color="auto" w:fill="FFFFFF"/>
                <w:lang w:val="hy-AM" w:eastAsia="en-US" w:bidi="ar-SA"/>
              </w:rPr>
              <w:t>․</w:t>
            </w:r>
            <w:r w:rsidRPr="006425FC">
              <w:rPr>
                <w:rFonts w:ascii="GHEA Grapalat" w:hAnsi="GHEA Grapalat" w:cs="Tahoma"/>
                <w:sz w:val="24"/>
                <w:szCs w:val="24"/>
                <w:shd w:val="clear" w:color="auto" w:fill="FFFFFF"/>
                <w:lang w:val="hy-AM" w:eastAsia="en-US" w:bidi="ar-SA"/>
              </w:rPr>
              <w:t xml:space="preserve"> Հավելված 1-ի 20-րդ կետում հղում է կատարվել Հայաստանի Հանրապետության կառավարության 2002 թվականի մարտի 2-ի «Նոտարական գործողություններին մասնակցող թարգմանչին որակավորման վկայական տալու կարգը հաստատելու մասին» N 193 որոշմանը։ Այս առումով հարկ է նկատի ունենալ «Նորմատիվ իրավական ակտերի մասին» օրենքի 17-րդ հոդվածի 8-րդ մասի պահանջն առ այն, որ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Հետևապես՝ առաջարկվում է նշել վկայակոչված իրավական ակտի կրճատ անվանումը: </w:t>
            </w:r>
          </w:p>
          <w:p w14:paraId="50F35006" w14:textId="30D22994" w:rsidR="00DD0A0C" w:rsidRPr="006425FC" w:rsidRDefault="00DD0A0C" w:rsidP="00DD0A0C">
            <w:pPr>
              <w:spacing w:after="0" w:line="360" w:lineRule="auto"/>
              <w:ind w:right="46" w:firstLine="720"/>
              <w:jc w:val="both"/>
              <w:rPr>
                <w:rFonts w:ascii="GHEA Grapalat" w:hAnsi="GHEA Grapalat"/>
                <w:sz w:val="24"/>
                <w:szCs w:val="24"/>
                <w:lang w:val="hy-AM"/>
              </w:rPr>
            </w:pPr>
          </w:p>
        </w:tc>
        <w:tc>
          <w:tcPr>
            <w:tcW w:w="8406" w:type="dxa"/>
          </w:tcPr>
          <w:p w14:paraId="2151E54D" w14:textId="56B6BDD3" w:rsidR="00DD0A0C" w:rsidRPr="006425FC" w:rsidRDefault="00DD0A0C" w:rsidP="00217573">
            <w:pPr>
              <w:shd w:val="clear" w:color="auto" w:fill="FFFFFF"/>
              <w:spacing w:after="0"/>
              <w:jc w:val="center"/>
              <w:rPr>
                <w:rFonts w:ascii="GHEA Grapalat" w:hAnsi="GHEA Grapalat"/>
                <w:b/>
                <w:sz w:val="24"/>
                <w:szCs w:val="24"/>
                <w:lang w:val="hy-AM"/>
              </w:rPr>
            </w:pPr>
            <w:r w:rsidRPr="006425FC">
              <w:rPr>
                <w:rFonts w:ascii="GHEA Grapalat" w:hAnsi="GHEA Grapalat" w:cs="GHEA Grapalat"/>
                <w:b/>
                <w:sz w:val="24"/>
                <w:szCs w:val="24"/>
                <w:lang w:val="hy-AM"/>
              </w:rPr>
              <w:t>Ընդունվել</w:t>
            </w:r>
            <w:r w:rsidRPr="006425FC">
              <w:rPr>
                <w:rFonts w:ascii="GHEA Grapalat" w:hAnsi="GHEA Grapalat"/>
                <w:b/>
                <w:sz w:val="24"/>
                <w:szCs w:val="24"/>
                <w:lang w:val="hy-AM"/>
              </w:rPr>
              <w:t xml:space="preserve"> </w:t>
            </w:r>
            <w:r w:rsidRPr="006425FC">
              <w:rPr>
                <w:rFonts w:ascii="GHEA Grapalat" w:hAnsi="GHEA Grapalat" w:cs="GHEA Grapalat"/>
                <w:b/>
                <w:sz w:val="24"/>
                <w:szCs w:val="24"/>
                <w:lang w:val="hy-AM"/>
              </w:rPr>
              <w:t>է։</w:t>
            </w:r>
          </w:p>
        </w:tc>
      </w:tr>
      <w:tr w:rsidR="006425FC" w:rsidRPr="0076188A" w14:paraId="2C8D031C" w14:textId="77777777" w:rsidTr="00A3592D">
        <w:trPr>
          <w:trHeight w:val="260"/>
        </w:trPr>
        <w:tc>
          <w:tcPr>
            <w:tcW w:w="7164" w:type="dxa"/>
          </w:tcPr>
          <w:p w14:paraId="5C930A5A" w14:textId="77777777" w:rsidR="00F12B88" w:rsidRPr="006425FC" w:rsidRDefault="00F12B88" w:rsidP="00A74DEB">
            <w:pPr>
              <w:shd w:val="clear" w:color="auto" w:fill="FFFFFF"/>
              <w:spacing w:after="0" w:line="360" w:lineRule="auto"/>
              <w:ind w:firstLine="720"/>
              <w:jc w:val="both"/>
              <w:rPr>
                <w:rFonts w:ascii="GHEA Grapalat" w:hAnsi="GHEA Grapalat" w:cs="Cambria Math"/>
                <w:sz w:val="24"/>
                <w:szCs w:val="24"/>
                <w:shd w:val="clear" w:color="auto" w:fill="FFFFFF"/>
                <w:lang w:val="hy-AM"/>
              </w:rPr>
            </w:pPr>
          </w:p>
          <w:p w14:paraId="298E8AE0" w14:textId="007D28CE" w:rsidR="00DD0A0C" w:rsidRPr="006425FC" w:rsidRDefault="00DD0A0C" w:rsidP="00A74DEB">
            <w:pPr>
              <w:shd w:val="clear" w:color="auto" w:fill="FFFFFF"/>
              <w:spacing w:after="0" w:line="360" w:lineRule="auto"/>
              <w:ind w:firstLine="720"/>
              <w:jc w:val="both"/>
              <w:rPr>
                <w:rFonts w:ascii="GHEA Grapalat" w:hAnsi="GHEA Grapalat" w:cs="Tahoma"/>
                <w:sz w:val="24"/>
                <w:szCs w:val="24"/>
                <w:shd w:val="clear" w:color="auto" w:fill="FFFFFF"/>
                <w:lang w:val="hy-AM"/>
              </w:rPr>
            </w:pPr>
            <w:r w:rsidRPr="006425FC">
              <w:rPr>
                <w:rFonts w:ascii="GHEA Grapalat" w:hAnsi="GHEA Grapalat" w:cs="Cambria Math"/>
                <w:sz w:val="24"/>
                <w:szCs w:val="24"/>
                <w:shd w:val="clear" w:color="auto" w:fill="FFFFFF"/>
                <w:lang w:val="hy-AM"/>
              </w:rPr>
              <w:lastRenderedPageBreak/>
              <w:t>6</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hAnsi="GHEA Grapalat" w:cs="Cambria Math"/>
                <w:sz w:val="24"/>
                <w:szCs w:val="24"/>
                <w:shd w:val="clear" w:color="auto" w:fill="FFFFFF"/>
                <w:lang w:val="hy-AM"/>
              </w:rPr>
              <w:t xml:space="preserve"> Հավելված 1-ի</w:t>
            </w:r>
            <w:r w:rsidRPr="006425FC">
              <w:rPr>
                <w:rFonts w:ascii="GHEA Grapalat" w:hAnsi="GHEA Grapalat" w:cs="Tahoma"/>
                <w:sz w:val="24"/>
                <w:szCs w:val="24"/>
                <w:shd w:val="clear" w:color="auto" w:fill="FFFFFF"/>
                <w:lang w:val="hy-AM"/>
              </w:rPr>
              <w:t xml:space="preserve"> 22-րդ կետով սահմանվում է, որ պահանջվող փաստաթղթերի ցանկը սպառիչ չէ, և նախնական ուսումնասիրության կամ դիմումի քննության ընթացքում օգտատիրոջից </w:t>
            </w:r>
            <w:r w:rsidRPr="006425FC">
              <w:rPr>
                <w:rFonts w:ascii="GHEA Grapalat" w:hAnsi="GHEA Grapalat" w:cs="Tahoma"/>
                <w:b/>
                <w:sz w:val="24"/>
                <w:szCs w:val="24"/>
                <w:shd w:val="clear" w:color="auto" w:fill="FFFFFF"/>
                <w:lang w:val="hy-AM"/>
              </w:rPr>
              <w:t>կարող է պահանջվել գործի փաստական հանգամանքներով պայմանավորված լրացուցիչ փաստաթղթեր՝</w:t>
            </w:r>
            <w:r w:rsidRPr="006425FC">
              <w:rPr>
                <w:rFonts w:ascii="GHEA Grapalat" w:hAnsi="GHEA Grapalat" w:cs="Tahoma"/>
                <w:sz w:val="24"/>
                <w:szCs w:val="24"/>
                <w:shd w:val="clear" w:color="auto" w:fill="FFFFFF"/>
                <w:lang w:val="hy-AM"/>
              </w:rPr>
              <w:t xml:space="preserve"> նպատակաուղղված գործի բազմակողմանի, լրիվ և օբյեկտիվ քննարկմանը։ Հարկ է նշել, որ «օգտատիրոջից կարող է պահանջվել գործի փաստական հանգամանքներով պայմանավորված լրացուցիչ փաստաթղթեր» ձևակերպումն հավաքագրվող փաստաթղթերի շրջանակին անորոշություն է հաղորդում, ինչը կարող է հանգեցնել կիրառման ընթացքում տարաբնույթ չարաշահումների և խնդիրների, մասնավորապես՝ հնարավորություն ստեղծելով մի դեպքում պահանջելու որոշ փաստաթղթեր, մեկ այլ դեպքում՝ ոչ։ Հետևաբար՝ նպատակահարմար է նախատեսել փաստաթղթերի առավել հստակ և կանխատեսելի շրջանակ՝ ապահովելու համար գործընթացի օբյեկտիվությունն ու թափանցիկությունը։</w:t>
            </w:r>
          </w:p>
        </w:tc>
        <w:tc>
          <w:tcPr>
            <w:tcW w:w="8406" w:type="dxa"/>
          </w:tcPr>
          <w:p w14:paraId="56A84514" w14:textId="38A7AF60" w:rsidR="00DD0A0C" w:rsidRPr="006425FC" w:rsidRDefault="008F6A1B"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 xml:space="preserve"> </w:t>
            </w:r>
            <w:r w:rsidRPr="006425FC">
              <w:rPr>
                <w:rFonts w:ascii="GHEA Grapalat" w:hAnsi="GHEA Grapalat" w:cs="GHEA Grapalat"/>
                <w:b/>
                <w:sz w:val="24"/>
                <w:szCs w:val="24"/>
                <w:lang w:val="hy-AM"/>
              </w:rPr>
              <w:t>Չի</w:t>
            </w:r>
            <w:r w:rsidRPr="006425FC">
              <w:rPr>
                <w:rFonts w:ascii="GHEA Grapalat" w:hAnsi="GHEA Grapalat"/>
                <w:b/>
                <w:sz w:val="24"/>
                <w:szCs w:val="24"/>
                <w:lang w:val="hy-AM"/>
              </w:rPr>
              <w:t xml:space="preserve"> </w:t>
            </w:r>
            <w:r w:rsidRPr="006425FC">
              <w:rPr>
                <w:rFonts w:ascii="GHEA Grapalat" w:hAnsi="GHEA Grapalat" w:cs="GHEA Grapalat"/>
                <w:b/>
                <w:sz w:val="24"/>
                <w:szCs w:val="24"/>
                <w:lang w:val="hy-AM"/>
              </w:rPr>
              <w:t>ընդունվել։</w:t>
            </w:r>
          </w:p>
          <w:p w14:paraId="38EA5DF0" w14:textId="476988BE" w:rsidR="008F6A1B" w:rsidRPr="006425FC" w:rsidRDefault="008F6A1B" w:rsidP="008F6A1B">
            <w:pPr>
              <w:shd w:val="clear" w:color="auto" w:fill="FFFFFF"/>
              <w:spacing w:after="0"/>
              <w:jc w:val="both"/>
              <w:rPr>
                <w:rFonts w:ascii="GHEA Grapalat" w:hAnsi="GHEA Grapalat"/>
                <w:sz w:val="24"/>
                <w:szCs w:val="24"/>
                <w:lang w:val="hy-AM"/>
              </w:rPr>
            </w:pPr>
            <w:r w:rsidRPr="006425FC">
              <w:rPr>
                <w:rFonts w:ascii="GHEA Grapalat" w:hAnsi="GHEA Grapalat"/>
                <w:sz w:val="24"/>
                <w:szCs w:val="24"/>
                <w:lang w:val="hy-AM"/>
              </w:rPr>
              <w:lastRenderedPageBreak/>
              <w:t>Նման կարգավորման առկայությունը պայմանավորված է քաղաքացիության գործերի առանձնահատկությամբ, մասնավորապես</w:t>
            </w:r>
            <w:r w:rsidR="003A172C" w:rsidRPr="006425FC">
              <w:rPr>
                <w:rFonts w:ascii="GHEA Grapalat" w:hAnsi="GHEA Grapalat"/>
                <w:sz w:val="24"/>
                <w:szCs w:val="24"/>
                <w:lang w:val="hy-AM"/>
              </w:rPr>
              <w:t>,</w:t>
            </w:r>
            <w:r w:rsidRPr="006425FC">
              <w:rPr>
                <w:rFonts w:ascii="GHEA Grapalat" w:hAnsi="GHEA Grapalat"/>
                <w:sz w:val="24"/>
                <w:szCs w:val="24"/>
                <w:lang w:val="hy-AM"/>
              </w:rPr>
              <w:t xml:space="preserve"> թեև կառավարության որոշմամբ սահմանվում են հնարավոր պահանջվող փաստաթղթերի ցանկը, սակայն պրկտիկան ցույց</w:t>
            </w:r>
            <w:r w:rsidR="003A172C" w:rsidRPr="006425FC">
              <w:rPr>
                <w:rFonts w:ascii="GHEA Grapalat" w:hAnsi="GHEA Grapalat"/>
                <w:sz w:val="24"/>
                <w:szCs w:val="24"/>
                <w:lang w:val="hy-AM"/>
              </w:rPr>
              <w:t xml:space="preserve"> է տալիս, որ միշտ չէ, որ սահմանված փա</w:t>
            </w:r>
            <w:r w:rsidR="00A74DEB" w:rsidRPr="006425FC">
              <w:rPr>
                <w:rFonts w:ascii="GHEA Grapalat" w:hAnsi="GHEA Grapalat"/>
                <w:sz w:val="24"/>
                <w:szCs w:val="24"/>
                <w:lang w:val="hy-AM"/>
              </w:rPr>
              <w:t>ստաթուղթը</w:t>
            </w:r>
            <w:r w:rsidR="003A172C" w:rsidRPr="006425FC">
              <w:rPr>
                <w:rFonts w:ascii="GHEA Grapalat" w:hAnsi="GHEA Grapalat"/>
                <w:sz w:val="24"/>
                <w:szCs w:val="24"/>
                <w:lang w:val="hy-AM"/>
              </w:rPr>
              <w:t>, համապատասխան տեղեկատվությունը փաստաթղթում ներառված չլինելու պատճառով,</w:t>
            </w:r>
            <w:r w:rsidR="00A74DEB" w:rsidRPr="006425FC">
              <w:rPr>
                <w:rFonts w:ascii="GHEA Grapalat" w:hAnsi="GHEA Grapalat"/>
                <w:sz w:val="24"/>
                <w:szCs w:val="24"/>
                <w:lang w:val="hy-AM"/>
              </w:rPr>
              <w:t xml:space="preserve"> բավարար է համապատասխան հիմքի առկայությունը հավաստելու</w:t>
            </w:r>
            <w:r w:rsidRPr="006425FC">
              <w:rPr>
                <w:rFonts w:ascii="GHEA Grapalat" w:hAnsi="GHEA Grapalat"/>
                <w:sz w:val="24"/>
                <w:szCs w:val="24"/>
                <w:lang w:val="hy-AM"/>
              </w:rPr>
              <w:t xml:space="preserve"> համար։</w:t>
            </w:r>
            <w:r w:rsidR="00562841" w:rsidRPr="006425FC">
              <w:rPr>
                <w:rFonts w:ascii="GHEA Grapalat" w:hAnsi="GHEA Grapalat"/>
                <w:sz w:val="24"/>
                <w:szCs w:val="24"/>
                <w:lang w:val="hy-AM"/>
              </w:rPr>
              <w:t xml:space="preserve"> Օրինակ, </w:t>
            </w:r>
            <w:r w:rsidR="00943243" w:rsidRPr="006425FC">
              <w:rPr>
                <w:rFonts w:ascii="GHEA Grapalat" w:hAnsi="GHEA Grapalat"/>
                <w:sz w:val="24"/>
                <w:szCs w:val="24"/>
                <w:lang w:val="hy-AM"/>
              </w:rPr>
              <w:t>ներկայացվել է եկեղեցու մկրտության վկայական, սակայն ցանկում կոնկրետ եկեղեցին չկա, այս դեպքում պահանջվել է թեմից հավաստում, որ տվյալ եկեղեցին այդ թեմին է պատկանում</w:t>
            </w:r>
            <w:r w:rsidR="00376CBC" w:rsidRPr="006425FC">
              <w:rPr>
                <w:rFonts w:ascii="GHEA Grapalat" w:hAnsi="GHEA Grapalat"/>
                <w:sz w:val="24"/>
                <w:szCs w:val="24"/>
                <w:lang w:val="hy-AM"/>
              </w:rPr>
              <w:t xml:space="preserve"> կամ </w:t>
            </w:r>
            <w:r w:rsidR="00562841" w:rsidRPr="006425FC">
              <w:rPr>
                <w:rFonts w:ascii="GHEA Grapalat" w:hAnsi="GHEA Grapalat"/>
                <w:sz w:val="24"/>
                <w:szCs w:val="24"/>
                <w:lang w:val="hy-AM"/>
              </w:rPr>
              <w:t xml:space="preserve">ծննդյան վկայականում </w:t>
            </w:r>
            <w:r w:rsidR="003A172C" w:rsidRPr="006425FC">
              <w:rPr>
                <w:rFonts w:ascii="GHEA Grapalat" w:hAnsi="GHEA Grapalat"/>
                <w:sz w:val="24"/>
                <w:szCs w:val="24"/>
                <w:lang w:val="hy-AM"/>
              </w:rPr>
              <w:t xml:space="preserve">անձը թեև </w:t>
            </w:r>
            <w:r w:rsidR="00562841" w:rsidRPr="006425FC">
              <w:rPr>
                <w:rFonts w:ascii="GHEA Grapalat" w:hAnsi="GHEA Grapalat"/>
                <w:sz w:val="24"/>
                <w:szCs w:val="24"/>
                <w:lang w:val="hy-AM"/>
              </w:rPr>
              <w:t>հոր ազգանվամբ է, սակայն ծնողների ամուսնությունը բացակայում է, կարող է անձը ներկայացնել ակտային գրանցում, որը հավաստի հայրությունը</w:t>
            </w:r>
            <w:r w:rsidR="00376CBC" w:rsidRPr="006425FC">
              <w:rPr>
                <w:rFonts w:ascii="GHEA Grapalat" w:hAnsi="GHEA Grapalat"/>
                <w:sz w:val="24"/>
                <w:szCs w:val="24"/>
                <w:lang w:val="hy-AM"/>
              </w:rPr>
              <w:t xml:space="preserve"> և այլն</w:t>
            </w:r>
            <w:r w:rsidR="00562841" w:rsidRPr="006425FC">
              <w:rPr>
                <w:rFonts w:ascii="GHEA Grapalat" w:hAnsi="GHEA Grapalat"/>
                <w:sz w:val="24"/>
                <w:szCs w:val="24"/>
                <w:lang w:val="hy-AM"/>
              </w:rPr>
              <w:t>։</w:t>
            </w:r>
            <w:r w:rsidR="00A74DEB" w:rsidRPr="006425FC">
              <w:rPr>
                <w:rFonts w:ascii="GHEA Grapalat" w:hAnsi="GHEA Grapalat"/>
                <w:sz w:val="24"/>
                <w:szCs w:val="24"/>
                <w:lang w:val="hy-AM"/>
              </w:rPr>
              <w:t xml:space="preserve"> Ինչ վերաբերում է հնարավոր չարաշահումներին, ապա Ծառայությունը գործում է և պետք է գործի «Վարչարարության հիմունքների և վարչական վարույթի մասին» օրենքով սահմանված սկզբունենքրին համահունչ։ Մասնավորապես, օրենքի 7-րդ հոդվածի համաձայն՝</w:t>
            </w:r>
          </w:p>
          <w:p w14:paraId="26E44161" w14:textId="77777777" w:rsidR="00A74DEB" w:rsidRPr="006425FC" w:rsidRDefault="00A74DEB" w:rsidP="00A74DEB">
            <w:pPr>
              <w:shd w:val="clear" w:color="auto" w:fill="FFFFFF"/>
              <w:spacing w:after="0" w:line="240" w:lineRule="auto"/>
              <w:ind w:firstLine="375"/>
              <w:rPr>
                <w:rFonts w:ascii="GHEA Grapalat" w:hAnsi="GHEA Grapalat"/>
                <w:sz w:val="24"/>
                <w:szCs w:val="24"/>
                <w:lang w:val="hy-AM"/>
              </w:rPr>
            </w:pPr>
            <w:r w:rsidRPr="006425FC">
              <w:rPr>
                <w:rFonts w:ascii="GHEA Grapalat" w:hAnsi="GHEA Grapalat"/>
                <w:sz w:val="24"/>
                <w:szCs w:val="24"/>
                <w:lang w:val="hy-AM"/>
              </w:rPr>
              <w:t>1. Վարչական մարմիններին արգելվում է անհավասար մոտեցում ցուցաբերել միատեսակ փաստական հանգամանքների նկատմամբ, եթե առկա չէ դրանց տարբերակման որևէ հիմք:</w:t>
            </w:r>
          </w:p>
          <w:p w14:paraId="1DACF165" w14:textId="77777777" w:rsidR="00A74DEB" w:rsidRPr="006425FC" w:rsidRDefault="00A74DEB" w:rsidP="00A74DEB">
            <w:pPr>
              <w:shd w:val="clear" w:color="auto" w:fill="FFFFFF"/>
              <w:spacing w:after="0" w:line="240" w:lineRule="auto"/>
              <w:ind w:firstLine="375"/>
              <w:rPr>
                <w:rFonts w:ascii="GHEA Grapalat" w:hAnsi="GHEA Grapalat"/>
                <w:sz w:val="24"/>
                <w:szCs w:val="24"/>
                <w:lang w:val="hy-AM"/>
              </w:rPr>
            </w:pPr>
            <w:r w:rsidRPr="006425FC">
              <w:rPr>
                <w:rFonts w:ascii="GHEA Grapalat" w:hAnsi="GHEA Grapalat"/>
                <w:sz w:val="24"/>
                <w:szCs w:val="24"/>
                <w:lang w:val="hy-AM"/>
              </w:rPr>
              <w:t>Վարչական մարմինները պարտավոր են անհատական մոտեցում ցուցաբերել էապես տարբեր փաստական հանգամանքների նկատմամբ:</w:t>
            </w:r>
          </w:p>
          <w:p w14:paraId="0EB56A4A" w14:textId="77777777" w:rsidR="00A74DEB" w:rsidRPr="006425FC" w:rsidRDefault="00A74DEB" w:rsidP="00A74DEB">
            <w:pPr>
              <w:shd w:val="clear" w:color="auto" w:fill="FFFFFF"/>
              <w:spacing w:after="0" w:line="240" w:lineRule="auto"/>
              <w:ind w:firstLine="375"/>
              <w:rPr>
                <w:rFonts w:ascii="GHEA Grapalat" w:hAnsi="GHEA Grapalat"/>
                <w:sz w:val="24"/>
                <w:szCs w:val="24"/>
                <w:lang w:val="hy-AM"/>
              </w:rPr>
            </w:pPr>
            <w:r w:rsidRPr="006425FC">
              <w:rPr>
                <w:rFonts w:ascii="GHEA Grapalat" w:hAnsi="GHEA Grapalat"/>
                <w:sz w:val="24"/>
                <w:szCs w:val="24"/>
                <w:lang w:val="hy-AM"/>
              </w:rPr>
              <w:t>2. Եթե վարչական մարմինը որևէ հայեցողական լիազորություն իրականացրել է որոշակի ձևով, ապա միանման դեպքերում հետագայում ևս պարտավոր է իր այդ հայեցողական լիազորությունն իրականացնել նույն ձևով:</w:t>
            </w:r>
          </w:p>
          <w:p w14:paraId="60BB4E01" w14:textId="77777777" w:rsidR="00A74DEB" w:rsidRPr="006425FC" w:rsidRDefault="00A74DEB" w:rsidP="00A74DEB">
            <w:pPr>
              <w:shd w:val="clear" w:color="auto" w:fill="FFFFFF"/>
              <w:spacing w:after="0" w:line="240" w:lineRule="auto"/>
              <w:ind w:firstLine="375"/>
              <w:rPr>
                <w:rFonts w:ascii="GHEA Grapalat" w:hAnsi="GHEA Grapalat"/>
                <w:sz w:val="24"/>
                <w:szCs w:val="24"/>
                <w:lang w:val="hy-AM"/>
              </w:rPr>
            </w:pPr>
            <w:r w:rsidRPr="006425FC">
              <w:rPr>
                <w:rFonts w:ascii="GHEA Grapalat" w:hAnsi="GHEA Grapalat"/>
                <w:sz w:val="24"/>
                <w:szCs w:val="24"/>
                <w:lang w:val="hy-AM"/>
              </w:rPr>
              <w:t>Վարչական մարմինն այդ սահմանափակումից կարող է հրաժարվել, եթե գերակա շահի առկայության պատճառով նա հետագայում մտադիր է մշտապես ընդունել մեկ այլ հայեցողական որոշում:</w:t>
            </w:r>
          </w:p>
          <w:p w14:paraId="5C726B58" w14:textId="07CF5B33" w:rsidR="00A74DEB" w:rsidRPr="006425FC" w:rsidRDefault="00A74DEB" w:rsidP="008F6A1B">
            <w:pPr>
              <w:shd w:val="clear" w:color="auto" w:fill="FFFFFF"/>
              <w:spacing w:after="0"/>
              <w:jc w:val="both"/>
              <w:rPr>
                <w:rFonts w:ascii="GHEA Grapalat" w:hAnsi="GHEA Grapalat"/>
                <w:sz w:val="24"/>
                <w:szCs w:val="24"/>
                <w:lang w:val="hy-AM"/>
              </w:rPr>
            </w:pPr>
          </w:p>
        </w:tc>
      </w:tr>
      <w:tr w:rsidR="006425FC" w:rsidRPr="006425FC" w14:paraId="68AA06CD" w14:textId="77777777" w:rsidTr="00A3592D">
        <w:trPr>
          <w:trHeight w:val="260"/>
        </w:trPr>
        <w:tc>
          <w:tcPr>
            <w:tcW w:w="7164" w:type="dxa"/>
          </w:tcPr>
          <w:p w14:paraId="5DD3CD1F" w14:textId="1000FC49" w:rsidR="00A74DEB" w:rsidRPr="006425FC" w:rsidRDefault="00A74DEB" w:rsidP="00A74DEB">
            <w:pPr>
              <w:shd w:val="clear" w:color="auto" w:fill="FFFFFF"/>
              <w:spacing w:after="0" w:line="360" w:lineRule="auto"/>
              <w:ind w:firstLine="720"/>
              <w:jc w:val="both"/>
              <w:rPr>
                <w:rFonts w:ascii="GHEA Grapalat" w:hAnsi="GHEA Grapalat" w:cs="Tahoma"/>
                <w:sz w:val="24"/>
                <w:szCs w:val="24"/>
                <w:shd w:val="clear" w:color="auto" w:fill="FFFFFF"/>
                <w:lang w:val="hy-AM"/>
              </w:rPr>
            </w:pPr>
            <w:r w:rsidRPr="006425FC">
              <w:rPr>
                <w:rFonts w:ascii="GHEA Grapalat" w:hAnsi="GHEA Grapalat" w:cs="Tahoma"/>
                <w:sz w:val="24"/>
                <w:szCs w:val="24"/>
                <w:shd w:val="clear" w:color="auto" w:fill="FFFFFF"/>
                <w:lang w:val="hy-AM"/>
              </w:rPr>
              <w:lastRenderedPageBreak/>
              <w:t>7</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hAnsi="GHEA Grapalat"/>
                <w:sz w:val="24"/>
                <w:szCs w:val="24"/>
                <w:lang w:val="hy-AM"/>
              </w:rPr>
              <w:t xml:space="preserve"> </w:t>
            </w:r>
            <w:r w:rsidRPr="006425FC">
              <w:rPr>
                <w:rFonts w:ascii="GHEA Grapalat" w:hAnsi="GHEA Grapalat" w:cs="Tahoma"/>
                <w:sz w:val="24"/>
                <w:szCs w:val="24"/>
                <w:shd w:val="clear" w:color="auto" w:fill="FFFFFF"/>
                <w:lang w:val="hy-AM"/>
              </w:rPr>
              <w:t>Հավելված 1-ի 29-րդ կետի՝</w:t>
            </w:r>
          </w:p>
          <w:p w14:paraId="2171189F" w14:textId="77777777" w:rsidR="00A74DEB" w:rsidRPr="006425FC" w:rsidRDefault="00A74DEB" w:rsidP="00A74DEB">
            <w:pPr>
              <w:pStyle w:val="Standard"/>
              <w:spacing w:after="0" w:line="360" w:lineRule="auto"/>
              <w:ind w:firstLine="709"/>
              <w:jc w:val="both"/>
              <w:rPr>
                <w:rFonts w:ascii="GHEA Grapalat" w:eastAsia="Merriweather" w:hAnsi="GHEA Grapalat" w:cs="Merriweather"/>
                <w:sz w:val="24"/>
                <w:szCs w:val="24"/>
                <w:shd w:val="clear" w:color="auto" w:fill="FFFFFF"/>
                <w:lang w:val="hy-AM"/>
              </w:rPr>
            </w:pPr>
            <w:r w:rsidRPr="006425FC">
              <w:rPr>
                <w:rFonts w:ascii="GHEA Grapalat" w:hAnsi="GHEA Grapalat" w:cs="Tahoma"/>
                <w:sz w:val="24"/>
                <w:szCs w:val="24"/>
                <w:shd w:val="clear" w:color="auto" w:fill="FFFFFF"/>
                <w:lang w:val="hy-AM"/>
              </w:rPr>
              <w:t xml:space="preserve">1) 4-րդ ենթակետի համաձայն՝ </w:t>
            </w:r>
            <w:r w:rsidRPr="006425FC">
              <w:rPr>
                <w:rFonts w:ascii="GHEA Grapalat" w:eastAsia="Merriweather" w:hAnsi="GHEA Grapalat" w:cs="Merriweather"/>
                <w:sz w:val="24"/>
                <w:szCs w:val="24"/>
                <w:shd w:val="clear" w:color="auto" w:fill="FFFFFF"/>
                <w:lang w:val="hy-AM"/>
              </w:rPr>
              <w:t xml:space="preserve">բնակչության պետական ռեգիստրի տվյալների հետ նույնականանալու դեպքում ինքնաշխատ լրացվում է օգտատիրոջ հայատառ անունը և ազգանունը։ Չնույնականանալու կամ հանրային ծառայությունների համարանիշ (այսուհետ նաև՝ ՀԾՀ) չունենալու դեպքում օգտատերը կարող է լրացնել նաև իր անվան և ազգանվան հայատառ թարգմանությունը։ Այս առումով պարզ չեն այն դեպքերը, որոնց առկայության պայմաններում հնարավոր չի լինելու ապահովել բնակչության պետական ռեգիստրի տվյալների հետ նույնականացում, ինչի արդյունքում էլ օգտատիրոջը տրամադրվում է հնարավորություն՝ ինքնուրույն լրացնելու անձնական տվյալներ առանց նույնականացման ապահովման։ Բացի այդ, սահմանվում է, որ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 Այս առումով էլ պարզ չէ, թե որ դեպքերում օգտատերը կարող է չլրացնել նշված դաշտերը։ Վերոնշյալ կետը սկզբում հանդես է գալիս դիսպոզիտիվ կարգավորմամբ՝ օգտատիրոջ հայեցողությանը վերապահելով համապատասխան </w:t>
            </w:r>
            <w:r w:rsidRPr="006425FC">
              <w:rPr>
                <w:rFonts w:ascii="GHEA Grapalat" w:eastAsia="Merriweather" w:hAnsi="GHEA Grapalat" w:cs="Merriweather"/>
                <w:sz w:val="24"/>
                <w:szCs w:val="24"/>
                <w:shd w:val="clear" w:color="auto" w:fill="FFFFFF"/>
                <w:lang w:val="hy-AM"/>
              </w:rPr>
              <w:lastRenderedPageBreak/>
              <w:t xml:space="preserve">գործողության կատարումը՝ միաժամանակ սահմանելով սույն պահանջի կատարումն </w:t>
            </w:r>
            <w:r w:rsidRPr="006425FC">
              <w:rPr>
                <w:rFonts w:ascii="GHEA Grapalat" w:hAnsi="GHEA Grapalat"/>
                <w:sz w:val="24"/>
                <w:szCs w:val="24"/>
                <w:lang w:val="hy-AM"/>
              </w:rPr>
              <w:t>աշխատակցի</w:t>
            </w:r>
            <w:r w:rsidRPr="006425FC">
              <w:rPr>
                <w:rFonts w:ascii="GHEA Grapalat" w:eastAsia="Merriweather" w:hAnsi="GHEA Grapalat" w:cs="Merriweather"/>
                <w:sz w:val="24"/>
                <w:szCs w:val="24"/>
                <w:shd w:val="clear" w:color="auto" w:fill="FFFFFF"/>
                <w:lang w:val="hy-AM"/>
              </w:rPr>
              <w:t xml:space="preserve"> պարտականությունների շրջանակներում: Հետևաբար՝ առաջարկվում է վերանայել հիշյալ ձևակերպումը։</w:t>
            </w:r>
          </w:p>
          <w:p w14:paraId="0ACA56FE" w14:textId="77777777" w:rsidR="00A74DEB" w:rsidRPr="006425FC" w:rsidRDefault="00A74DEB" w:rsidP="00A74DEB">
            <w:pPr>
              <w:pStyle w:val="Standard"/>
              <w:spacing w:after="0" w:line="360" w:lineRule="auto"/>
              <w:ind w:firstLine="709"/>
              <w:jc w:val="both"/>
              <w:rPr>
                <w:rFonts w:ascii="GHEA Grapalat" w:hAnsi="GHEA Grapalat"/>
                <w:sz w:val="24"/>
                <w:szCs w:val="24"/>
                <w:lang w:val="hy-AM"/>
              </w:rPr>
            </w:pPr>
            <w:r w:rsidRPr="006425FC">
              <w:rPr>
                <w:rFonts w:ascii="GHEA Grapalat" w:eastAsia="Merriweather" w:hAnsi="GHEA Grapalat" w:cs="Merriweather"/>
                <w:sz w:val="24"/>
                <w:szCs w:val="24"/>
                <w:shd w:val="clear" w:color="auto" w:fill="FFFFFF"/>
                <w:lang w:val="hy-AM"/>
              </w:rPr>
              <w:t>Սույն դիտարկումը վերաբերում է նաև Նախագծի նույնաբովանդակ կարգավորումներին</w:t>
            </w:r>
            <w:r w:rsidRPr="006425FC">
              <w:rPr>
                <w:rFonts w:ascii="Microsoft JhengHei" w:eastAsia="Microsoft JhengHei" w:hAnsi="Microsoft JhengHei" w:cs="Microsoft JhengHei" w:hint="eastAsia"/>
                <w:sz w:val="24"/>
                <w:szCs w:val="24"/>
                <w:shd w:val="clear" w:color="auto" w:fill="FFFFFF"/>
                <w:lang w:val="hy-AM"/>
              </w:rPr>
              <w:t>․</w:t>
            </w:r>
          </w:p>
          <w:p w14:paraId="0F780FD7" w14:textId="77777777" w:rsidR="00A74DEB" w:rsidRPr="006425FC" w:rsidRDefault="00A74DEB" w:rsidP="00A74DEB">
            <w:pPr>
              <w:pStyle w:val="Standard"/>
              <w:spacing w:after="0" w:line="360" w:lineRule="auto"/>
              <w:ind w:firstLine="709"/>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2</w:t>
            </w:r>
            <w:r w:rsidRPr="006425FC">
              <w:rPr>
                <w:rFonts w:ascii="GHEA Grapalat" w:hAnsi="GHEA Grapalat" w:cs="Tahoma"/>
                <w:sz w:val="24"/>
                <w:szCs w:val="24"/>
                <w:shd w:val="clear" w:color="auto" w:fill="FFFFFF"/>
                <w:lang w:val="hy-AM"/>
              </w:rPr>
              <w:t xml:space="preserve">) </w:t>
            </w:r>
            <w:r w:rsidRPr="006425FC">
              <w:rPr>
                <w:rFonts w:ascii="GHEA Grapalat" w:eastAsia="Merriweather" w:hAnsi="GHEA Grapalat" w:cs="Merriweather"/>
                <w:sz w:val="24"/>
                <w:szCs w:val="24"/>
                <w:shd w:val="clear" w:color="auto" w:fill="FFFFFF"/>
                <w:lang w:val="hy-AM"/>
              </w:rPr>
              <w:t xml:space="preserve">8-րդ ենթակետով սահմանվում է, որ </w:t>
            </w:r>
            <w:r w:rsidRPr="006425FC">
              <w:rPr>
                <w:rFonts w:ascii="GHEA Grapalat" w:eastAsia="Merriweather" w:hAnsi="GHEA Grapalat" w:cs="Merriweather"/>
                <w:sz w:val="24"/>
                <w:szCs w:val="24"/>
                <w:lang w:val="hy-AM"/>
              </w:rPr>
              <w:t xml:space="preserve">օգտատերը վերբեռնում է </w:t>
            </w:r>
            <w:r w:rsidRPr="006425FC">
              <w:rPr>
                <w:rFonts w:ascii="GHEA Grapalat" w:eastAsia="Merriweather" w:hAnsi="GHEA Grapalat" w:cs="Merriweather"/>
                <w:sz w:val="24"/>
                <w:szCs w:val="24"/>
                <w:shd w:val="clear" w:color="auto" w:fill="FFFFFF"/>
                <w:lang w:val="hy-AM"/>
              </w:rPr>
              <w:t>ISO/IEC 19794-5 ստանդարտին համապատասխան գունավոր լուսանկար, որը պետք է համապատասխանի սահմանված պահանջներին։ Այս առումով հարկ է նշել, որ միայն պահանջվող ստանդարտի նշումն՝ առանց իրավական հիմքի, բավարար չէ՝ նկատի ունենալով, որ կիրառողները քաղաքացիներ են և կարող են տեղյակ չլինել ստանդարտներից, ինչը վերջիններիս իրավունքների իրացման ընթացքում խոչընդոտներ առաջացնի, ուստի՝ առկայության դեպքում առաջարկվում է հղում կատարել այն իրավական ակտին, որով հիշյալ ստանդարտը հաստատվել է կամ քննարկվող կետում հստակ նշել համապատասխան պահանջները։</w:t>
            </w:r>
          </w:p>
          <w:p w14:paraId="0C045C1D" w14:textId="77777777" w:rsidR="00A74DEB" w:rsidRPr="006425FC" w:rsidRDefault="00A74DEB" w:rsidP="00A74DEB">
            <w:pPr>
              <w:pStyle w:val="Standard"/>
              <w:spacing w:after="0" w:line="360" w:lineRule="auto"/>
              <w:ind w:firstLine="709"/>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Սույն դիտարկումը վերաբերում է Նախագծի բոլոր այն դրույթներին, որոնցում հիշյալ ստանդարտին հղում է կատարվել</w:t>
            </w:r>
            <w:r w:rsidRPr="006425FC">
              <w:rPr>
                <w:rFonts w:ascii="Microsoft JhengHei" w:eastAsia="Microsoft JhengHei" w:hAnsi="Microsoft JhengHei" w:cs="Microsoft JhengHei" w:hint="eastAsia"/>
                <w:sz w:val="24"/>
                <w:szCs w:val="24"/>
                <w:shd w:val="clear" w:color="auto" w:fill="FFFFFF"/>
                <w:lang w:val="hy-AM"/>
              </w:rPr>
              <w:t>․</w:t>
            </w:r>
          </w:p>
          <w:p w14:paraId="1E4E7012" w14:textId="77777777" w:rsidR="00A74DEB" w:rsidRPr="006425FC" w:rsidRDefault="00A74DEB" w:rsidP="00A74DEB">
            <w:pPr>
              <w:pStyle w:val="Standard"/>
              <w:spacing w:after="0" w:line="360" w:lineRule="auto"/>
              <w:ind w:firstLine="709"/>
              <w:jc w:val="both"/>
              <w:rPr>
                <w:rFonts w:ascii="GHEA Grapalat" w:eastAsia="Merriweather" w:hAnsi="GHEA Grapalat" w:cs="Merriweather"/>
                <w:sz w:val="24"/>
                <w:szCs w:val="24"/>
                <w:shd w:val="clear" w:color="auto" w:fill="FFFFFF"/>
                <w:lang w:val="hy-AM"/>
              </w:rPr>
            </w:pPr>
            <w:r w:rsidRPr="006425FC">
              <w:rPr>
                <w:rFonts w:ascii="GHEA Grapalat" w:hAnsi="GHEA Grapalat" w:cs="Cambria Math"/>
                <w:sz w:val="24"/>
                <w:szCs w:val="24"/>
                <w:lang w:val="hy-AM"/>
              </w:rPr>
              <w:lastRenderedPageBreak/>
              <w:t>3</w:t>
            </w:r>
            <w:r w:rsidRPr="006425FC">
              <w:rPr>
                <w:rFonts w:ascii="GHEA Grapalat" w:hAnsi="GHEA Grapalat" w:cs="Tahoma"/>
                <w:sz w:val="24"/>
                <w:szCs w:val="24"/>
                <w:shd w:val="clear" w:color="auto" w:fill="FFFFFF"/>
                <w:lang w:val="hy-AM"/>
              </w:rPr>
              <w:t xml:space="preserve">) </w:t>
            </w:r>
            <w:r w:rsidRPr="006425FC">
              <w:rPr>
                <w:rFonts w:ascii="GHEA Grapalat" w:hAnsi="GHEA Grapalat" w:cs="Cambria Math"/>
                <w:sz w:val="24"/>
                <w:szCs w:val="24"/>
                <w:lang w:val="hy-AM"/>
              </w:rPr>
              <w:t>9-րդ ենթակետում «պատուհանում» բառից հետո առաջարկվում է հանել «օգտատերը» բառը</w:t>
            </w:r>
            <w:r w:rsidRPr="006425FC">
              <w:rPr>
                <w:rFonts w:ascii="Microsoft JhengHei" w:eastAsia="Microsoft JhengHei" w:hAnsi="Microsoft JhengHei" w:cs="Microsoft JhengHei" w:hint="eastAsia"/>
                <w:sz w:val="24"/>
                <w:szCs w:val="24"/>
                <w:lang w:val="hy-AM"/>
              </w:rPr>
              <w:t>․</w:t>
            </w:r>
          </w:p>
          <w:p w14:paraId="422E2A78" w14:textId="77777777" w:rsidR="00A74DEB" w:rsidRPr="006425FC" w:rsidRDefault="00A74DEB" w:rsidP="00A74DEB">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4</w:t>
            </w:r>
            <w:r w:rsidRPr="006425FC">
              <w:rPr>
                <w:rFonts w:ascii="GHEA Grapalat" w:hAnsi="GHEA Grapalat" w:cs="Tahoma"/>
                <w:sz w:val="24"/>
                <w:szCs w:val="24"/>
                <w:shd w:val="clear" w:color="auto" w:fill="FFFFFF"/>
                <w:lang w:val="hy-AM"/>
              </w:rPr>
              <w:t>)</w:t>
            </w:r>
            <w:r w:rsidRPr="006425FC">
              <w:rPr>
                <w:rFonts w:ascii="GHEA Grapalat" w:hAnsi="GHEA Grapalat" w:cs="Cambria Math"/>
                <w:sz w:val="24"/>
                <w:szCs w:val="24"/>
                <w:lang w:val="hy-AM"/>
              </w:rPr>
              <w:t xml:space="preserve"> 10-րդ ենթակետի համաձայն՝ օգտատերը կցում է ազգությամբ հայ ծնողի հետ ազգակցական կապը հիմնավորող պաշտոնական փաստաթղթերը (ծնողների ամուսնության կամ ամուսնալուծության վկայական, վերջիններիս բացակայության դեպքում՝ հայրության ճանաչման կամ միայնակ մայր հանդիսանալու վկայական)։ Իսկ եթե վերոնշյալ փաստաթղթերը բացակայում են, ապա ազգակցական կապը հիմնավորող այլ՝ իրավասու մարմնի կողմից տրված պաշտոնական փաստաթուղթ։ </w:t>
            </w:r>
            <w:r w:rsidRPr="006425FC">
              <w:rPr>
                <w:rFonts w:ascii="GHEA Grapalat" w:hAnsi="GHEA Grapalat"/>
                <w:sz w:val="24"/>
                <w:szCs w:val="24"/>
                <w:lang w:val="hy-AM"/>
              </w:rPr>
              <w:t xml:space="preserve">Հարկ է նշել, որ սույն ձևակերպումն իր մեջ պարունակում է անորոշություն, </w:t>
            </w:r>
            <w:r w:rsidRPr="006425FC">
              <w:rPr>
                <w:rFonts w:ascii="GHEA Grapalat" w:hAnsi="GHEA Grapalat" w:cs="Cambria Math"/>
                <w:sz w:val="24"/>
                <w:szCs w:val="24"/>
                <w:lang w:val="hy-AM"/>
              </w:rPr>
              <w:t>մասնավորապես՝ պարզ չէ, թե կոնկրետ որ մարմինն է համարվում համապատասխան փաստաթուղթը տրամադրելու լիազորություն ունեցող մարմին և վերջինիս կողմից տրված ինչպիսի բովանդակություն ունեցող փաստաթուղթն է ընդունելի որպես «ազգակցական կապը հիմնավորող պաշտոնական փաստաթուղթ»։ Ուստի, նպատակահարմար է վերանայել սույն ձևակերպումը՝ ապահովելով նախատեսվող նորմերի հստակություն և բացառելով հնարավոր երկիմաստ մեկնաբանությունները։</w:t>
            </w:r>
          </w:p>
          <w:p w14:paraId="002025D3" w14:textId="77777777" w:rsidR="00A74DEB" w:rsidRPr="006425FC" w:rsidRDefault="00A74DEB" w:rsidP="00A74DEB">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 xml:space="preserve">Սույն դիտարկումը վերաբերում է Նախագծի </w:t>
            </w:r>
            <w:r w:rsidRPr="006425FC">
              <w:rPr>
                <w:rFonts w:ascii="GHEA Grapalat" w:hAnsi="GHEA Grapalat" w:cs="Cambria Math"/>
                <w:sz w:val="24"/>
                <w:szCs w:val="24"/>
                <w:lang w:val="hy-AM"/>
              </w:rPr>
              <w:lastRenderedPageBreak/>
              <w:t>նույնաբովանդակ ձևակերպում պարունակող մնացած դրույթներին</w:t>
            </w:r>
            <w:r w:rsidRPr="006425FC">
              <w:rPr>
                <w:rFonts w:ascii="Microsoft JhengHei" w:eastAsia="Microsoft JhengHei" w:hAnsi="Microsoft JhengHei" w:cs="Microsoft JhengHei" w:hint="eastAsia"/>
                <w:sz w:val="24"/>
                <w:szCs w:val="24"/>
                <w:lang w:val="hy-AM"/>
              </w:rPr>
              <w:t>․</w:t>
            </w:r>
          </w:p>
          <w:p w14:paraId="6C57B62A" w14:textId="77777777" w:rsidR="00A74DEB" w:rsidRPr="006425FC" w:rsidRDefault="00A74DEB" w:rsidP="00A74DEB">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5</w:t>
            </w:r>
            <w:r w:rsidRPr="006425FC">
              <w:rPr>
                <w:rFonts w:ascii="GHEA Grapalat" w:hAnsi="GHEA Grapalat" w:cs="Tahoma"/>
                <w:sz w:val="24"/>
                <w:szCs w:val="24"/>
                <w:shd w:val="clear" w:color="auto" w:fill="FFFFFF"/>
                <w:lang w:val="hy-AM"/>
              </w:rPr>
              <w:t>)</w:t>
            </w:r>
            <w:r w:rsidRPr="006425FC">
              <w:rPr>
                <w:rFonts w:ascii="GHEA Grapalat" w:hAnsi="GHEA Grapalat" w:cs="Cambria Math"/>
                <w:sz w:val="24"/>
                <w:szCs w:val="24"/>
                <w:lang w:val="hy-AM"/>
              </w:rPr>
              <w:t xml:space="preserve"> 11-րդ ենթակետում առաջարկվում է «ե» պարբերության «,» կետադրական նշանը փոխարինել «</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նշանով՝ հիմք ընդունելով «Նորմատիվ իրավական ակտերի մասին» օրենքի 14-րդ հոդվածի 5-րդ մասի պահանջը</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այն է՝ պարբերությունները համարակալվում են հայերենի այբուբենի փոքրատառերով, որոնք տեքստից բաժանվում են միջակետով</w:t>
            </w:r>
            <w:r w:rsidRPr="006425FC">
              <w:rPr>
                <w:rFonts w:ascii="Microsoft JhengHei" w:eastAsia="Microsoft JhengHei" w:hAnsi="Microsoft JhengHei" w:cs="Microsoft JhengHei" w:hint="eastAsia"/>
                <w:sz w:val="24"/>
                <w:szCs w:val="24"/>
                <w:lang w:val="hy-AM"/>
              </w:rPr>
              <w:t>․</w:t>
            </w:r>
          </w:p>
          <w:p w14:paraId="7BF45108" w14:textId="77777777" w:rsidR="00A74DEB" w:rsidRPr="006425FC" w:rsidRDefault="00A74DEB" w:rsidP="00A74DEB">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6</w:t>
            </w:r>
            <w:r w:rsidRPr="006425FC">
              <w:rPr>
                <w:rFonts w:ascii="GHEA Grapalat" w:hAnsi="GHEA Grapalat" w:cs="Tahoma"/>
                <w:sz w:val="24"/>
                <w:szCs w:val="24"/>
                <w:shd w:val="clear" w:color="auto" w:fill="FFFFFF"/>
                <w:lang w:val="hy-AM"/>
              </w:rPr>
              <w:t>)</w:t>
            </w:r>
            <w:r w:rsidRPr="006425FC">
              <w:rPr>
                <w:rFonts w:ascii="GHEA Grapalat" w:hAnsi="GHEA Grapalat" w:cs="Cambria Math"/>
                <w:sz w:val="24"/>
                <w:szCs w:val="24"/>
                <w:lang w:val="hy-AM"/>
              </w:rPr>
              <w:t xml:space="preserve"> 12-րդ ենթակետի «ա» պարբերությամբ նախատեսվում է ՀԾՀ-ի բացակայության դեպքում կցել հոր կամ մոր կամ երկուսի անձնագիրը՝ սահմանված պահանջներին համապատասխան։ Հարկ է նշել, որ «սահմանված պահանջներին համապատասխան» ձևակերպումն այս համատեքստում անորոշ է, հաշվի առնելով այն, որ Նախագծով վերոնշյալ դեպքերի առնչությամբ պահանջներ չեն նախատեսվում։ Արդյունքում, նման բացը կարող է առաջացնել սույն նորմի կիրառման հետ կապված իրավական և գործնական բարդություններ։ Ուստի, նպատակահարմար է հստակեցնել այն։</w:t>
            </w:r>
          </w:p>
          <w:p w14:paraId="66D59E29" w14:textId="77777777" w:rsidR="00A74DEB" w:rsidRPr="006425FC" w:rsidRDefault="00A74DEB" w:rsidP="00A74DEB">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Սույն դիտարկումը վերաբերում է Նախագծով նույնաբովանդակ պահանջ ներկայացնող բոլոր կետերին</w:t>
            </w:r>
            <w:r w:rsidRPr="006425FC">
              <w:rPr>
                <w:rFonts w:ascii="Microsoft JhengHei" w:eastAsia="Microsoft JhengHei" w:hAnsi="Microsoft JhengHei" w:cs="Microsoft JhengHei" w:hint="eastAsia"/>
                <w:sz w:val="24"/>
                <w:szCs w:val="24"/>
                <w:lang w:val="hy-AM"/>
              </w:rPr>
              <w:t>․</w:t>
            </w:r>
          </w:p>
          <w:p w14:paraId="2C216748" w14:textId="77777777" w:rsidR="00A74DEB" w:rsidRPr="006425FC" w:rsidRDefault="00A74DEB" w:rsidP="00A74DEB">
            <w:pPr>
              <w:pStyle w:val="Standard"/>
              <w:spacing w:after="0" w:line="360" w:lineRule="auto"/>
              <w:ind w:firstLine="720"/>
              <w:jc w:val="both"/>
              <w:rPr>
                <w:rFonts w:ascii="GHEA Grapalat" w:hAnsi="GHEA Grapalat" w:cs="Tahoma"/>
                <w:sz w:val="24"/>
                <w:szCs w:val="24"/>
                <w:shd w:val="clear" w:color="auto" w:fill="FFFFFF"/>
                <w:lang w:val="hy-AM"/>
              </w:rPr>
            </w:pPr>
            <w:r w:rsidRPr="006425FC">
              <w:rPr>
                <w:rFonts w:ascii="GHEA Grapalat" w:hAnsi="GHEA Grapalat" w:cs="Cambria Math"/>
                <w:sz w:val="24"/>
                <w:szCs w:val="24"/>
                <w:lang w:val="hy-AM"/>
              </w:rPr>
              <w:lastRenderedPageBreak/>
              <w:t>7</w:t>
            </w:r>
            <w:r w:rsidRPr="006425FC">
              <w:rPr>
                <w:rFonts w:ascii="GHEA Grapalat" w:hAnsi="GHEA Grapalat" w:cs="Tahoma"/>
                <w:sz w:val="24"/>
                <w:szCs w:val="24"/>
                <w:shd w:val="clear" w:color="auto" w:fill="FFFFFF"/>
                <w:lang w:val="hy-AM"/>
              </w:rPr>
              <w:t>) 13-րդ ենթակետի «ա» պարբերության մեջ առաջարկվում է «տատու կամ պապու» բառերը փոխարինել «տատի կամ պապի» բառերով։</w:t>
            </w:r>
          </w:p>
          <w:p w14:paraId="5F254195" w14:textId="26A108B2" w:rsidR="00A74DEB" w:rsidRPr="006425FC" w:rsidRDefault="00A74DEB" w:rsidP="001D13DF">
            <w:pPr>
              <w:pStyle w:val="Standard"/>
              <w:spacing w:after="0" w:line="360" w:lineRule="auto"/>
              <w:ind w:firstLine="720"/>
              <w:jc w:val="both"/>
              <w:rPr>
                <w:rFonts w:ascii="GHEA Grapalat" w:hAnsi="GHEA Grapalat" w:cs="Tahoma"/>
                <w:sz w:val="24"/>
                <w:szCs w:val="24"/>
                <w:shd w:val="clear" w:color="auto" w:fill="FFFFFF"/>
                <w:lang w:val="hy-AM"/>
              </w:rPr>
            </w:pPr>
            <w:r w:rsidRPr="006425FC">
              <w:rPr>
                <w:rFonts w:ascii="GHEA Grapalat" w:hAnsi="GHEA Grapalat" w:cs="Tahoma"/>
                <w:sz w:val="24"/>
                <w:szCs w:val="24"/>
                <w:shd w:val="clear" w:color="auto" w:fill="FFFFFF"/>
                <w:lang w:val="hy-AM"/>
              </w:rPr>
              <w:t>Սույն դիտարկումը վերաբերում է Նախագծի նույնաբովանդակ բոլոր կետերին</w:t>
            </w:r>
            <w:r w:rsidRPr="006425FC">
              <w:rPr>
                <w:rFonts w:ascii="Microsoft JhengHei" w:eastAsia="Microsoft JhengHei" w:hAnsi="Microsoft JhengHei" w:cs="Microsoft JhengHei" w:hint="eastAsia"/>
                <w:sz w:val="24"/>
                <w:szCs w:val="24"/>
                <w:shd w:val="clear" w:color="auto" w:fill="FFFFFF"/>
                <w:lang w:val="hy-AM"/>
              </w:rPr>
              <w:t>․</w:t>
            </w:r>
          </w:p>
        </w:tc>
        <w:tc>
          <w:tcPr>
            <w:tcW w:w="8406" w:type="dxa"/>
          </w:tcPr>
          <w:p w14:paraId="6EF819D6" w14:textId="77777777" w:rsidR="0076188A" w:rsidRDefault="0076188A" w:rsidP="00217573">
            <w:pPr>
              <w:shd w:val="clear" w:color="auto" w:fill="FFFFFF"/>
              <w:spacing w:after="0"/>
              <w:jc w:val="center"/>
              <w:rPr>
                <w:rFonts w:ascii="GHEA Grapalat" w:hAnsi="GHEA Grapalat"/>
                <w:b/>
                <w:sz w:val="24"/>
                <w:szCs w:val="24"/>
                <w:lang w:val="hy-AM"/>
              </w:rPr>
            </w:pPr>
          </w:p>
          <w:p w14:paraId="1DBE5F02" w14:textId="77777777" w:rsidR="0076188A" w:rsidRDefault="0076188A" w:rsidP="00217573">
            <w:pPr>
              <w:shd w:val="clear" w:color="auto" w:fill="FFFFFF"/>
              <w:spacing w:after="0"/>
              <w:jc w:val="center"/>
              <w:rPr>
                <w:rFonts w:ascii="GHEA Grapalat" w:hAnsi="GHEA Grapalat"/>
                <w:b/>
                <w:sz w:val="24"/>
                <w:szCs w:val="24"/>
                <w:lang w:val="hy-AM"/>
              </w:rPr>
            </w:pPr>
          </w:p>
          <w:p w14:paraId="0375A043" w14:textId="3F0429A4" w:rsidR="00A74DEB" w:rsidRPr="006425FC" w:rsidRDefault="0078479D" w:rsidP="00217573">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Չի ընդունվել։</w:t>
            </w:r>
          </w:p>
          <w:p w14:paraId="21AD8924" w14:textId="77777777" w:rsidR="00A74DEB" w:rsidRPr="006425FC" w:rsidRDefault="00A74DEB" w:rsidP="0078479D">
            <w:pPr>
              <w:shd w:val="clear" w:color="auto" w:fill="FFFFFF"/>
              <w:spacing w:after="0"/>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Դեպքերը գործնականում կարող են բազմաթիվ լինել, մասնավորապես՝ անձը իր անձնական տվյալներում կատարած լինի փոփոխություն, ունենա ՀՀ քաղաքացիություն, սակայն կցի այլ երկրի անձը հաստատող փաստաթուղթը, որի արդյունքում չնույնականացվի, լինի նախկին ՀՀ քաղաքացի, ում ՀՀ անձը հաստատող փոաստաթուղթը վավեր չէ, իսկ ինքը ներկայացրել է այլ երկրի անձնագիր և այլն։</w:t>
            </w:r>
          </w:p>
          <w:p w14:paraId="17DB4D45" w14:textId="77777777" w:rsidR="0078479D" w:rsidRPr="006425FC" w:rsidRDefault="0078479D" w:rsidP="0078479D">
            <w:pPr>
              <w:shd w:val="clear" w:color="auto" w:fill="FFFFFF"/>
              <w:spacing w:after="0"/>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Նորմը օգտատիրոջ համար սահմանված է դիսպոզիտիվ կարգավորմամբ, քանի որ նպատակ չկա պարտավորեցնելու լրացնել համապատասխան դաշտը, օգտատերը իր ցանկությամբ կարող է չլրացնել, սակայն նախագծով նախատեսված է հետևանքը այն դեպքերի, երբ համապատասխ դաշտերը լրացված չեն։</w:t>
            </w:r>
          </w:p>
          <w:p w14:paraId="5330118E" w14:textId="77777777" w:rsidR="0078479D" w:rsidRPr="006425FC" w:rsidRDefault="0078479D" w:rsidP="0078479D">
            <w:pPr>
              <w:shd w:val="clear" w:color="auto" w:fill="FFFFFF"/>
              <w:spacing w:after="0"/>
              <w:jc w:val="both"/>
              <w:rPr>
                <w:rFonts w:ascii="GHEA Grapalat" w:hAnsi="GHEA Grapalat"/>
                <w:sz w:val="24"/>
                <w:szCs w:val="24"/>
                <w:lang w:val="hy-AM"/>
              </w:rPr>
            </w:pPr>
          </w:p>
          <w:p w14:paraId="761E44FB" w14:textId="77777777" w:rsidR="0078479D" w:rsidRPr="006425FC" w:rsidRDefault="0078479D" w:rsidP="0078479D">
            <w:pPr>
              <w:shd w:val="clear" w:color="auto" w:fill="FFFFFF"/>
              <w:spacing w:after="0"/>
              <w:jc w:val="both"/>
              <w:rPr>
                <w:rFonts w:ascii="GHEA Grapalat" w:hAnsi="GHEA Grapalat"/>
                <w:sz w:val="24"/>
                <w:szCs w:val="24"/>
                <w:lang w:val="hy-AM"/>
              </w:rPr>
            </w:pPr>
          </w:p>
          <w:p w14:paraId="02494D92" w14:textId="77777777" w:rsidR="0078479D" w:rsidRPr="006425FC" w:rsidRDefault="0078479D" w:rsidP="0078479D">
            <w:pPr>
              <w:shd w:val="clear" w:color="auto" w:fill="FFFFFF"/>
              <w:spacing w:after="0"/>
              <w:jc w:val="both"/>
              <w:rPr>
                <w:rFonts w:ascii="GHEA Grapalat" w:hAnsi="GHEA Grapalat"/>
                <w:sz w:val="24"/>
                <w:szCs w:val="24"/>
                <w:lang w:val="hy-AM"/>
              </w:rPr>
            </w:pPr>
          </w:p>
          <w:p w14:paraId="51317B3B" w14:textId="146241E0" w:rsidR="0078479D" w:rsidRPr="006425FC" w:rsidRDefault="0078479D" w:rsidP="0078479D">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 xml:space="preserve"> </w:t>
            </w:r>
          </w:p>
          <w:p w14:paraId="1885DF88"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62DD1DE0"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57D0006D"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61AD3E92"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4E46533C"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7AF409B9"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7F25F1BE"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6DB809D2"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485DAA9C"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4C66FD1C"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2608FE3B"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420DD5DB"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27D203C8"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3EE7E599"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61600588"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3BC12246"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7B4CB889"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49504932"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2814CC85"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40F6DD7D" w14:textId="77777777" w:rsidR="0078479D" w:rsidRPr="006425FC" w:rsidRDefault="0078479D" w:rsidP="0078479D">
            <w:pPr>
              <w:shd w:val="clear" w:color="auto" w:fill="FFFFFF"/>
              <w:spacing w:after="0"/>
              <w:jc w:val="center"/>
              <w:rPr>
                <w:rFonts w:ascii="GHEA Grapalat" w:hAnsi="GHEA Grapalat"/>
                <w:b/>
                <w:sz w:val="24"/>
                <w:szCs w:val="24"/>
                <w:lang w:val="hy-AM"/>
              </w:rPr>
            </w:pPr>
          </w:p>
          <w:p w14:paraId="06C45506" w14:textId="77777777" w:rsidR="00F12B88" w:rsidRPr="006425FC" w:rsidRDefault="00F12B88" w:rsidP="0078479D">
            <w:pPr>
              <w:shd w:val="clear" w:color="auto" w:fill="FFFFFF"/>
              <w:spacing w:after="0"/>
              <w:jc w:val="center"/>
              <w:rPr>
                <w:rFonts w:ascii="GHEA Grapalat" w:hAnsi="GHEA Grapalat"/>
                <w:b/>
                <w:sz w:val="24"/>
                <w:szCs w:val="24"/>
                <w:lang w:val="hy-AM"/>
              </w:rPr>
            </w:pPr>
          </w:p>
          <w:p w14:paraId="7251722E" w14:textId="5AD46B6E" w:rsidR="0078479D" w:rsidRPr="006425FC" w:rsidRDefault="000F17C3" w:rsidP="0078479D">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t>Ը</w:t>
            </w:r>
            <w:r w:rsidR="0078479D" w:rsidRPr="006425FC">
              <w:rPr>
                <w:rFonts w:ascii="GHEA Grapalat" w:hAnsi="GHEA Grapalat"/>
                <w:b/>
                <w:sz w:val="24"/>
                <w:szCs w:val="24"/>
                <w:lang w:val="hy-AM"/>
              </w:rPr>
              <w:t>նդունվել</w:t>
            </w:r>
            <w:r w:rsidRPr="006425FC">
              <w:rPr>
                <w:rFonts w:ascii="GHEA Grapalat" w:hAnsi="GHEA Grapalat"/>
                <w:b/>
                <w:sz w:val="24"/>
                <w:szCs w:val="24"/>
                <w:lang w:val="hy-AM"/>
              </w:rPr>
              <w:t xml:space="preserve"> է</w:t>
            </w:r>
            <w:r w:rsidR="0078479D" w:rsidRPr="006425FC">
              <w:rPr>
                <w:rFonts w:ascii="GHEA Grapalat" w:hAnsi="GHEA Grapalat"/>
                <w:b/>
                <w:sz w:val="24"/>
                <w:szCs w:val="24"/>
                <w:lang w:val="hy-AM"/>
              </w:rPr>
              <w:t>։</w:t>
            </w:r>
          </w:p>
          <w:p w14:paraId="64BFCCF5" w14:textId="3997FE1F" w:rsidR="000F17C3" w:rsidRPr="006425FC" w:rsidRDefault="000F17C3" w:rsidP="0078479D">
            <w:pPr>
              <w:shd w:val="clear" w:color="auto" w:fill="FFFFFF"/>
              <w:spacing w:after="0"/>
              <w:jc w:val="center"/>
              <w:rPr>
                <w:rFonts w:ascii="GHEA Grapalat" w:hAnsi="GHEA Grapalat"/>
                <w:sz w:val="24"/>
                <w:szCs w:val="24"/>
                <w:lang w:val="hy-AM"/>
              </w:rPr>
            </w:pPr>
            <w:r w:rsidRPr="006425FC">
              <w:rPr>
                <w:rFonts w:ascii="GHEA Grapalat" w:hAnsi="GHEA Grapalat"/>
                <w:sz w:val="24"/>
                <w:szCs w:val="24"/>
                <w:lang w:val="hy-AM"/>
              </w:rPr>
              <w:t>Նախագծում հավելվածի լրացում է կատարվել։</w:t>
            </w:r>
          </w:p>
          <w:p w14:paraId="4EFA31EA"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6F59AFE7"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5EBE1F36"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3EC042D8"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70D12558"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229288BF"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6A94D0E4"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6A1E9BEF"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33510940"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46DCA588"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19C71E9C"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06EE161A" w14:textId="77777777" w:rsidR="0078479D" w:rsidRPr="006425FC" w:rsidRDefault="0078479D" w:rsidP="0078479D">
            <w:pPr>
              <w:pStyle w:val="Standard"/>
              <w:spacing w:after="0" w:line="360" w:lineRule="auto"/>
              <w:jc w:val="both"/>
              <w:rPr>
                <w:rFonts w:ascii="GHEA Grapalat" w:eastAsia="Merriweather" w:hAnsi="GHEA Grapalat" w:cs="Merriweather"/>
                <w:sz w:val="24"/>
                <w:szCs w:val="24"/>
                <w:shd w:val="clear" w:color="auto" w:fill="FFFFFF"/>
                <w:lang w:val="hy-AM"/>
              </w:rPr>
            </w:pPr>
          </w:p>
          <w:p w14:paraId="2626BF85" w14:textId="77777777" w:rsidR="0076188A" w:rsidRDefault="0076188A" w:rsidP="007823AA">
            <w:pPr>
              <w:pStyle w:val="Standard"/>
              <w:spacing w:after="0" w:line="360" w:lineRule="auto"/>
              <w:jc w:val="center"/>
              <w:rPr>
                <w:rFonts w:ascii="GHEA Grapalat" w:eastAsia="Merriweather" w:hAnsi="GHEA Grapalat" w:cs="Merriweather"/>
                <w:b/>
                <w:sz w:val="24"/>
                <w:szCs w:val="24"/>
                <w:shd w:val="clear" w:color="auto" w:fill="FFFFFF"/>
                <w:lang w:val="hy-AM"/>
              </w:rPr>
            </w:pPr>
          </w:p>
          <w:p w14:paraId="604BFB0B" w14:textId="77777777" w:rsidR="0076188A" w:rsidRDefault="0076188A" w:rsidP="007823AA">
            <w:pPr>
              <w:pStyle w:val="Standard"/>
              <w:spacing w:after="0" w:line="360" w:lineRule="auto"/>
              <w:jc w:val="center"/>
              <w:rPr>
                <w:rFonts w:ascii="GHEA Grapalat" w:eastAsia="Merriweather" w:hAnsi="GHEA Grapalat" w:cs="Merriweather"/>
                <w:b/>
                <w:sz w:val="24"/>
                <w:szCs w:val="24"/>
                <w:shd w:val="clear" w:color="auto" w:fill="FFFFFF"/>
                <w:lang w:val="hy-AM"/>
              </w:rPr>
            </w:pPr>
          </w:p>
          <w:p w14:paraId="7F023701" w14:textId="378E11C1" w:rsidR="0078479D" w:rsidRPr="006425FC" w:rsidRDefault="0078479D" w:rsidP="007823AA">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p w14:paraId="13052DDB" w14:textId="77777777" w:rsidR="0078479D" w:rsidRPr="006425FC" w:rsidRDefault="0078479D" w:rsidP="0078479D">
            <w:pPr>
              <w:pStyle w:val="Standard"/>
              <w:spacing w:after="0" w:line="360" w:lineRule="auto"/>
              <w:jc w:val="center"/>
              <w:rPr>
                <w:rFonts w:ascii="GHEA Grapalat" w:eastAsia="Merriweather" w:hAnsi="GHEA Grapalat" w:cs="Merriweather"/>
                <w:b/>
                <w:sz w:val="24"/>
                <w:szCs w:val="24"/>
                <w:shd w:val="clear" w:color="auto" w:fill="FFFFFF"/>
                <w:lang w:val="hy-AM"/>
              </w:rPr>
            </w:pPr>
          </w:p>
          <w:p w14:paraId="411446AC" w14:textId="77777777" w:rsidR="0078479D" w:rsidRPr="006425FC" w:rsidRDefault="0078479D" w:rsidP="0078479D">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68A3F6F8" w14:textId="7E66526C" w:rsidR="00B447CB" w:rsidRPr="006425FC" w:rsidRDefault="0078479D" w:rsidP="00B447CB">
            <w:pPr>
              <w:pStyle w:val="Standard"/>
              <w:spacing w:after="0" w:line="360" w:lineRule="auto"/>
              <w:jc w:val="both"/>
              <w:rPr>
                <w:rFonts w:ascii="GHEA Grapalat" w:hAnsi="GHEA Grapalat" w:cs="Times New Roman"/>
                <w:sz w:val="24"/>
                <w:szCs w:val="24"/>
                <w:lang w:val="hy-AM"/>
              </w:rPr>
            </w:pPr>
            <w:r w:rsidRPr="006425FC">
              <w:rPr>
                <w:rFonts w:ascii="GHEA Grapalat" w:eastAsia="Merriweather" w:hAnsi="GHEA Grapalat" w:cs="Merriweather"/>
                <w:sz w:val="24"/>
                <w:szCs w:val="24"/>
                <w:shd w:val="clear" w:color="auto" w:fill="FFFFFF"/>
                <w:lang w:val="hy-AM"/>
              </w:rPr>
              <w:t>Այս առումով նախագիծը նոր կարգավորումներ չի նախատեսում, այս</w:t>
            </w:r>
            <w:r w:rsidR="00B447CB" w:rsidRPr="006425FC">
              <w:rPr>
                <w:rFonts w:ascii="GHEA Grapalat" w:eastAsia="Merriweather" w:hAnsi="GHEA Grapalat" w:cs="Merriweather"/>
                <w:sz w:val="24"/>
                <w:szCs w:val="24"/>
                <w:shd w:val="clear" w:color="auto" w:fill="FFFFFF"/>
                <w:lang w:val="hy-AM"/>
              </w:rPr>
              <w:t>պ</w:t>
            </w:r>
            <w:r w:rsidRPr="006425FC">
              <w:rPr>
                <w:rFonts w:ascii="GHEA Grapalat" w:eastAsia="Merriweather" w:hAnsi="GHEA Grapalat" w:cs="Merriweather"/>
                <w:sz w:val="24"/>
                <w:szCs w:val="24"/>
                <w:shd w:val="clear" w:color="auto" w:fill="FFFFFF"/>
                <w:lang w:val="hy-AM"/>
              </w:rPr>
              <w:t>իսի կարգավորում է առկա նաև ներկայում</w:t>
            </w:r>
            <w:r w:rsidR="00B447CB" w:rsidRPr="006425FC">
              <w:rPr>
                <w:rFonts w:ascii="GHEA Grapalat" w:eastAsia="Merriweather" w:hAnsi="GHEA Grapalat" w:cs="Merriweather"/>
                <w:sz w:val="24"/>
                <w:szCs w:val="24"/>
                <w:shd w:val="clear" w:color="auto" w:fill="FFFFFF"/>
                <w:lang w:val="hy-AM"/>
              </w:rPr>
              <w:t>ս</w:t>
            </w:r>
            <w:r w:rsidRPr="006425FC">
              <w:rPr>
                <w:rFonts w:ascii="GHEA Grapalat" w:eastAsia="Merriweather" w:hAnsi="GHEA Grapalat" w:cs="Merriweather"/>
                <w:sz w:val="24"/>
                <w:szCs w:val="24"/>
                <w:shd w:val="clear" w:color="auto" w:fill="FFFFFF"/>
                <w:lang w:val="hy-AM"/>
              </w:rPr>
              <w:t xml:space="preserve"> գործող օրենսդրությամբ։ </w:t>
            </w:r>
            <w:r w:rsidR="00B447CB" w:rsidRPr="006425FC">
              <w:rPr>
                <w:rFonts w:ascii="GHEA Grapalat" w:hAnsi="GHEA Grapalat" w:cs="Cambria Math"/>
                <w:sz w:val="24"/>
                <w:szCs w:val="24"/>
                <w:lang w:val="hy-AM"/>
              </w:rPr>
              <w:t>«Ազգակցական կապը հիմնավորող պաշտոնական փաստաթուղթ»-ը տրամադրող լիազորություն ունեցող մեկ կոնկրետ մարմին հնարավոր չէ սահմանել, քանի որ ազգակցական կապը հիմնավորող փաստաթղթերը տարբեր կարող են լինել, օրինակ դատական ակտը, նոտարական ակտը</w:t>
            </w:r>
            <w:r w:rsidR="00562841" w:rsidRPr="006425FC">
              <w:rPr>
                <w:rFonts w:ascii="GHEA Grapalat" w:hAnsi="GHEA Grapalat" w:cs="Cambria Math"/>
                <w:sz w:val="24"/>
                <w:szCs w:val="24"/>
                <w:lang w:val="hy-AM"/>
              </w:rPr>
              <w:t>։</w:t>
            </w:r>
          </w:p>
          <w:p w14:paraId="754687EB"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2DD93DEE"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02299B2C"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113293F2"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5C625DCB"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44B50C0A"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709BA68F"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1E51AE5E"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3E9B0DB6"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5D69D67B"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405624F2"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43D41FD8"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3BD689B2"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306D3E8B"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6A051BE8" w14:textId="77777777" w:rsidR="00B447CB" w:rsidRPr="006425FC" w:rsidRDefault="00B447CB" w:rsidP="00B447CB">
            <w:pPr>
              <w:pStyle w:val="Standard"/>
              <w:spacing w:after="0" w:line="360" w:lineRule="auto"/>
              <w:jc w:val="both"/>
              <w:rPr>
                <w:rFonts w:ascii="GHEA Grapalat" w:hAnsi="GHEA Grapalat" w:cs="Times New Roman"/>
                <w:sz w:val="24"/>
                <w:szCs w:val="24"/>
                <w:lang w:val="hy-AM"/>
              </w:rPr>
            </w:pPr>
          </w:p>
          <w:p w14:paraId="275E7DB9" w14:textId="77777777" w:rsidR="007823AA" w:rsidRPr="006425FC" w:rsidRDefault="007823AA" w:rsidP="00B447CB">
            <w:pPr>
              <w:pStyle w:val="Standard"/>
              <w:spacing w:after="0" w:line="360" w:lineRule="auto"/>
              <w:jc w:val="center"/>
              <w:rPr>
                <w:rFonts w:ascii="GHEA Grapalat" w:eastAsia="Merriweather" w:hAnsi="GHEA Grapalat" w:cs="Merriweather"/>
                <w:b/>
                <w:sz w:val="24"/>
                <w:szCs w:val="24"/>
                <w:shd w:val="clear" w:color="auto" w:fill="FFFFFF"/>
                <w:lang w:val="hy-AM"/>
              </w:rPr>
            </w:pPr>
          </w:p>
          <w:p w14:paraId="380D4A0B" w14:textId="77777777" w:rsidR="00B447CB" w:rsidRPr="006425FC" w:rsidRDefault="00B447CB" w:rsidP="00B447CB">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p w14:paraId="1B90609E" w14:textId="77777777" w:rsidR="00B447CB" w:rsidRPr="006425FC" w:rsidRDefault="00B447CB" w:rsidP="00B447CB">
            <w:pPr>
              <w:pStyle w:val="Standard"/>
              <w:spacing w:after="0" w:line="360" w:lineRule="auto"/>
              <w:jc w:val="center"/>
              <w:rPr>
                <w:rFonts w:ascii="GHEA Grapalat" w:eastAsia="Merriweather" w:hAnsi="GHEA Grapalat" w:cs="Merriweather"/>
                <w:b/>
                <w:sz w:val="24"/>
                <w:szCs w:val="24"/>
                <w:shd w:val="clear" w:color="auto" w:fill="FFFFFF"/>
                <w:lang w:val="hy-AM"/>
              </w:rPr>
            </w:pPr>
          </w:p>
          <w:p w14:paraId="0CD75D33" w14:textId="77777777" w:rsidR="00B447CB" w:rsidRPr="006425FC" w:rsidRDefault="00B447CB" w:rsidP="00B447CB">
            <w:pPr>
              <w:pStyle w:val="Standard"/>
              <w:spacing w:after="0" w:line="360" w:lineRule="auto"/>
              <w:jc w:val="center"/>
              <w:rPr>
                <w:rFonts w:ascii="GHEA Grapalat" w:eastAsia="Merriweather" w:hAnsi="GHEA Grapalat" w:cs="Merriweather"/>
                <w:b/>
                <w:sz w:val="24"/>
                <w:szCs w:val="24"/>
                <w:shd w:val="clear" w:color="auto" w:fill="FFFFFF"/>
                <w:lang w:val="hy-AM"/>
              </w:rPr>
            </w:pPr>
          </w:p>
          <w:p w14:paraId="3D1F322A" w14:textId="77777777" w:rsidR="00B447CB" w:rsidRPr="006425FC" w:rsidRDefault="00B447CB" w:rsidP="00B447CB">
            <w:pPr>
              <w:pStyle w:val="Standard"/>
              <w:spacing w:after="0" w:line="360" w:lineRule="auto"/>
              <w:jc w:val="center"/>
              <w:rPr>
                <w:rFonts w:ascii="GHEA Grapalat" w:eastAsia="Merriweather" w:hAnsi="GHEA Grapalat" w:cs="Merriweather"/>
                <w:b/>
                <w:sz w:val="24"/>
                <w:szCs w:val="24"/>
                <w:shd w:val="clear" w:color="auto" w:fill="FFFFFF"/>
                <w:lang w:val="hy-AM"/>
              </w:rPr>
            </w:pPr>
          </w:p>
          <w:p w14:paraId="70D4376B" w14:textId="77777777" w:rsidR="00B447CB" w:rsidRPr="006425FC" w:rsidRDefault="00B447CB" w:rsidP="00B447CB">
            <w:pPr>
              <w:pStyle w:val="Standard"/>
              <w:spacing w:after="0" w:line="360" w:lineRule="auto"/>
              <w:jc w:val="center"/>
              <w:rPr>
                <w:rFonts w:ascii="GHEA Grapalat" w:eastAsia="Merriweather" w:hAnsi="GHEA Grapalat" w:cs="Merriweather"/>
                <w:b/>
                <w:sz w:val="24"/>
                <w:szCs w:val="24"/>
                <w:shd w:val="clear" w:color="auto" w:fill="FFFFFF"/>
                <w:lang w:val="hy-AM"/>
              </w:rPr>
            </w:pPr>
          </w:p>
          <w:p w14:paraId="185EECA0" w14:textId="77777777" w:rsidR="00B447CB" w:rsidRPr="006425FC" w:rsidRDefault="00B447CB" w:rsidP="00B447CB">
            <w:pPr>
              <w:pStyle w:val="Standard"/>
              <w:spacing w:after="0" w:line="360" w:lineRule="auto"/>
              <w:jc w:val="center"/>
              <w:rPr>
                <w:rFonts w:ascii="GHEA Grapalat" w:eastAsia="Merriweather" w:hAnsi="GHEA Grapalat" w:cs="Merriweather"/>
                <w:b/>
                <w:sz w:val="24"/>
                <w:szCs w:val="24"/>
                <w:shd w:val="clear" w:color="auto" w:fill="FFFFFF"/>
                <w:lang w:val="hy-AM"/>
              </w:rPr>
            </w:pPr>
          </w:p>
          <w:p w14:paraId="338C0EC2" w14:textId="3E395AB7" w:rsidR="00B447CB" w:rsidRPr="006425FC" w:rsidRDefault="00FC7783" w:rsidP="00B447CB">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r w:rsidR="00B447CB" w:rsidRPr="006425FC">
              <w:rPr>
                <w:rFonts w:ascii="GHEA Grapalat" w:eastAsia="Merriweather" w:hAnsi="GHEA Grapalat" w:cs="Merriweather"/>
                <w:b/>
                <w:sz w:val="24"/>
                <w:szCs w:val="24"/>
                <w:shd w:val="clear" w:color="auto" w:fill="FFFFFF"/>
                <w:lang w:val="hy-AM"/>
              </w:rPr>
              <w:t>։</w:t>
            </w:r>
          </w:p>
          <w:p w14:paraId="1F1EEC4A" w14:textId="326553B3" w:rsidR="00B447CB" w:rsidRPr="006425FC" w:rsidRDefault="00B447CB" w:rsidP="00B447CB">
            <w:pPr>
              <w:pStyle w:val="Standard"/>
              <w:spacing w:after="0" w:line="360" w:lineRule="auto"/>
              <w:jc w:val="center"/>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Տե</w:t>
            </w:r>
            <w:r w:rsidR="00360066" w:rsidRPr="006425FC">
              <w:rPr>
                <w:rFonts w:ascii="Courier New" w:eastAsia="Merriweather" w:hAnsi="Courier New" w:cs="Courier New"/>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ս </w:t>
            </w:r>
            <w:r w:rsidR="00FC7783" w:rsidRPr="006425FC">
              <w:rPr>
                <w:rFonts w:ascii="GHEA Grapalat" w:eastAsia="Merriweather" w:hAnsi="GHEA Grapalat" w:cs="Merriweather"/>
                <w:sz w:val="24"/>
                <w:szCs w:val="24"/>
                <w:shd w:val="clear" w:color="auto" w:fill="FFFFFF"/>
                <w:lang w:val="hy-AM"/>
              </w:rPr>
              <w:t>Նախագծի 1-ին հավելվածի 19-րդ կետը</w:t>
            </w:r>
            <w:r w:rsidRPr="006425FC">
              <w:rPr>
                <w:rFonts w:ascii="GHEA Grapalat" w:eastAsia="Merriweather" w:hAnsi="GHEA Grapalat" w:cs="Merriweather"/>
                <w:sz w:val="24"/>
                <w:szCs w:val="24"/>
                <w:shd w:val="clear" w:color="auto" w:fill="FFFFFF"/>
                <w:lang w:val="hy-AM"/>
              </w:rPr>
              <w:t>։</w:t>
            </w:r>
          </w:p>
          <w:p w14:paraId="2AFBB999"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160BF29C"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6366FDD9"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012549FF"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0E947F27"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71DEA188"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04E7C3C0"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4A4D56D2"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1408875D"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263DC2CB"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2A66AE94" w14:textId="77777777" w:rsidR="00360066" w:rsidRPr="006425FC" w:rsidRDefault="00360066" w:rsidP="00B447CB">
            <w:pPr>
              <w:pStyle w:val="Standard"/>
              <w:spacing w:after="0" w:line="360" w:lineRule="auto"/>
              <w:jc w:val="center"/>
              <w:rPr>
                <w:rFonts w:ascii="GHEA Grapalat" w:eastAsia="Merriweather" w:hAnsi="GHEA Grapalat" w:cs="Merriweather"/>
                <w:sz w:val="24"/>
                <w:szCs w:val="24"/>
                <w:shd w:val="clear" w:color="auto" w:fill="FFFFFF"/>
                <w:lang w:val="hy-AM"/>
              </w:rPr>
            </w:pPr>
          </w:p>
          <w:p w14:paraId="11951EA6" w14:textId="77777777" w:rsidR="0076188A" w:rsidRDefault="0076188A" w:rsidP="00360066">
            <w:pPr>
              <w:pStyle w:val="Standard"/>
              <w:spacing w:after="0" w:line="360" w:lineRule="auto"/>
              <w:jc w:val="center"/>
              <w:rPr>
                <w:rFonts w:ascii="GHEA Grapalat" w:eastAsia="Merriweather" w:hAnsi="GHEA Grapalat" w:cs="Merriweather"/>
                <w:b/>
                <w:sz w:val="24"/>
                <w:szCs w:val="24"/>
                <w:shd w:val="clear" w:color="auto" w:fill="FFFFFF"/>
                <w:lang w:val="hy-AM"/>
              </w:rPr>
            </w:pPr>
          </w:p>
          <w:p w14:paraId="2E74271C" w14:textId="5DEABE58" w:rsidR="00360066" w:rsidRPr="006425FC" w:rsidRDefault="00360066" w:rsidP="00360066">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p w14:paraId="684EF4E3" w14:textId="77777777" w:rsidR="00360066" w:rsidRPr="006425FC" w:rsidRDefault="00360066" w:rsidP="00360066">
            <w:pPr>
              <w:pStyle w:val="Standard"/>
              <w:spacing w:after="0" w:line="360" w:lineRule="auto"/>
              <w:jc w:val="center"/>
              <w:rPr>
                <w:rFonts w:ascii="GHEA Grapalat" w:eastAsia="Merriweather" w:hAnsi="GHEA Grapalat" w:cs="Merriweather"/>
                <w:b/>
                <w:sz w:val="24"/>
                <w:szCs w:val="24"/>
                <w:shd w:val="clear" w:color="auto" w:fill="FFFFFF"/>
                <w:lang w:val="hy-AM"/>
              </w:rPr>
            </w:pPr>
          </w:p>
          <w:p w14:paraId="38159988" w14:textId="77777777" w:rsidR="00360066" w:rsidRPr="006425FC" w:rsidRDefault="00360066" w:rsidP="00360066">
            <w:pPr>
              <w:pStyle w:val="Standard"/>
              <w:spacing w:after="0" w:line="360" w:lineRule="auto"/>
              <w:jc w:val="center"/>
              <w:rPr>
                <w:rFonts w:ascii="GHEA Grapalat" w:eastAsia="Merriweather" w:hAnsi="GHEA Grapalat" w:cs="Merriweather"/>
                <w:b/>
                <w:sz w:val="24"/>
                <w:szCs w:val="24"/>
                <w:shd w:val="clear" w:color="auto" w:fill="FFFFFF"/>
                <w:lang w:val="hy-AM"/>
              </w:rPr>
            </w:pPr>
          </w:p>
          <w:p w14:paraId="0CA86735" w14:textId="77777777" w:rsidR="00B447CB" w:rsidRPr="006425FC" w:rsidRDefault="00B447CB" w:rsidP="001D13DF">
            <w:pPr>
              <w:pStyle w:val="Standard"/>
              <w:spacing w:after="0" w:line="360" w:lineRule="auto"/>
              <w:rPr>
                <w:rFonts w:ascii="GHEA Grapalat" w:eastAsia="Merriweather" w:hAnsi="GHEA Grapalat" w:cs="Merriweather"/>
                <w:b/>
                <w:sz w:val="24"/>
                <w:szCs w:val="24"/>
                <w:shd w:val="clear" w:color="auto" w:fill="FFFFFF"/>
                <w:lang w:val="hy-AM"/>
              </w:rPr>
            </w:pPr>
          </w:p>
          <w:p w14:paraId="3351EAD0" w14:textId="012AFA48" w:rsidR="00B447CB" w:rsidRPr="006425FC" w:rsidRDefault="00B447CB" w:rsidP="00B447CB">
            <w:pPr>
              <w:pStyle w:val="Standard"/>
              <w:spacing w:after="0" w:line="360" w:lineRule="auto"/>
              <w:jc w:val="both"/>
              <w:rPr>
                <w:rFonts w:ascii="GHEA Grapalat" w:hAnsi="GHEA Grapalat" w:cs="Times New Roman"/>
                <w:sz w:val="24"/>
                <w:szCs w:val="24"/>
                <w:lang w:val="hy-AM"/>
              </w:rPr>
            </w:pPr>
          </w:p>
        </w:tc>
      </w:tr>
      <w:tr w:rsidR="006425FC" w:rsidRPr="0076188A" w14:paraId="7F67693D" w14:textId="77777777" w:rsidTr="00A3592D">
        <w:trPr>
          <w:trHeight w:val="260"/>
        </w:trPr>
        <w:tc>
          <w:tcPr>
            <w:tcW w:w="7164" w:type="dxa"/>
          </w:tcPr>
          <w:p w14:paraId="61310209" w14:textId="77777777" w:rsidR="001D13DF" w:rsidRPr="006425FC" w:rsidRDefault="001D13DF" w:rsidP="001D13DF">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lastRenderedPageBreak/>
              <w:t xml:space="preserve">8. Հավելված 1-ի 30-րդ կետի 1-ին ենթակետով նախատեսվում է օգտատիրոջ կողմից հաստատված անձնական տվյալների ինքնաշխատ եղանակով վերբեռնում Համակարգի կողմից։ Հարկ է նկատել, որ որպես տվյալ նշվում է նաև Հանրային ծառայությունների համարանիշը, սակայն վերջինիս պահանջելը միանշանակ չէ, հաշվի առնելով այն, որ շատ դեպքերում անձը չունի ՀԾՀ։ Սույն համատեքստում վերջինիս համար բացառություն չնախատեսելը կարող է տվյալներ ներբեռնելիս և հաջորդ քայլ կատարելիս Համակարգում խոչընդոտներ առաջացնել։ Ուստի, նպատակահարմար է սույն դեպքում այլընտրանքային միջոց նախատեսել կամ համապատասխանեցնել 32-րդ կետի 1-ին ենթակետի ձևակերպմանը։ </w:t>
            </w:r>
          </w:p>
          <w:p w14:paraId="3027EC49" w14:textId="77777777" w:rsidR="001D13DF" w:rsidRPr="006425FC" w:rsidRDefault="001D13DF" w:rsidP="001D13DF">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Սույն դիտարկումը վերաբերում է Նախագծի այն դրույթներին, որոնցում նույնպես առկա է նման պահանջ։</w:t>
            </w:r>
          </w:p>
          <w:p w14:paraId="780F743F" w14:textId="06C08961" w:rsidR="001D13DF" w:rsidRPr="006425FC" w:rsidRDefault="001D13DF" w:rsidP="001D13DF">
            <w:pPr>
              <w:shd w:val="clear" w:color="auto" w:fill="FFFFFF"/>
              <w:spacing w:after="0" w:line="360" w:lineRule="auto"/>
              <w:ind w:firstLine="720"/>
              <w:jc w:val="both"/>
              <w:rPr>
                <w:rFonts w:ascii="GHEA Grapalat" w:hAnsi="GHEA Grapalat" w:cs="Tahoma"/>
                <w:sz w:val="24"/>
                <w:szCs w:val="24"/>
                <w:shd w:val="clear" w:color="auto" w:fill="FFFFFF"/>
                <w:lang w:val="hy-AM"/>
              </w:rPr>
            </w:pPr>
          </w:p>
        </w:tc>
        <w:tc>
          <w:tcPr>
            <w:tcW w:w="8406" w:type="dxa"/>
          </w:tcPr>
          <w:p w14:paraId="5441BB0C" w14:textId="77777777" w:rsidR="001D13DF" w:rsidRPr="006425FC" w:rsidRDefault="001D13DF" w:rsidP="00D8381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78B1A036" w14:textId="77777777" w:rsidR="001D13DF" w:rsidRPr="006425FC" w:rsidRDefault="001D13DF" w:rsidP="001D13DF">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Հիմքը օրենքով սահմանված կարգով վերջին 3 տարին Հայաստանի Հանրապետությունում մշտական բնակությունն է, իսկ կացության կարգավիճակ ունեցող օտարերկրացիները պարտադիր ունենում են ՀԾՀ։</w:t>
            </w:r>
          </w:p>
          <w:p w14:paraId="515C2430"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56E526EB"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3012EB46"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60D8B777"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750344AB"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196E384E"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3472B645"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2FC735CE"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0867F748"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178637A9"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13121235"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37513D7E"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03EB92B2" w14:textId="77777777" w:rsidR="001D13DF" w:rsidRPr="006425FC" w:rsidRDefault="001D13DF" w:rsidP="001D13DF">
            <w:pPr>
              <w:pStyle w:val="Standard"/>
              <w:spacing w:after="0" w:line="360" w:lineRule="auto"/>
              <w:jc w:val="center"/>
              <w:rPr>
                <w:rFonts w:ascii="GHEA Grapalat" w:hAnsi="GHEA Grapalat"/>
                <w:b/>
                <w:sz w:val="24"/>
                <w:szCs w:val="24"/>
                <w:lang w:val="hy-AM"/>
              </w:rPr>
            </w:pPr>
          </w:p>
        </w:tc>
      </w:tr>
      <w:tr w:rsidR="006425FC" w:rsidRPr="0076188A" w14:paraId="46726B47" w14:textId="77777777" w:rsidTr="00A3592D">
        <w:trPr>
          <w:trHeight w:val="260"/>
        </w:trPr>
        <w:tc>
          <w:tcPr>
            <w:tcW w:w="7164" w:type="dxa"/>
          </w:tcPr>
          <w:p w14:paraId="2E8A6ED7" w14:textId="77777777" w:rsidR="001D13DF" w:rsidRPr="006425FC" w:rsidRDefault="001D13DF" w:rsidP="001D13DF">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lastRenderedPageBreak/>
              <w:t>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Հավելված 1-ի 31-րդ կետի 6-րդ ենթակետում առաջարկվում է հանել «նաև» բառը անհարկի կրկնություններից խուսափելու համար։</w:t>
            </w:r>
          </w:p>
          <w:p w14:paraId="0FCB051A" w14:textId="77777777" w:rsidR="001D13DF" w:rsidRPr="006425FC" w:rsidRDefault="001D13DF" w:rsidP="001D13DF">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Նույն կետի 7-րդ ենթակետում նշվում է, որ ինքնաշխատ հարցում է կատարվում ՔԿԱԳ տվյալների շտեմարան։ Այս առումով հարկ է նկատել, որ «Քաղաքացիական կացության ակտերի պետական գրանցման» մասին օրենքի 3-րդ հոդվածի 4-րդ մասի համաձայն՝ վկայակոչված շտեմարանը կոչվում է «միասնական էլեկտրոնային գրանցամատյան», որտեղ էլեկտրոնային եղանակով գրառվում և պահպանվում են սույն օրենքով սահմանված բոլոր քաղաքացիական կացության ակտային գրանցումները, գրանցման ենթակա նախատեսված բոլոր տեղեկությունները, ինչպես նաև գրանցման համար հիմք հանդիսացած փաստաթղթերի էլեկտրոնային պատճենները, տրամադրվող վկայականները, վկայականների կրկնօրինակները և տեղեկանքները։ Ուստի, առաջարկվում է վերանայել «ՔԿԱԳ տվյալների շտեմարան» ձևակերպումն ինչպես սույն կետում, այնպես էլ Նախագծի մյուս դրույթներում։</w:t>
            </w:r>
          </w:p>
          <w:p w14:paraId="55E10081" w14:textId="6C5933A5" w:rsidR="001D13DF" w:rsidRPr="006425FC" w:rsidRDefault="001D13DF" w:rsidP="001D13DF">
            <w:pPr>
              <w:pStyle w:val="Standard"/>
              <w:spacing w:after="0" w:line="360" w:lineRule="auto"/>
              <w:ind w:firstLine="720"/>
              <w:jc w:val="both"/>
              <w:rPr>
                <w:rFonts w:ascii="GHEA Grapalat" w:hAnsi="GHEA Grapalat" w:cs="Cambria Math"/>
                <w:sz w:val="24"/>
                <w:szCs w:val="24"/>
                <w:lang w:val="hy-AM"/>
              </w:rPr>
            </w:pPr>
          </w:p>
        </w:tc>
        <w:tc>
          <w:tcPr>
            <w:tcW w:w="8406" w:type="dxa"/>
          </w:tcPr>
          <w:p w14:paraId="4114B03F"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p w14:paraId="51BA28BE" w14:textId="6B134ACA"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Տե</w:t>
            </w:r>
            <w:r w:rsidRPr="006425FC">
              <w:rPr>
                <w:rFonts w:ascii="Courier New" w:eastAsia="Merriweather" w:hAnsi="Courier New" w:cs="Courier New"/>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ս</w:t>
            </w:r>
            <w:r w:rsidRPr="006425FC">
              <w:rPr>
                <w:rFonts w:ascii="GHEA Grapalat" w:eastAsia="Merriweather" w:hAnsi="GHEA Grapalat" w:cs="Merriweather"/>
                <w:b/>
                <w:sz w:val="24"/>
                <w:szCs w:val="24"/>
                <w:shd w:val="clear" w:color="auto" w:fill="FFFFFF"/>
                <w:lang w:val="hy-AM"/>
              </w:rPr>
              <w:t xml:space="preserve"> </w:t>
            </w:r>
            <w:r w:rsidR="00F83269" w:rsidRPr="006425FC">
              <w:rPr>
                <w:rFonts w:ascii="GHEA Grapalat" w:eastAsia="Merriweather" w:hAnsi="GHEA Grapalat" w:cs="Merriweather"/>
                <w:sz w:val="24"/>
                <w:szCs w:val="24"/>
                <w:shd w:val="clear" w:color="auto" w:fill="FFFFFF"/>
                <w:lang w:val="hy-AM"/>
              </w:rPr>
              <w:t xml:space="preserve">նախագծի </w:t>
            </w:r>
            <w:r w:rsidR="00F83269" w:rsidRPr="006425FC">
              <w:rPr>
                <w:rFonts w:ascii="GHEA Grapalat" w:hAnsi="GHEA Grapalat" w:cs="Tahoma"/>
                <w:sz w:val="24"/>
                <w:szCs w:val="24"/>
                <w:shd w:val="clear" w:color="auto" w:fill="FFFFFF"/>
                <w:lang w:val="hy-AM"/>
              </w:rPr>
              <w:t>հ</w:t>
            </w:r>
            <w:r w:rsidRPr="006425FC">
              <w:rPr>
                <w:rFonts w:ascii="GHEA Grapalat" w:hAnsi="GHEA Grapalat" w:cs="Tahoma"/>
                <w:sz w:val="24"/>
                <w:szCs w:val="24"/>
                <w:shd w:val="clear" w:color="auto" w:fill="FFFFFF"/>
                <w:lang w:val="hy-AM"/>
              </w:rPr>
              <w:t>ավելված 1-ի 29-րդ կետի 12-րդ ենթակետ</w:t>
            </w:r>
            <w:r w:rsidR="0076188A">
              <w:rPr>
                <w:rFonts w:ascii="GHEA Grapalat" w:hAnsi="GHEA Grapalat" w:cs="Tahoma"/>
                <w:sz w:val="24"/>
                <w:szCs w:val="24"/>
                <w:shd w:val="clear" w:color="auto" w:fill="FFFFFF"/>
                <w:lang w:val="hy-AM"/>
              </w:rPr>
              <w:t>ի</w:t>
            </w:r>
            <w:r w:rsidR="00F83269" w:rsidRPr="006425FC">
              <w:rPr>
                <w:rFonts w:ascii="GHEA Grapalat" w:hAnsi="GHEA Grapalat" w:cs="Tahoma"/>
                <w:sz w:val="24"/>
                <w:szCs w:val="24"/>
                <w:shd w:val="clear" w:color="auto" w:fill="FFFFFF"/>
                <w:lang w:val="hy-AM"/>
              </w:rPr>
              <w:t xml:space="preserve"> </w:t>
            </w:r>
            <w:r w:rsidR="0076188A">
              <w:rPr>
                <w:rFonts w:ascii="GHEA Grapalat" w:hAnsi="GHEA Grapalat" w:cs="Tahoma"/>
                <w:sz w:val="24"/>
                <w:szCs w:val="24"/>
                <w:shd w:val="clear" w:color="auto" w:fill="FFFFFF"/>
                <w:lang w:val="hy-AM"/>
              </w:rPr>
              <w:t>«</w:t>
            </w:r>
            <w:r w:rsidR="00F83269" w:rsidRPr="006425FC">
              <w:rPr>
                <w:rFonts w:ascii="GHEA Grapalat" w:hAnsi="GHEA Grapalat" w:cs="Tahoma"/>
                <w:sz w:val="24"/>
                <w:szCs w:val="24"/>
                <w:shd w:val="clear" w:color="auto" w:fill="FFFFFF"/>
                <w:lang w:val="hy-AM"/>
              </w:rPr>
              <w:t>ա</w:t>
            </w:r>
            <w:r w:rsidR="0076188A">
              <w:rPr>
                <w:rFonts w:ascii="GHEA Grapalat" w:hAnsi="GHEA Grapalat" w:cs="Tahoma"/>
                <w:sz w:val="24"/>
                <w:szCs w:val="24"/>
                <w:shd w:val="clear" w:color="auto" w:fill="FFFFFF"/>
                <w:lang w:val="hy-AM"/>
              </w:rPr>
              <w:t>»</w:t>
            </w:r>
            <w:r w:rsidR="00F83269" w:rsidRPr="006425FC">
              <w:rPr>
                <w:rFonts w:ascii="GHEA Grapalat" w:hAnsi="GHEA Grapalat" w:cs="Tahoma"/>
                <w:sz w:val="24"/>
                <w:szCs w:val="24"/>
                <w:shd w:val="clear" w:color="auto" w:fill="FFFFFF"/>
                <w:lang w:val="hy-AM"/>
              </w:rPr>
              <w:t xml:space="preserve"> պարբերությունը</w:t>
            </w:r>
            <w:r w:rsidRPr="006425FC">
              <w:rPr>
                <w:rFonts w:ascii="GHEA Grapalat" w:hAnsi="GHEA Grapalat" w:cs="Tahoma"/>
                <w:sz w:val="24"/>
                <w:szCs w:val="24"/>
                <w:shd w:val="clear" w:color="auto" w:fill="FFFFFF"/>
                <w:lang w:val="hy-AM"/>
              </w:rPr>
              <w:t>։</w:t>
            </w:r>
          </w:p>
          <w:p w14:paraId="33DD28C9" w14:textId="77777777" w:rsidR="001D13DF" w:rsidRPr="006425FC" w:rsidRDefault="001D13DF"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76188A" w14:paraId="7469B749" w14:textId="77777777" w:rsidTr="00A3592D">
        <w:trPr>
          <w:trHeight w:val="260"/>
        </w:trPr>
        <w:tc>
          <w:tcPr>
            <w:tcW w:w="7164" w:type="dxa"/>
          </w:tcPr>
          <w:p w14:paraId="16A9510D" w14:textId="77777777" w:rsidR="00777CB7" w:rsidRPr="006425FC" w:rsidRDefault="00777CB7" w:rsidP="00777CB7">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10. Հավելված 1-ի 33-րդ կետի՝</w:t>
            </w:r>
          </w:p>
          <w:p w14:paraId="789717FE" w14:textId="77777777" w:rsidR="00777CB7" w:rsidRPr="006425FC" w:rsidRDefault="00777CB7" w:rsidP="00777CB7">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 xml:space="preserve">1) 8-րդ ենթակետում «ծնողի կամ երկուսի» ձևակերպումը վերանայման կարիք ունի. </w:t>
            </w:r>
          </w:p>
          <w:p w14:paraId="578054EC" w14:textId="77777777" w:rsidR="00777CB7" w:rsidRPr="006425FC" w:rsidRDefault="00777CB7" w:rsidP="00777CB7">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lastRenderedPageBreak/>
              <w:t>2) 10-րդ ենթակետում «համապատասխան ծնողի» ձևակերպումը նույնպես անորոշ է և վերանայման կարիք ունի.</w:t>
            </w:r>
          </w:p>
          <w:p w14:paraId="0634B245" w14:textId="72EDD826" w:rsidR="00777CB7" w:rsidRPr="006425FC" w:rsidRDefault="00777CB7" w:rsidP="00777CB7">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 xml:space="preserve">3) 14-րդ ենթակետում նշվում է, որ Համակարգն ինքնաշխատ հարցում է կատարում Ծառայության տվյալների շտեմարան, սակայն չի հստակեցվում և անորոշ է՝ արդյոք վկայակոչված շտեմարանը նույնն է, ինչ Հավելված 1-ի 30-րդ կետի 9-րդ ենթակետում հիշատակված «կացության կարգավիճակների շտեմարանը»։ Եթե խոսքը վերաբերում է նույն շտեմարանին, ապա նպատակահարմար է Նախագծում ապահովել դրա միատեսակ և հստակ վկայակոչում՝ տարբերակելու համար մյուս հիշատակվող շտեմարաններից և բացառելու հնարավոր սխալ մեկնաբանությունները։ </w:t>
            </w:r>
          </w:p>
        </w:tc>
        <w:tc>
          <w:tcPr>
            <w:tcW w:w="8406" w:type="dxa"/>
          </w:tcPr>
          <w:p w14:paraId="15957CD8" w14:textId="6D7EE5B5"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p w14:paraId="493986A3"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3EEF0517"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24A00058"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p w14:paraId="2DD452B5"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4575B1C3"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p w14:paraId="3EE9B36A"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230C0C8B" w14:textId="77777777" w:rsidR="00777CB7" w:rsidRPr="006425FC" w:rsidRDefault="00777CB7" w:rsidP="00DA3644">
            <w:pPr>
              <w:pStyle w:val="Standard"/>
              <w:spacing w:after="0" w:line="360" w:lineRule="auto"/>
              <w:jc w:val="center"/>
              <w:rPr>
                <w:rFonts w:ascii="GHEA Grapalat" w:hAnsi="GHEA Grapalat" w:cs="Cambria Math"/>
                <w:sz w:val="24"/>
                <w:szCs w:val="24"/>
                <w:lang w:val="hy-AM"/>
              </w:rPr>
            </w:pPr>
            <w:r w:rsidRPr="006425FC">
              <w:rPr>
                <w:rFonts w:ascii="GHEA Grapalat" w:hAnsi="GHEA Grapalat" w:cs="Cambria Math"/>
                <w:sz w:val="24"/>
                <w:szCs w:val="24"/>
                <w:lang w:val="hy-AM"/>
              </w:rPr>
              <w:t>Վկայակոչվածները տարբեր տվյալների շտեմարաններ են։</w:t>
            </w:r>
          </w:p>
          <w:p w14:paraId="2049E672"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4E1A74DC"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680206C4"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30CA8E28"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65BC5F28"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069B7E71"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57DF024B" w14:textId="77777777"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p w14:paraId="2EA7BF7C" w14:textId="29E773A3" w:rsidR="00777CB7" w:rsidRPr="006425FC" w:rsidRDefault="00777CB7" w:rsidP="00777CB7">
            <w:pPr>
              <w:pStyle w:val="Standard"/>
              <w:spacing w:after="0" w:line="360" w:lineRule="auto"/>
              <w:jc w:val="both"/>
              <w:rPr>
                <w:rFonts w:ascii="GHEA Grapalat" w:eastAsia="Merriweather" w:hAnsi="GHEA Grapalat" w:cs="Merriweather"/>
                <w:sz w:val="24"/>
                <w:szCs w:val="24"/>
                <w:shd w:val="clear" w:color="auto" w:fill="FFFFFF"/>
                <w:lang w:val="hy-AM"/>
              </w:rPr>
            </w:pPr>
          </w:p>
        </w:tc>
      </w:tr>
      <w:tr w:rsidR="006425FC" w:rsidRPr="006425FC" w14:paraId="7F8EABFE" w14:textId="77777777" w:rsidTr="00A3592D">
        <w:trPr>
          <w:trHeight w:val="260"/>
        </w:trPr>
        <w:tc>
          <w:tcPr>
            <w:tcW w:w="7164" w:type="dxa"/>
          </w:tcPr>
          <w:p w14:paraId="1F6921C4" w14:textId="77777777" w:rsidR="00777CB7" w:rsidRPr="006425FC" w:rsidRDefault="00777CB7" w:rsidP="00777CB7">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lastRenderedPageBreak/>
              <w:t>11</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w:t>
            </w:r>
            <w:r w:rsidRPr="006425FC">
              <w:rPr>
                <w:rFonts w:ascii="GHEA Grapalat" w:hAnsi="GHEA Grapalat" w:cs="Cambria Math"/>
                <w:sz w:val="24"/>
                <w:szCs w:val="24"/>
                <w:lang w:val="hy-AM"/>
              </w:rPr>
              <w:t xml:space="preserve">Հավելված 1-ի 39-րդ կետի համաձայն՝ պետական տուրքի վճարումից հետո օգտատերը իր էլեկտրոնային փոստին ծանուցում է ստանում վճարումը հաստատված լինելու վերաբերյալ, իսկ վճարումը մերժված լինելու դեպքում կարող է կրկին անցնել վճարման։ Հարկ է նշել, որ «մերժված լինելու դեպքում» ձևակերպումը չի բացահայտում այն դեպքերի շրջանակը, որոնց պարագայում մերժվում է վճարումը և արդյոք այն վերաբերում է տեխնիկական խափանումներին։ Հետևաբար՝ նպատակահարմար է հստակեցնել մերժման </w:t>
            </w:r>
            <w:r w:rsidRPr="006425FC">
              <w:rPr>
                <w:rFonts w:ascii="GHEA Grapalat" w:hAnsi="GHEA Grapalat" w:cs="Cambria Math"/>
                <w:sz w:val="24"/>
                <w:szCs w:val="24"/>
                <w:lang w:val="hy-AM"/>
              </w:rPr>
              <w:lastRenderedPageBreak/>
              <w:t xml:space="preserve">հիմքերի շրջանակը։ </w:t>
            </w:r>
          </w:p>
          <w:p w14:paraId="64EBD0B8" w14:textId="50B0247E" w:rsidR="00777CB7" w:rsidRPr="006425FC" w:rsidRDefault="00777CB7" w:rsidP="00777CB7">
            <w:pPr>
              <w:pStyle w:val="Standard"/>
              <w:spacing w:after="0" w:line="360" w:lineRule="auto"/>
              <w:ind w:firstLine="720"/>
              <w:jc w:val="both"/>
              <w:rPr>
                <w:rFonts w:ascii="GHEA Grapalat" w:hAnsi="GHEA Grapalat" w:cs="Cambria Math"/>
                <w:sz w:val="24"/>
                <w:szCs w:val="24"/>
                <w:lang w:val="hy-AM"/>
              </w:rPr>
            </w:pPr>
          </w:p>
        </w:tc>
        <w:tc>
          <w:tcPr>
            <w:tcW w:w="8406" w:type="dxa"/>
          </w:tcPr>
          <w:p w14:paraId="024AF48B" w14:textId="77777777" w:rsidR="00777CB7" w:rsidRPr="006425FC" w:rsidRDefault="00777CB7" w:rsidP="00777CB7">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109422D5" w14:textId="5E2912C1" w:rsidR="00777CB7" w:rsidRPr="006425FC" w:rsidRDefault="00777CB7" w:rsidP="00777CB7">
            <w:pPr>
              <w:pStyle w:val="Standard"/>
              <w:spacing w:after="0" w:line="360" w:lineRule="auto"/>
              <w:jc w:val="both"/>
              <w:rPr>
                <w:rFonts w:ascii="GHEA Grapalat" w:hAnsi="GHEA Grapalat" w:cs="Cambria Math"/>
                <w:sz w:val="24"/>
                <w:szCs w:val="24"/>
                <w:lang w:val="hy-AM"/>
              </w:rPr>
            </w:pPr>
            <w:r w:rsidRPr="006425FC">
              <w:rPr>
                <w:rFonts w:ascii="GHEA Grapalat" w:eastAsia="Merriweather" w:hAnsi="GHEA Grapalat" w:cs="Merriweather"/>
                <w:sz w:val="24"/>
                <w:szCs w:val="24"/>
                <w:shd w:val="clear" w:color="auto" w:fill="FFFFFF"/>
                <w:lang w:val="hy-AM"/>
              </w:rPr>
              <w:t>Պետական տուրքի վճարումը ավտոմատացված համակարգ է, ուստի այն կարող է մերժվել</w:t>
            </w:r>
            <w:r w:rsidRPr="006425FC">
              <w:rPr>
                <w:rFonts w:ascii="GHEA Grapalat" w:eastAsia="Merriweather" w:hAnsi="GHEA Grapalat" w:cs="Merriweather"/>
                <w:b/>
                <w:sz w:val="24"/>
                <w:szCs w:val="24"/>
                <w:shd w:val="clear" w:color="auto" w:fill="FFFFFF"/>
                <w:lang w:val="hy-AM"/>
              </w:rPr>
              <w:t xml:space="preserve"> </w:t>
            </w:r>
            <w:r w:rsidRPr="006425FC">
              <w:rPr>
                <w:rFonts w:ascii="GHEA Grapalat" w:hAnsi="GHEA Grapalat" w:cs="Cambria Math"/>
                <w:sz w:val="24"/>
                <w:szCs w:val="24"/>
                <w:lang w:val="hy-AM"/>
              </w:rPr>
              <w:t>տեխնիկական պատճառներով պայմանավորված։ Հետևապես</w:t>
            </w:r>
            <w:r w:rsidR="0076188A">
              <w:rPr>
                <w:rFonts w:ascii="GHEA Grapalat" w:hAnsi="GHEA Grapalat" w:cs="Cambria Math"/>
                <w:sz w:val="24"/>
                <w:szCs w:val="24"/>
                <w:lang w:val="hy-AM"/>
              </w:rPr>
              <w:t>,</w:t>
            </w:r>
            <w:r w:rsidRPr="006425FC">
              <w:rPr>
                <w:rFonts w:ascii="GHEA Grapalat" w:hAnsi="GHEA Grapalat" w:cs="Cambria Math"/>
                <w:sz w:val="24"/>
                <w:szCs w:val="24"/>
                <w:lang w:val="hy-AM"/>
              </w:rPr>
              <w:t xml:space="preserve"> մերժման հիմքեր չեն կարող սահմանվել։</w:t>
            </w:r>
          </w:p>
          <w:p w14:paraId="1E0910E9" w14:textId="77777777" w:rsidR="00777CB7" w:rsidRPr="006425FC" w:rsidRDefault="00777CB7" w:rsidP="00777CB7">
            <w:pPr>
              <w:pStyle w:val="Standard"/>
              <w:spacing w:after="0" w:line="360" w:lineRule="auto"/>
              <w:jc w:val="both"/>
              <w:rPr>
                <w:rFonts w:ascii="GHEA Grapalat" w:hAnsi="GHEA Grapalat" w:cs="Cambria Math"/>
                <w:sz w:val="24"/>
                <w:szCs w:val="24"/>
                <w:lang w:val="hy-AM"/>
              </w:rPr>
            </w:pPr>
          </w:p>
          <w:p w14:paraId="5CDA88B8" w14:textId="77777777" w:rsidR="00777CB7" w:rsidRPr="006425FC" w:rsidRDefault="00777CB7" w:rsidP="00777CB7">
            <w:pPr>
              <w:pStyle w:val="Standard"/>
              <w:spacing w:after="0" w:line="360" w:lineRule="auto"/>
              <w:jc w:val="both"/>
              <w:rPr>
                <w:rFonts w:ascii="GHEA Grapalat" w:hAnsi="GHEA Grapalat" w:cs="Cambria Math"/>
                <w:sz w:val="24"/>
                <w:szCs w:val="24"/>
                <w:lang w:val="hy-AM"/>
              </w:rPr>
            </w:pPr>
          </w:p>
          <w:p w14:paraId="46BBDF06" w14:textId="77777777" w:rsidR="00777CB7" w:rsidRPr="006425FC" w:rsidRDefault="00777CB7" w:rsidP="00777CB7">
            <w:pPr>
              <w:pStyle w:val="Standard"/>
              <w:spacing w:after="0" w:line="360" w:lineRule="auto"/>
              <w:jc w:val="both"/>
              <w:rPr>
                <w:rFonts w:ascii="GHEA Grapalat" w:hAnsi="GHEA Grapalat" w:cs="Cambria Math"/>
                <w:sz w:val="24"/>
                <w:szCs w:val="24"/>
                <w:lang w:val="hy-AM"/>
              </w:rPr>
            </w:pPr>
          </w:p>
          <w:p w14:paraId="4E82701B" w14:textId="77777777" w:rsidR="00777CB7" w:rsidRPr="006425FC" w:rsidRDefault="00777CB7" w:rsidP="00777CB7">
            <w:pPr>
              <w:pStyle w:val="Standard"/>
              <w:spacing w:after="0" w:line="360" w:lineRule="auto"/>
              <w:jc w:val="both"/>
              <w:rPr>
                <w:rFonts w:ascii="GHEA Grapalat" w:eastAsia="Merriweather" w:hAnsi="GHEA Grapalat" w:cs="Merriweather"/>
                <w:b/>
                <w:sz w:val="24"/>
                <w:szCs w:val="24"/>
                <w:shd w:val="clear" w:color="auto" w:fill="FFFFFF"/>
                <w:lang w:val="hy-AM"/>
              </w:rPr>
            </w:pPr>
          </w:p>
          <w:p w14:paraId="45B30334" w14:textId="77777777" w:rsidR="00777CB7" w:rsidRPr="006425FC" w:rsidRDefault="00777CB7" w:rsidP="001D13DF">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6425FC" w14:paraId="4FA1F84D" w14:textId="77777777" w:rsidTr="00A3592D">
        <w:trPr>
          <w:trHeight w:val="260"/>
        </w:trPr>
        <w:tc>
          <w:tcPr>
            <w:tcW w:w="7164" w:type="dxa"/>
          </w:tcPr>
          <w:p w14:paraId="13BF7D2A" w14:textId="77777777" w:rsidR="001B28E1" w:rsidRPr="006425FC" w:rsidRDefault="001B28E1" w:rsidP="001B28E1">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12</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Հավելված 1-ի 45-րդ կետով փաստաթղթերի ու տեղեկությունների ամբողջական չլինելու կամ օրենսդրությամբ սահմանված պահանջներին չհամապատասխանելու դեպքում օգտատերը 15 աշխատանքային օրվա ընթացքում ծանուցվում է էլեկտրոնային փոստի հասցեով, իսկ թերությունները Համակարգում շտկելու համար հատկացվում է 5-օրյա ժամկետ։ Հարկ է նշել, որ սահմանվող ժամկետները պետք է դիտարկել ողջամտության և իրատեսության համատեքստում, մասնավորապես՝ նկատի ունենալով, որ ծանուցումն իր բնույթով առավել արագ կազմակերպվող գործընթաց է, եթե համեմատում ենք օգտատիրոջ կողմից թերությունները շտկելու գործընթացի հետ</w:t>
            </w:r>
            <w:r w:rsidRPr="006425FC">
              <w:rPr>
                <w:rFonts w:ascii="GHEA Grapalat" w:hAnsi="GHEA Grapalat"/>
                <w:sz w:val="24"/>
                <w:szCs w:val="24"/>
                <w:lang w:val="hy-AM"/>
              </w:rPr>
              <w:t xml:space="preserve">, </w:t>
            </w:r>
            <w:r w:rsidRPr="006425FC">
              <w:rPr>
                <w:rFonts w:ascii="GHEA Grapalat" w:hAnsi="GHEA Grapalat" w:cs="Cambria Math"/>
                <w:sz w:val="24"/>
                <w:szCs w:val="24"/>
                <w:lang w:val="hy-AM"/>
              </w:rPr>
              <w:t>սակայն վերոնշյալ դեպքում 5 աշխատանքային օր է հատկացվում փաստաթղթեր լրացնելու կամ բացակայող փաստաթղթերի ձեռքբերման համար, ինչը կարող է գործնականում խնդիրներ առաջացնել, քանի որ որոշ դեպքերում պահանջվող փաստաթղթերը հնարավոր չէ ստանալ նշված ժամանակահատվածում։ Ուստի, նպատակահարմար է վերանայել նշված ժամկետները՝ ապահովելու համար գործընթացի արդյունավետությունը։</w:t>
            </w:r>
          </w:p>
          <w:p w14:paraId="1078DB6D" w14:textId="2C503035" w:rsidR="001B28E1" w:rsidRPr="006425FC" w:rsidRDefault="001B28E1" w:rsidP="001B28E1">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 xml:space="preserve">Սույն դիտարկումը վերաբերելի է Նախագծի </w:t>
            </w:r>
            <w:r w:rsidRPr="006425FC">
              <w:rPr>
                <w:rFonts w:ascii="GHEA Grapalat" w:hAnsi="GHEA Grapalat" w:cs="Cambria Math"/>
                <w:sz w:val="24"/>
                <w:szCs w:val="24"/>
                <w:lang w:val="hy-AM"/>
              </w:rPr>
              <w:lastRenderedPageBreak/>
              <w:t>նույնաբովանդակ դրույթներին։</w:t>
            </w:r>
          </w:p>
        </w:tc>
        <w:tc>
          <w:tcPr>
            <w:tcW w:w="8406" w:type="dxa"/>
          </w:tcPr>
          <w:p w14:paraId="1AEED233" w14:textId="5DD2504C" w:rsidR="001B28E1" w:rsidRPr="006425FC" w:rsidRDefault="001B28E1"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w:t>
            </w:r>
            <w:r w:rsidR="00F83269" w:rsidRPr="006425FC">
              <w:rPr>
                <w:rFonts w:ascii="GHEA Grapalat" w:eastAsia="Merriweather" w:hAnsi="GHEA Grapalat" w:cs="Merriweather"/>
                <w:b/>
                <w:sz w:val="24"/>
                <w:szCs w:val="24"/>
                <w:shd w:val="clear" w:color="auto" w:fill="FFFFFF"/>
                <w:lang w:val="hy-AM"/>
              </w:rPr>
              <w:t>նդունվել</w:t>
            </w:r>
            <w:r w:rsidRPr="006425FC">
              <w:rPr>
                <w:rFonts w:ascii="GHEA Grapalat" w:eastAsia="Merriweather" w:hAnsi="GHEA Grapalat" w:cs="Merriweather"/>
                <w:b/>
                <w:sz w:val="24"/>
                <w:szCs w:val="24"/>
                <w:shd w:val="clear" w:color="auto" w:fill="FFFFFF"/>
                <w:lang w:val="hy-AM"/>
              </w:rPr>
              <w:t xml:space="preserve"> է։</w:t>
            </w:r>
          </w:p>
          <w:p w14:paraId="07868B7D" w14:textId="305B41FF" w:rsidR="001B28E1" w:rsidRPr="006425FC" w:rsidRDefault="001B28E1" w:rsidP="00777CB7">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76188A" w14:paraId="634E2BA9" w14:textId="77777777" w:rsidTr="00A3592D">
        <w:trPr>
          <w:trHeight w:val="260"/>
        </w:trPr>
        <w:tc>
          <w:tcPr>
            <w:tcW w:w="7164" w:type="dxa"/>
          </w:tcPr>
          <w:p w14:paraId="48EDD6CC" w14:textId="77777777" w:rsidR="001B28E1" w:rsidRPr="006425FC" w:rsidRDefault="001B28E1" w:rsidP="001B28E1">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13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Հավելված 1-ի 47-րդ կետի համաձայն՝ եթե 3 անգամ էլեկտրոնային հայտը ուղարկվում է շտկման և էլեկտրոնային հայտով ներկայացված փաստաթղթերը կրկին ամբողջական չեն կամ օրենսդրությամբ սահմանված պահանջներին չեն համապատասխանում հայտին ընթացք չի տրվում, որի մասին օգտատերը ծանուցվում է Համակարգի միջոցով իր էլեկտրոնային փոստի հասցեին։ Մինչդեռ 46-րդ կետի բովանդակության իմաստից բխում է, որ շտկման ուղարկվելուց հետո 5 օրվա ընթացքում համապատասխան փաստաթղթերը կամ տեղեկությունները չներկայացնելու դեպքում հայտին ընթացք չի տրվում։ Հարկ է նկատել, որ սույն կետերի ձևակերպումներն, ըստ էության, հակասում են միմյանց, մասնավորապես՝ մի դեպքում 3 անգամ շտկման հնարավորություն է տրվում, իսկ մյուս դեպքում՝ միանգամից սահմանված ժամկետի բացթողումը հանգեցնում է հայտին ընթացք չտալուն։ Ուստի, նպատակահարմար է վերանայել հիշյալ կետերը։</w:t>
            </w:r>
          </w:p>
          <w:p w14:paraId="6C38F8C7" w14:textId="394C95FB" w:rsidR="001B28E1" w:rsidRPr="006425FC" w:rsidRDefault="001B28E1" w:rsidP="008E1C78">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Սույն դիտարկումը վերաբերում է նաև Կարգի 53-րդ և 54-րդ կետերին, որոնց միջև նույնպես առկա է նույնաբովանդակ հակասություն։</w:t>
            </w:r>
          </w:p>
        </w:tc>
        <w:tc>
          <w:tcPr>
            <w:tcW w:w="8406" w:type="dxa"/>
          </w:tcPr>
          <w:p w14:paraId="6D7BF207" w14:textId="2DD52EA9" w:rsidR="001B28E1" w:rsidRPr="006425FC" w:rsidRDefault="001B28E1"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Մասամբ է ընդունվել։</w:t>
            </w:r>
          </w:p>
          <w:p w14:paraId="60ACE15A" w14:textId="0B4E666F" w:rsidR="001B28E1" w:rsidRPr="006425FC" w:rsidRDefault="008E1C78" w:rsidP="00DA3644">
            <w:pPr>
              <w:pStyle w:val="Standard"/>
              <w:spacing w:after="0" w:line="360" w:lineRule="auto"/>
              <w:jc w:val="both"/>
              <w:rPr>
                <w:rFonts w:ascii="GHEA Grapalat" w:eastAsia="Merriweather" w:hAnsi="GHEA Grapalat" w:cs="Merriweather"/>
                <w:sz w:val="24"/>
                <w:szCs w:val="24"/>
                <w:highlight w:val="yellow"/>
                <w:shd w:val="clear" w:color="auto" w:fill="FFFFFF"/>
                <w:lang w:val="hy-AM"/>
              </w:rPr>
            </w:pPr>
            <w:r w:rsidRPr="006425FC">
              <w:rPr>
                <w:rFonts w:ascii="GHEA Grapalat" w:hAnsi="GHEA Grapalat" w:cs="Cambria Math"/>
                <w:sz w:val="24"/>
                <w:szCs w:val="24"/>
                <w:lang w:val="hy-AM"/>
              </w:rPr>
              <w:t>Հավելված 1-ի 46-րդ կետից «</w:t>
            </w:r>
            <w:r w:rsidRPr="006425FC">
              <w:rPr>
                <w:rFonts w:ascii="GHEA Grapalat" w:eastAsia="Merriweather" w:hAnsi="GHEA Grapalat" w:cs="Merriweather"/>
                <w:sz w:val="24"/>
                <w:szCs w:val="24"/>
                <w:shd w:val="clear" w:color="auto" w:fill="FFFFFF"/>
                <w:lang w:val="hy-AM"/>
              </w:rPr>
              <w:t>հ</w:t>
            </w:r>
            <w:r w:rsidR="001B28E1" w:rsidRPr="006425FC">
              <w:rPr>
                <w:rFonts w:ascii="GHEA Grapalat" w:eastAsia="Merriweather" w:hAnsi="GHEA Grapalat" w:cs="Merriweather"/>
                <w:sz w:val="24"/>
                <w:szCs w:val="24"/>
                <w:shd w:val="clear" w:color="auto" w:fill="FFFFFF"/>
                <w:lang w:val="hy-AM"/>
              </w:rPr>
              <w:t>ամապատասխան</w:t>
            </w:r>
            <w:r w:rsidRPr="006425FC">
              <w:rPr>
                <w:rFonts w:ascii="GHEA Grapalat" w:eastAsia="Merriweather" w:hAnsi="GHEA Grapalat" w:cs="Times New Roman"/>
                <w:sz w:val="24"/>
                <w:szCs w:val="24"/>
                <w:shd w:val="clear" w:color="auto" w:fill="FFFFFF"/>
                <w:lang w:val="hy-AM"/>
              </w:rPr>
              <w:t>»</w:t>
            </w:r>
            <w:r w:rsidR="001B28E1" w:rsidRPr="006425FC">
              <w:rPr>
                <w:rFonts w:ascii="GHEA Grapalat" w:eastAsia="Merriweather" w:hAnsi="GHEA Grapalat" w:cs="Merriweather"/>
                <w:sz w:val="24"/>
                <w:szCs w:val="24"/>
                <w:shd w:val="clear" w:color="auto" w:fill="FFFFFF"/>
                <w:lang w:val="hy-AM"/>
              </w:rPr>
              <w:t xml:space="preserve"> բառը հանվել է։</w:t>
            </w:r>
            <w:r w:rsidRPr="006425FC">
              <w:rPr>
                <w:rFonts w:ascii="GHEA Grapalat" w:eastAsia="Merriweather" w:hAnsi="GHEA Grapalat" w:cs="Merriweather"/>
                <w:sz w:val="24"/>
                <w:szCs w:val="24"/>
                <w:shd w:val="clear" w:color="auto" w:fill="FFFFFF"/>
                <w:lang w:val="hy-AM"/>
              </w:rPr>
              <w:t xml:space="preserve"> Ինչ վերաբերում է </w:t>
            </w:r>
            <w:r w:rsidRPr="006425FC">
              <w:rPr>
                <w:rFonts w:ascii="GHEA Grapalat" w:hAnsi="GHEA Grapalat" w:cs="Cambria Math"/>
                <w:sz w:val="24"/>
                <w:szCs w:val="24"/>
                <w:lang w:val="hy-AM"/>
              </w:rPr>
              <w:t>Կարգի 53-րդ և 54-րդ կետերին, ապա այդ կետերը չեն կարող հակասել, քանի որ տարբեր դեպքեր են կարգավորում։ Մասնավորապես, առաջին դեպքը վերաբերում է սահմանված ժամկետում փաստաթուղթ չներկայացնելուն, այսինքն անձը ուղղակի անգործություն է դրսևորել սահմանված ժամկետի ընթացում, իսկ երկրորդ դեպքը, երբ թեև անձը ներկայացրել է լրացուցիչ փաստաթղթեր, սակայն դրանք շարունակում են թերի լինել կամ չհամապատասխանել։</w:t>
            </w:r>
          </w:p>
        </w:tc>
      </w:tr>
      <w:tr w:rsidR="006425FC" w:rsidRPr="0076188A" w14:paraId="508052FC" w14:textId="77777777" w:rsidTr="00A3592D">
        <w:trPr>
          <w:trHeight w:val="260"/>
        </w:trPr>
        <w:tc>
          <w:tcPr>
            <w:tcW w:w="7164" w:type="dxa"/>
          </w:tcPr>
          <w:p w14:paraId="65FC6C7B" w14:textId="77777777" w:rsidR="008E1C78" w:rsidRPr="006425FC" w:rsidRDefault="008E1C78" w:rsidP="008E1C78">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14</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w:t>
            </w:r>
            <w:r w:rsidRPr="006425FC">
              <w:rPr>
                <w:rFonts w:ascii="GHEA Grapalat" w:hAnsi="GHEA Grapalat" w:cs="Cambria Math"/>
                <w:sz w:val="24"/>
                <w:szCs w:val="24"/>
                <w:lang w:val="hy-AM"/>
              </w:rPr>
              <w:t xml:space="preserve">Հավելված 1-ի 48-րդ կետի համաձայն՝ նախնական </w:t>
            </w:r>
            <w:r w:rsidRPr="006425FC">
              <w:rPr>
                <w:rFonts w:ascii="GHEA Grapalat" w:hAnsi="GHEA Grapalat" w:cs="Cambria Math"/>
                <w:sz w:val="24"/>
                <w:szCs w:val="24"/>
                <w:lang w:val="hy-AM"/>
              </w:rPr>
              <w:lastRenderedPageBreak/>
              <w:t xml:space="preserve">ուսումնասիրության արդյունքում էլեկտրոնային հայտով ներկայացված փաստաթղթերի ու տեղեկությունների և կատարված ինքնաշխատ հարցումների միջոցով ստացած տվյալների համադրման արդյունքում օգտատիրոջ փաստաթղթերի ու տեղեկությունների ամբողջական լինելու, ինչպես նաև էլեկտրոնային հայտը շտկելու դեպքում օգտատերը 15 աշխատանքային օրվա ընթացքում Համակարգի միջոցով իր էլեկտրոնային փոստի հասցեով ծանուցվում է այդ մասին և Համակարգում հնարավորություն է ստանում հերթագրվել այցելության՝ բնօրինակ փաստաթղթերը և անձամբ դիմում ներկայացնելու, ինչպես նաև սույն կարգով սահմանված դեպքերում թեստավորում անցնելու համար։ </w:t>
            </w:r>
          </w:p>
          <w:p w14:paraId="1FDA89D8" w14:textId="77777777" w:rsidR="008E1C78" w:rsidRPr="006425FC" w:rsidRDefault="008E1C78" w:rsidP="008E1C78">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 xml:space="preserve">Հարկ է նշել, որ հայտը ներկայացնելիս օգտատերը բոլոր պահանջվող փաստաթղթերը ներբեռնում է Համակարգում էլեկտրոնային տարբերակով, որոնց իսկությունը ստուգվում է և համադրվում է համապատասխան շտեմարաններում, պետական մարմիններում առկա տեղեկությունների և տվյալների հետ, ինչից պետք է բխեր, որ հավելյալ ստուգումների անհրաժեշտություն այլևս չի լինելու, մինչդեռ նախատեսվում է նույն փաստաթղթերի կրկնակի՝ բնօրինակ տարբերակով ներկայացման պահանջ, որի հիմնավորումը պարզ չէ և որը գործնականում հանգեցնում է կրկնակի </w:t>
            </w:r>
            <w:r w:rsidRPr="006425FC">
              <w:rPr>
                <w:rFonts w:ascii="GHEA Grapalat" w:hAnsi="GHEA Grapalat" w:cs="Cambria Math"/>
                <w:sz w:val="24"/>
                <w:szCs w:val="24"/>
                <w:lang w:val="hy-AM"/>
              </w:rPr>
              <w:lastRenderedPageBreak/>
              <w:t>վարչարարության և գործընթացի անհարկի երկարաձգման։ Այս պահանջի գործարկումն իրականում կհանգեցնի տարաբնույթ խնդիրների՝ ինչպես դիմումների մշակման ժամկետների ձգձգման, այնպես էլ ընդհանուր գործընթացի առավել բարդացման։ Նշված գործընթացը կարող է հանգեցնել «Վարչարարության հիմունքներ և վարչական վարույթի մասին» օրենքի 9-րդ հոդվածով սահմանված առավելագույնի սկզբունքի շրջանցման, որի համատեքստում՝ վարչական մարմիններն իրավունք չունեն անձանցից պահանջել կատարելու այնպիսի գործողություններ, որոնք արդեն իսկ կատարվել են այդ անձանց կողմից այլ գործողությունների շրջանակներում, կամ էլ իրենց բովանդակությամբ ներառվում են կամ կարող են ներառվել այդ շրջանակներում։ Ուստի, նպատակահարմար է վերանայել հիշյալ դրույթները՝ դրանք համապատասխանեցնելով Նախագծի հիմնական նպատակներին՝ ապահովելով թվային կառավարման սկզբունքների լիարժեք իրականացումը։</w:t>
            </w:r>
          </w:p>
          <w:p w14:paraId="1DE6F12C" w14:textId="77777777" w:rsidR="008E1C78" w:rsidRPr="006425FC" w:rsidRDefault="008E1C78" w:rsidP="008E1C78">
            <w:pPr>
              <w:pStyle w:val="Standard"/>
              <w:spacing w:after="0" w:line="360" w:lineRule="auto"/>
              <w:ind w:firstLine="720"/>
              <w:jc w:val="both"/>
              <w:rPr>
                <w:rFonts w:ascii="GHEA Grapalat" w:hAnsi="GHEA Grapalat" w:cs="Cambria Math"/>
                <w:sz w:val="24"/>
                <w:szCs w:val="24"/>
                <w:lang w:val="hy-AM"/>
              </w:rPr>
            </w:pPr>
            <w:r w:rsidRPr="006425FC">
              <w:rPr>
                <w:rFonts w:ascii="GHEA Grapalat" w:hAnsi="GHEA Grapalat" w:cs="Cambria Math"/>
                <w:sz w:val="24"/>
                <w:szCs w:val="24"/>
                <w:lang w:val="hy-AM"/>
              </w:rPr>
              <w:t>Սույն դիտարկումը վերաբերում է նաև 51-րդ կետին։</w:t>
            </w:r>
          </w:p>
          <w:p w14:paraId="5EFF1FC4" w14:textId="29E8E1DF" w:rsidR="008E1C78" w:rsidRPr="006425FC" w:rsidRDefault="008E1C78" w:rsidP="008E1C78">
            <w:pPr>
              <w:pStyle w:val="Standard"/>
              <w:spacing w:after="0" w:line="360" w:lineRule="auto"/>
              <w:ind w:firstLine="720"/>
              <w:jc w:val="both"/>
              <w:rPr>
                <w:rFonts w:ascii="GHEA Grapalat" w:hAnsi="GHEA Grapalat" w:cs="Cambria Math"/>
                <w:sz w:val="24"/>
                <w:szCs w:val="24"/>
                <w:lang w:val="hy-AM"/>
              </w:rPr>
            </w:pPr>
          </w:p>
        </w:tc>
        <w:tc>
          <w:tcPr>
            <w:tcW w:w="8406" w:type="dxa"/>
          </w:tcPr>
          <w:p w14:paraId="2589DC1E" w14:textId="77777777" w:rsidR="008E1C78" w:rsidRPr="006425FC" w:rsidRDefault="008E1C78"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7C7285B4" w14:textId="196046C2" w:rsidR="008E1C78" w:rsidRPr="006425FC" w:rsidRDefault="008E1C78" w:rsidP="00DA364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hAnsi="GHEA Grapalat"/>
                <w:sz w:val="24"/>
                <w:szCs w:val="24"/>
                <w:lang w:val="hy-AM"/>
              </w:rPr>
              <w:lastRenderedPageBreak/>
              <w:t>Նշված ընթացակարգերը սահմանված են օրենքով և արված առաջարկը կհակասի  «Հայաստանի Հանրապետության քաղաքացիության մասին» օրենքի</w:t>
            </w:r>
            <w:r w:rsidR="00875082" w:rsidRPr="006425FC">
              <w:rPr>
                <w:rFonts w:ascii="GHEA Grapalat" w:hAnsi="GHEA Grapalat"/>
                <w:sz w:val="24"/>
                <w:szCs w:val="24"/>
                <w:lang w:val="hy-AM"/>
              </w:rPr>
              <w:t xml:space="preserve"> 27-րդ և 29</w:t>
            </w:r>
            <w:r w:rsidRPr="006425FC">
              <w:rPr>
                <w:rFonts w:ascii="GHEA Grapalat" w:hAnsi="GHEA Grapalat"/>
                <w:sz w:val="24"/>
                <w:szCs w:val="24"/>
                <w:lang w:val="hy-AM"/>
              </w:rPr>
              <w:t>-րդ հոդված</w:t>
            </w:r>
            <w:r w:rsidR="00875082" w:rsidRPr="006425FC">
              <w:rPr>
                <w:rFonts w:ascii="GHEA Grapalat" w:hAnsi="GHEA Grapalat"/>
                <w:sz w:val="24"/>
                <w:szCs w:val="24"/>
                <w:lang w:val="hy-AM"/>
              </w:rPr>
              <w:t>ների պահանջներին</w:t>
            </w:r>
            <w:r w:rsidRPr="006425FC">
              <w:rPr>
                <w:rFonts w:ascii="GHEA Grapalat" w:hAnsi="GHEA Grapalat"/>
                <w:sz w:val="24"/>
                <w:szCs w:val="24"/>
                <w:lang w:val="hy-AM"/>
              </w:rPr>
              <w:t>՝ տե</w:t>
            </w:r>
            <w:r w:rsidRPr="006425FC">
              <w:rPr>
                <w:rFonts w:ascii="Courier New" w:hAnsi="Courier New" w:cs="Courier New"/>
                <w:sz w:val="24"/>
                <w:szCs w:val="24"/>
                <w:lang w:val="hy-AM"/>
              </w:rPr>
              <w:t>′</w:t>
            </w:r>
            <w:r w:rsidRPr="006425FC">
              <w:rPr>
                <w:rFonts w:ascii="GHEA Grapalat" w:hAnsi="GHEA Grapalat"/>
                <w:sz w:val="24"/>
                <w:szCs w:val="24"/>
                <w:lang w:val="hy-AM"/>
              </w:rPr>
              <w:t>ս 2025 թվականի</w:t>
            </w:r>
            <w:r w:rsidRPr="006425FC">
              <w:rPr>
                <w:sz w:val="24"/>
                <w:szCs w:val="24"/>
                <w:lang w:val="hy-AM"/>
              </w:rPr>
              <w:t> </w:t>
            </w:r>
            <w:r w:rsidRPr="006425FC">
              <w:rPr>
                <w:rFonts w:ascii="GHEA Grapalat" w:hAnsi="GHEA Grapalat"/>
                <w:sz w:val="24"/>
                <w:szCs w:val="24"/>
                <w:lang w:val="hy-AM"/>
              </w:rPr>
              <w:t>հունվարի 22-ին ընդունված «Հայաստանի Հանրապետության քաղաքացիության մասին» օրենքում փոփոխություններ և լրացումներ</w:t>
            </w:r>
            <w:r w:rsidRPr="006425FC">
              <w:rPr>
                <w:sz w:val="24"/>
                <w:szCs w:val="24"/>
                <w:lang w:val="hy-AM"/>
              </w:rPr>
              <w:t> </w:t>
            </w:r>
            <w:r w:rsidRPr="006425FC">
              <w:rPr>
                <w:rFonts w:ascii="GHEA Grapalat" w:hAnsi="GHEA Grapalat"/>
                <w:sz w:val="24"/>
                <w:szCs w:val="24"/>
                <w:lang w:val="hy-AM"/>
              </w:rPr>
              <w:t>կատարելու մասին ՀՕ-4-Ն  օրենքի</w:t>
            </w:r>
            <w:r w:rsidR="00875082" w:rsidRPr="006425FC">
              <w:rPr>
                <w:rFonts w:ascii="GHEA Grapalat" w:hAnsi="GHEA Grapalat"/>
                <w:sz w:val="24"/>
                <w:szCs w:val="24"/>
                <w:lang w:val="hy-AM"/>
              </w:rPr>
              <w:t xml:space="preserve"> 4</w:t>
            </w:r>
            <w:r w:rsidRPr="006425FC">
              <w:rPr>
                <w:rFonts w:ascii="GHEA Grapalat" w:hAnsi="GHEA Grapalat"/>
                <w:sz w:val="24"/>
                <w:szCs w:val="24"/>
                <w:lang w:val="hy-AM"/>
              </w:rPr>
              <w:t>-րդ</w:t>
            </w:r>
            <w:r w:rsidR="00875082" w:rsidRPr="006425FC">
              <w:rPr>
                <w:rFonts w:ascii="GHEA Grapalat" w:hAnsi="GHEA Grapalat"/>
                <w:sz w:val="24"/>
                <w:szCs w:val="24"/>
                <w:lang w:val="hy-AM"/>
              </w:rPr>
              <w:t xml:space="preserve"> և 7-րդ</w:t>
            </w:r>
            <w:r w:rsidRPr="006425FC">
              <w:rPr>
                <w:rFonts w:ascii="GHEA Grapalat" w:hAnsi="GHEA Grapalat"/>
                <w:sz w:val="24"/>
                <w:szCs w:val="24"/>
                <w:lang w:val="hy-AM"/>
              </w:rPr>
              <w:t xml:space="preserve"> հոդված</w:t>
            </w:r>
            <w:r w:rsidR="00875082" w:rsidRPr="006425FC">
              <w:rPr>
                <w:rFonts w:ascii="GHEA Grapalat" w:hAnsi="GHEA Grapalat"/>
                <w:sz w:val="24"/>
                <w:szCs w:val="24"/>
                <w:lang w:val="hy-AM"/>
              </w:rPr>
              <w:t>ներ</w:t>
            </w:r>
            <w:r w:rsidRPr="006425FC">
              <w:rPr>
                <w:rFonts w:ascii="GHEA Grapalat" w:hAnsi="GHEA Grapalat"/>
                <w:sz w:val="24"/>
                <w:szCs w:val="24"/>
                <w:lang w:val="hy-AM"/>
              </w:rPr>
              <w:t>։</w:t>
            </w:r>
          </w:p>
        </w:tc>
      </w:tr>
      <w:tr w:rsidR="006425FC" w:rsidRPr="0076188A" w14:paraId="1FACEFE3" w14:textId="77777777" w:rsidTr="00A3592D">
        <w:trPr>
          <w:trHeight w:val="260"/>
        </w:trPr>
        <w:tc>
          <w:tcPr>
            <w:tcW w:w="7164" w:type="dxa"/>
          </w:tcPr>
          <w:p w14:paraId="487B9641"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hAnsi="GHEA Grapalat" w:cs="Cambria Math"/>
                <w:sz w:val="24"/>
                <w:szCs w:val="24"/>
                <w:lang w:val="hy-AM"/>
              </w:rPr>
              <w:lastRenderedPageBreak/>
              <w:t>15</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Հավելված 1-ի 52-րդ կետի համաձայն՝ </w:t>
            </w:r>
            <w:r w:rsidRPr="006425FC">
              <w:rPr>
                <w:rFonts w:ascii="GHEA Grapalat" w:eastAsia="Merriweather" w:hAnsi="GHEA Grapalat" w:cs="Merriweather"/>
                <w:sz w:val="24"/>
                <w:szCs w:val="24"/>
                <w:lang w:val="hy-AM"/>
              </w:rPr>
              <w:t xml:space="preserve">եթե ներկայացված փաստաթղթերը կամ տեղեկություններն ամբողջական կամ նույնական չեն, ապա օպերատորը </w:t>
            </w:r>
            <w:r w:rsidRPr="006425FC">
              <w:rPr>
                <w:rFonts w:ascii="GHEA Grapalat" w:eastAsia="Merriweather" w:hAnsi="GHEA Grapalat" w:cs="Merriweather"/>
                <w:sz w:val="24"/>
                <w:szCs w:val="24"/>
                <w:shd w:val="clear" w:color="auto" w:fill="FFFFFF"/>
                <w:lang w:val="hy-AM"/>
              </w:rPr>
              <w:lastRenderedPageBreak/>
              <w:t>օգտատիրոջը</w:t>
            </w:r>
            <w:r w:rsidRPr="006425FC">
              <w:rPr>
                <w:rFonts w:ascii="GHEA Grapalat" w:eastAsia="Merriweather" w:hAnsi="GHEA Grapalat" w:cs="Merriweather"/>
                <w:sz w:val="24"/>
                <w:szCs w:val="24"/>
                <w:lang w:val="hy-AM"/>
              </w:rPr>
              <w:t xml:space="preserve"> </w:t>
            </w:r>
            <w:r w:rsidRPr="006425FC">
              <w:rPr>
                <w:rFonts w:ascii="GHEA Grapalat" w:eastAsia="Merriweather" w:hAnsi="GHEA Grapalat" w:cs="Merriweather"/>
                <w:b/>
                <w:sz w:val="24"/>
                <w:szCs w:val="24"/>
                <w:lang w:val="hy-AM"/>
              </w:rPr>
              <w:t xml:space="preserve">տեղում՝ բանավոր, պարզաբանում է 15 աշխատանքային օրվա ընթացքում փաստաթղթերը համալրելու մասին: </w:t>
            </w:r>
            <w:r w:rsidRPr="006425FC">
              <w:rPr>
                <w:rFonts w:ascii="GHEA Grapalat" w:eastAsia="Merriweather" w:hAnsi="GHEA Grapalat" w:cs="Merriweather"/>
                <w:sz w:val="24"/>
                <w:szCs w:val="24"/>
                <w:lang w:val="hy-AM"/>
              </w:rPr>
              <w:t xml:space="preserve">Այս դեպքում սահմանված ժամկետում օպերատորի կողմից նշանակվում է լրացուցիչ այցելության օր։ </w:t>
            </w:r>
          </w:p>
          <w:p w14:paraId="48401DB2"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 xml:space="preserve">Հարկ է նկատել, որ էլեկտրոնային տարբերակով հայտնաբերված թերությունների շտկման համար նախատեսված ժամկետի և սույն կետով նախատեսված ժամկետի միջև առկա է անհամապատասխանություն։ Միևնույն ժամանակ, այս ընթացակարգը փաստացի պարտադրում է անձին կրկին անցնել նույն գործընթացը, որը նախկինում պահանջվել էր էլեկտրոնային եղանակով, ինչը հակասում է թվայնացման նպատակներին։ Հարկ է նշել նաև, որ այս կարգավորման մեջ «սահմանված ժամկետում» լրացուցիչ այցելության նշանակումը բավականին անորոշ է և հստակեցման կարիք ունի՝ ապահովելու համար կանխատեսելիությունը թե՛ անձի, թե՛ վարչական մարմնի գործողությունների համար։ Եթե խոսքը վերաբերում է 52-րդ կետով նախատեսված ժամկետին,ապա առաջարկվում է հիշյալ կետում «սահմանված ժամկետում» բառերից առաջ լրացնել «սույն կետով» բառերը։ Վերոգրյալի հաշվառմամբ՝ առաջարկվում է վերանայել սույն կետի ձևակերպումները՝ պահպանելով ինչպես վարչարարություն իրականացնելիս </w:t>
            </w:r>
            <w:r w:rsidRPr="006425FC">
              <w:rPr>
                <w:rFonts w:ascii="GHEA Grapalat" w:eastAsia="Merriweather" w:hAnsi="GHEA Grapalat" w:cs="Merriweather"/>
                <w:sz w:val="24"/>
                <w:szCs w:val="24"/>
                <w:lang w:val="hy-AM"/>
              </w:rPr>
              <w:lastRenderedPageBreak/>
              <w:t>առավելագույնի սկզբունքը, այնպես էլ թվային գործիքների ներդրումից բխող տրամաբանությունը։</w:t>
            </w:r>
          </w:p>
          <w:p w14:paraId="5EC00696"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Սույն դիտարկումը վերաբերում է նաև Հավելված 1-ի 122-րդ և 123-րդ կետերին։</w:t>
            </w:r>
          </w:p>
          <w:p w14:paraId="25BFBB47" w14:textId="203E7AFD" w:rsidR="00875082" w:rsidRPr="006425FC" w:rsidRDefault="00875082" w:rsidP="00875082">
            <w:pPr>
              <w:pStyle w:val="Standard"/>
              <w:spacing w:after="0" w:line="360" w:lineRule="auto"/>
              <w:ind w:firstLine="720"/>
              <w:jc w:val="both"/>
              <w:rPr>
                <w:rFonts w:ascii="GHEA Grapalat" w:hAnsi="GHEA Grapalat" w:cs="Cambria Math"/>
                <w:sz w:val="24"/>
                <w:szCs w:val="24"/>
                <w:lang w:val="hy-AM"/>
              </w:rPr>
            </w:pPr>
          </w:p>
        </w:tc>
        <w:tc>
          <w:tcPr>
            <w:tcW w:w="8406" w:type="dxa"/>
          </w:tcPr>
          <w:p w14:paraId="4BAAF9FB" w14:textId="77777777" w:rsidR="00875082" w:rsidRPr="006425FC" w:rsidRDefault="00875082"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Մասամբ է ընդունվել։</w:t>
            </w:r>
          </w:p>
          <w:p w14:paraId="47804A3D" w14:textId="398901DA" w:rsidR="00875082" w:rsidRPr="006425FC" w:rsidRDefault="00875082" w:rsidP="00875082">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lang w:val="hy-AM"/>
              </w:rPr>
              <w:t xml:space="preserve">«Սույն կետով» բառերը լրացվել են։  Ինչ վերաբերում է վարչարարություն իրականացնելիս առավելագույնի սկզբունքի, այնպես էլ թվային </w:t>
            </w:r>
            <w:r w:rsidRPr="006425FC">
              <w:rPr>
                <w:rFonts w:ascii="GHEA Grapalat" w:eastAsia="Merriweather" w:hAnsi="GHEA Grapalat" w:cs="Merriweather"/>
                <w:sz w:val="24"/>
                <w:szCs w:val="24"/>
                <w:lang w:val="hy-AM"/>
              </w:rPr>
              <w:lastRenderedPageBreak/>
              <w:t xml:space="preserve">գործիքների ներդրումից բխող տրամաբանության պահպանման մտահոգությանը, ապա հարկ է նշել, որ առաջարկվող ընթացակարգը հակասում է </w:t>
            </w:r>
            <w:r w:rsidRPr="006425FC">
              <w:rPr>
                <w:rFonts w:ascii="GHEA Grapalat" w:hAnsi="GHEA Grapalat"/>
                <w:sz w:val="24"/>
                <w:szCs w:val="24"/>
                <w:lang w:val="hy-AM"/>
              </w:rPr>
              <w:t>«Հայաստանի Հանրապետության քաղաքացիության մասին» օրենքի 27-րդ և 29-րդ հոդվածների պահանջներին՝ տե</w:t>
            </w:r>
            <w:r w:rsidRPr="006425FC">
              <w:rPr>
                <w:rFonts w:ascii="Courier New" w:hAnsi="Courier New" w:cs="Courier New"/>
                <w:sz w:val="24"/>
                <w:szCs w:val="24"/>
                <w:lang w:val="hy-AM"/>
              </w:rPr>
              <w:t>′</w:t>
            </w:r>
            <w:r w:rsidRPr="006425FC">
              <w:rPr>
                <w:rFonts w:ascii="GHEA Grapalat" w:hAnsi="GHEA Grapalat"/>
                <w:sz w:val="24"/>
                <w:szCs w:val="24"/>
                <w:lang w:val="hy-AM"/>
              </w:rPr>
              <w:t>ս 2025 թվականի</w:t>
            </w:r>
            <w:r w:rsidRPr="006425FC">
              <w:rPr>
                <w:sz w:val="24"/>
                <w:szCs w:val="24"/>
                <w:lang w:val="hy-AM"/>
              </w:rPr>
              <w:t> </w:t>
            </w:r>
            <w:r w:rsidRPr="006425FC">
              <w:rPr>
                <w:rFonts w:ascii="GHEA Grapalat" w:hAnsi="GHEA Grapalat"/>
                <w:sz w:val="24"/>
                <w:szCs w:val="24"/>
                <w:lang w:val="hy-AM"/>
              </w:rPr>
              <w:t>հունվարի 22-ին ընդունված «Հայաստանի Հանրապետության քաղաքացիության մասին» օրենքում փոփոխություններ և լրացումներ</w:t>
            </w:r>
            <w:r w:rsidRPr="006425FC">
              <w:rPr>
                <w:sz w:val="24"/>
                <w:szCs w:val="24"/>
                <w:lang w:val="hy-AM"/>
              </w:rPr>
              <w:t> </w:t>
            </w:r>
            <w:r w:rsidRPr="006425FC">
              <w:rPr>
                <w:rFonts w:ascii="GHEA Grapalat" w:hAnsi="GHEA Grapalat"/>
                <w:sz w:val="24"/>
                <w:szCs w:val="24"/>
                <w:lang w:val="hy-AM"/>
              </w:rPr>
              <w:t>կատարելու մասին ՀՕ-4-Ն  օրենքի 4-րդ և 7-րդ հոդվածներ։</w:t>
            </w:r>
          </w:p>
        </w:tc>
      </w:tr>
      <w:tr w:rsidR="006425FC" w:rsidRPr="006425FC" w14:paraId="38E301CD" w14:textId="77777777" w:rsidTr="00A3592D">
        <w:trPr>
          <w:trHeight w:val="260"/>
        </w:trPr>
        <w:tc>
          <w:tcPr>
            <w:tcW w:w="7164" w:type="dxa"/>
          </w:tcPr>
          <w:p w14:paraId="77C8E2CC"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lastRenderedPageBreak/>
              <w:t>16</w:t>
            </w:r>
            <w:r w:rsidRPr="006425FC">
              <w:rPr>
                <w:rFonts w:ascii="Microsoft JhengHei" w:eastAsia="Microsoft JhengHei" w:hAnsi="Microsoft JhengHei" w:cs="Microsoft JhengHei" w:hint="eastAsia"/>
                <w:sz w:val="24"/>
                <w:szCs w:val="24"/>
                <w:lang w:val="hy-AM"/>
              </w:rPr>
              <w:t>․</w:t>
            </w:r>
            <w:r w:rsidRPr="006425FC">
              <w:rPr>
                <w:rFonts w:ascii="GHEA Grapalat" w:eastAsia="Merriweather" w:hAnsi="GHEA Grapalat" w:cs="Merriweather"/>
                <w:sz w:val="24"/>
                <w:szCs w:val="24"/>
                <w:lang w:val="hy-AM"/>
              </w:rPr>
              <w:t xml:space="preserve"> Կարգի 55-րդ կետում «եթե ներկայացված փաստաթղթերը կամ տեղեկությունները կեղծ են (…</w:t>
            </w:r>
            <w:r w:rsidRPr="006425FC">
              <w:rPr>
                <w:rFonts w:ascii="GHEA Grapalat" w:eastAsia="Merriweather" w:hAnsi="GHEA Grapalat" w:cs="Cambria Math"/>
                <w:sz w:val="24"/>
                <w:szCs w:val="24"/>
                <w:lang w:val="hy-AM"/>
              </w:rPr>
              <w:t>)</w:t>
            </w:r>
            <w:r w:rsidRPr="006425FC">
              <w:rPr>
                <w:rFonts w:ascii="GHEA Grapalat" w:eastAsia="Merriweather" w:hAnsi="GHEA Grapalat" w:cs="Merriweather"/>
                <w:sz w:val="24"/>
                <w:szCs w:val="24"/>
                <w:lang w:val="hy-AM"/>
              </w:rPr>
              <w:t xml:space="preserve">» ձևակերպումից պարզ չէ, թե ինչ գործիքակազմով է որոշվելու ներկայացված փաստաթղթերի կամ տեղեկությունների կեղծ լինելը, որն էլ իր հերթին հանգեցնելու է դիմումի ընթացքի ընդհատման։ Այս առումով հարկ է նկատել, որ «Վարչարարության հիմունքների և վարչական վարույթի մասին» օրենքի 10-րդ հոդվածի համաձայն՝ </w:t>
            </w:r>
          </w:p>
          <w:p w14:paraId="70B19754"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 xml:space="preserve">1. Վարչական մարմնի կողմից քննարկվող փաստական հանգամանքների վերաբերյալ անձի ներկայացրած տվյալները, տեղեկությունները համարվում են հավաստի բոլոր դեպքերում, քանի դեռ վարչական մարմինը հակառակը չի ապացուցել: </w:t>
            </w:r>
          </w:p>
          <w:p w14:paraId="68076F05" w14:textId="77777777" w:rsidR="00875082" w:rsidRPr="006425FC" w:rsidRDefault="00875082" w:rsidP="00875082">
            <w:pPr>
              <w:pStyle w:val="Standard"/>
              <w:tabs>
                <w:tab w:val="left" w:pos="2160"/>
              </w:tabs>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w:t>
            </w:r>
            <w:r w:rsidRPr="006425FC">
              <w:rPr>
                <w:rFonts w:ascii="GHEA Grapalat" w:eastAsia="Merriweather" w:hAnsi="GHEA Grapalat" w:cs="Merriweather"/>
                <w:sz w:val="24"/>
                <w:szCs w:val="24"/>
                <w:lang w:val="hy-AM"/>
              </w:rPr>
              <w:tab/>
            </w:r>
          </w:p>
          <w:p w14:paraId="003AF640"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 xml:space="preserve">Եթե վարչական մարմինը հիմնավոր կասկածներ ունի անձանց ներկայացրած տվյալների, տեղեկությունների իսկության վերաբերյալ, ապա ինքը պարտավոր է ինքնուրույն և իր հաշվին ձեռնարկել միջոցներ` դրանց իսկության մեջ </w:t>
            </w:r>
            <w:r w:rsidRPr="006425FC">
              <w:rPr>
                <w:rFonts w:ascii="GHEA Grapalat" w:eastAsia="Merriweather" w:hAnsi="GHEA Grapalat" w:cs="Merriweather"/>
                <w:sz w:val="24"/>
                <w:szCs w:val="24"/>
                <w:lang w:val="hy-AM"/>
              </w:rPr>
              <w:lastRenderedPageBreak/>
              <w:t>հավաստիանալու համար:</w:t>
            </w:r>
          </w:p>
          <w:p w14:paraId="7105AA26"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 xml:space="preserve">Այսինքն՝ մինչև կեղծիքի փաստի իրավական գնահատումը՝ վարչական մարմինը չի կարող հրաժարվել դիմումին ընթացք տալուց կամ վերջինիս հիման վրա կայացնել իրավական հետևանքներ առաջացնող որոշում։ Հակառակ դեպքում դա կնշանակի կասկածի հիման վրա նախնական իրավական գնահատական տալ ապացույցների վերաբերյալ՝ առանց համապատասխան ընթացակարգերի պահպանման։ Նշված հանգամանքներից բխում է նաև, որ որոշ դեպքերում փաստաթղթի կեղծ լինելը ենթադրում է հանցակազմի առկայություն, որը կարող է հաստատվել միայն քրեական գործի շրջանակներում։ Նման դեպքերում վարչական մարմինը չի կարող ինքնուրույն ճանաչել փաստաթուղթը կեղծ՝ առանց պատշաճ քրեաիրավական ընթացակարգի, այլ ըստ էության, կարող է միայն հիմնավոր կասկած ունենալ դրանց կեղծ լինելու մասով և ձեռնարկել համապատասխան միջոցներ դրանց իսկության մեջ հավաստիանալու համար: </w:t>
            </w:r>
          </w:p>
          <w:p w14:paraId="015D56CA" w14:textId="77777777" w:rsidR="00875082" w:rsidRPr="006425FC" w:rsidRDefault="00875082" w:rsidP="00875082">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Հարկ է նշել, որ սույն դիտարկումը վերաբերելի է նաև Հավելված 1-ի 125-րդ կետին։</w:t>
            </w:r>
          </w:p>
          <w:p w14:paraId="78DD2D8A" w14:textId="12FCE0BB" w:rsidR="00875082" w:rsidRPr="006425FC" w:rsidRDefault="00875082" w:rsidP="00875082">
            <w:pPr>
              <w:pStyle w:val="Standard"/>
              <w:spacing w:after="0" w:line="360" w:lineRule="auto"/>
              <w:ind w:firstLine="720"/>
              <w:jc w:val="both"/>
              <w:rPr>
                <w:rFonts w:ascii="GHEA Grapalat" w:hAnsi="GHEA Grapalat" w:cs="Cambria Math"/>
                <w:sz w:val="24"/>
                <w:szCs w:val="24"/>
                <w:lang w:val="hy-AM"/>
              </w:rPr>
            </w:pPr>
          </w:p>
        </w:tc>
        <w:tc>
          <w:tcPr>
            <w:tcW w:w="8406" w:type="dxa"/>
          </w:tcPr>
          <w:p w14:paraId="58290649" w14:textId="611B6491" w:rsidR="00875082" w:rsidRPr="006425FC" w:rsidRDefault="00A3592D"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5E675D1E" w14:textId="77777777" w:rsidTr="00A3592D">
        <w:trPr>
          <w:trHeight w:val="260"/>
        </w:trPr>
        <w:tc>
          <w:tcPr>
            <w:tcW w:w="7164" w:type="dxa"/>
          </w:tcPr>
          <w:p w14:paraId="3E6C1FA4" w14:textId="77777777" w:rsidR="00A3592D" w:rsidRPr="006425FC" w:rsidRDefault="00A3592D" w:rsidP="00A3592D">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17</w:t>
            </w:r>
            <w:r w:rsidRPr="006425FC">
              <w:rPr>
                <w:rFonts w:ascii="Microsoft JhengHei" w:eastAsia="Microsoft JhengHei" w:hAnsi="Microsoft JhengHei" w:cs="Microsoft JhengHei" w:hint="eastAsia"/>
                <w:sz w:val="24"/>
                <w:szCs w:val="24"/>
                <w:lang w:val="hy-AM"/>
              </w:rPr>
              <w:t>․</w:t>
            </w:r>
            <w:r w:rsidRPr="006425FC">
              <w:rPr>
                <w:rFonts w:ascii="GHEA Grapalat" w:eastAsia="Merriweather" w:hAnsi="GHEA Grapalat" w:cs="Merriweather"/>
                <w:sz w:val="24"/>
                <w:szCs w:val="24"/>
                <w:lang w:val="hy-AM"/>
              </w:rPr>
              <w:t xml:space="preserve"> Հավելված 1-ի 56-րդ կետում «(…) օգտատերը նույն օրն անցնում է Սահմանադրության թեստավորման </w:t>
            </w:r>
            <w:r w:rsidRPr="006425FC">
              <w:rPr>
                <w:rFonts w:ascii="GHEA Grapalat" w:eastAsia="Merriweather" w:hAnsi="GHEA Grapalat" w:cs="Merriweather"/>
                <w:sz w:val="24"/>
                <w:szCs w:val="24"/>
                <w:lang w:val="hy-AM"/>
              </w:rPr>
              <w:lastRenderedPageBreak/>
              <w:t>Ծառայությունում, (...)» ձևակերպումը վերանայման կարիք ունի՝ շարադրված մտքի բովանդակությունը ճիշտ արտացոլելու տեսանկյունից։</w:t>
            </w:r>
          </w:p>
          <w:p w14:paraId="570CC2F6" w14:textId="360167C5" w:rsidR="00A3592D" w:rsidRPr="006425FC" w:rsidRDefault="00A3592D" w:rsidP="00A3592D">
            <w:pPr>
              <w:pStyle w:val="Standard"/>
              <w:spacing w:after="0" w:line="360" w:lineRule="auto"/>
              <w:ind w:firstLine="720"/>
              <w:jc w:val="both"/>
              <w:rPr>
                <w:rFonts w:ascii="GHEA Grapalat" w:eastAsia="Merriweather" w:hAnsi="GHEA Grapalat" w:cs="Merriweather"/>
                <w:sz w:val="24"/>
                <w:szCs w:val="24"/>
                <w:lang w:val="hy-AM"/>
              </w:rPr>
            </w:pPr>
          </w:p>
        </w:tc>
        <w:tc>
          <w:tcPr>
            <w:tcW w:w="8406" w:type="dxa"/>
          </w:tcPr>
          <w:p w14:paraId="1FA02991" w14:textId="68C4D381" w:rsidR="00A3592D" w:rsidRPr="006425FC" w:rsidRDefault="00A3592D"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76188A" w14:paraId="02999F56" w14:textId="77777777" w:rsidTr="00A3592D">
        <w:trPr>
          <w:trHeight w:val="260"/>
        </w:trPr>
        <w:tc>
          <w:tcPr>
            <w:tcW w:w="7164" w:type="dxa"/>
          </w:tcPr>
          <w:p w14:paraId="5A826315" w14:textId="77777777" w:rsidR="00A3592D" w:rsidRPr="006425FC" w:rsidRDefault="00A3592D" w:rsidP="00A3592D">
            <w:pPr>
              <w:pStyle w:val="Standard"/>
              <w:spacing w:after="0" w:line="360" w:lineRule="auto"/>
              <w:ind w:firstLine="720"/>
              <w:jc w:val="both"/>
              <w:rPr>
                <w:rFonts w:ascii="GHEA Grapalat" w:hAnsi="GHEA Grapalat"/>
                <w:sz w:val="24"/>
                <w:szCs w:val="24"/>
                <w:lang w:val="hy-AM"/>
              </w:rPr>
            </w:pPr>
            <w:r w:rsidRPr="006425FC">
              <w:rPr>
                <w:rFonts w:ascii="GHEA Grapalat" w:eastAsia="Merriweather" w:hAnsi="GHEA Grapalat" w:cs="Merriweather"/>
                <w:sz w:val="24"/>
                <w:szCs w:val="24"/>
                <w:lang w:val="hy-AM"/>
              </w:rPr>
              <w:t>18</w:t>
            </w:r>
            <w:r w:rsidRPr="006425FC">
              <w:rPr>
                <w:rFonts w:ascii="Microsoft JhengHei" w:eastAsia="Microsoft JhengHei" w:hAnsi="Microsoft JhengHei" w:cs="Microsoft JhengHei" w:hint="eastAsia"/>
                <w:sz w:val="24"/>
                <w:szCs w:val="24"/>
                <w:lang w:val="hy-AM"/>
              </w:rPr>
              <w:t>․</w:t>
            </w:r>
            <w:r w:rsidRPr="006425FC">
              <w:rPr>
                <w:rFonts w:ascii="GHEA Grapalat" w:eastAsia="Merriweather" w:hAnsi="GHEA Grapalat" w:cs="Merriweather"/>
                <w:sz w:val="24"/>
                <w:szCs w:val="24"/>
                <w:lang w:val="hy-AM"/>
              </w:rPr>
              <w:t xml:space="preserve"> Հավելված 1-ի 62-րդ կետի համաձայն՝ </w:t>
            </w:r>
            <w:bookmarkStart w:id="1" w:name="_Hlk211851657"/>
            <w:r w:rsidRPr="006425FC">
              <w:rPr>
                <w:rFonts w:ascii="GHEA Grapalat" w:eastAsia="Merriweather" w:hAnsi="GHEA Grapalat" w:cs="Merriweather"/>
                <w:sz w:val="24"/>
                <w:szCs w:val="24"/>
                <w:shd w:val="clear" w:color="auto" w:fill="FFFFFF"/>
                <w:lang w:val="hy-AM"/>
              </w:rPr>
              <w:t xml:space="preserve">Հայաստանի Հանրապետության </w:t>
            </w:r>
            <w:bookmarkEnd w:id="1"/>
            <w:r w:rsidRPr="006425FC">
              <w:rPr>
                <w:rFonts w:ascii="GHEA Grapalat" w:eastAsia="Merriweather" w:hAnsi="GHEA Grapalat" w:cs="Merriweather"/>
                <w:sz w:val="24"/>
                <w:szCs w:val="24"/>
                <w:shd w:val="clear" w:color="auto" w:fill="FFFFFF"/>
                <w:lang w:val="hy-AM"/>
              </w:rPr>
              <w:t>քաղաքացիություն ստանալու համար դիմած անձը համարվում է հայերենով բացատրվել կարողացող, եթե հաղթահարում է Սահմանադրության իմացության թեստը: Հարկ է նկատել, որ պարզ չէ, թե ինչ հիմնավորմամբ է Սահմանադրության իմացության թեստի հաղթահարումը միաժամանակ դիտարկվում «հայերեն բացատրվել կարողանալու» անձի ունակության հետ</w:t>
            </w:r>
            <w:r w:rsidRPr="006425FC">
              <w:rPr>
                <w:rFonts w:ascii="GHEA Grapalat" w:hAnsi="GHEA Grapalat"/>
                <w:sz w:val="24"/>
                <w:szCs w:val="24"/>
                <w:lang w:val="hy-AM"/>
              </w:rPr>
              <w:t>։ Հետևապես՝ նպատակահարմար է վերանայել սույն դրույթը՝ քննարկման առարկա դարձնելով հայերեն լեզվի տիրապետման ստուգման առանձին մեխանիզմների ու չափանիշների սահմանումը։</w:t>
            </w:r>
          </w:p>
          <w:p w14:paraId="55EE4E9F" w14:textId="3D518B3D" w:rsidR="00A3592D" w:rsidRPr="006425FC" w:rsidRDefault="00A3592D" w:rsidP="00A3592D">
            <w:pPr>
              <w:pStyle w:val="Standard"/>
              <w:spacing w:after="0" w:line="360" w:lineRule="auto"/>
              <w:ind w:firstLine="720"/>
              <w:jc w:val="both"/>
              <w:rPr>
                <w:rFonts w:ascii="GHEA Grapalat" w:eastAsia="Merriweather" w:hAnsi="GHEA Grapalat" w:cs="Merriweather"/>
                <w:sz w:val="24"/>
                <w:szCs w:val="24"/>
                <w:lang w:val="hy-AM"/>
              </w:rPr>
            </w:pPr>
          </w:p>
        </w:tc>
        <w:tc>
          <w:tcPr>
            <w:tcW w:w="8406" w:type="dxa"/>
          </w:tcPr>
          <w:p w14:paraId="2945A654" w14:textId="77777777" w:rsidR="00A3592D" w:rsidRPr="006425FC" w:rsidRDefault="00A3592D"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324B0207" w14:textId="3290F462" w:rsidR="00A3592D" w:rsidRPr="006425FC" w:rsidRDefault="00A3592D" w:rsidP="00A3592D">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Այս մասով նախագիծը նոր կարգավորումներ չի սահմանել, գործող օրենսդրությունը համանման կարգավորում է բովանդակում։ Հիշյալ հարցին անդրադարձ կկատարվի քաղաքացիության օրենսդրության համապարփակ վերանայման ժամանակ, իսկ ներկայումս առաջնային խնդիրը ընթացակարգերի թվայանացման իրավակարգավորումներ ապահովելն է։</w:t>
            </w:r>
          </w:p>
        </w:tc>
      </w:tr>
      <w:tr w:rsidR="006425FC" w:rsidRPr="0076188A" w14:paraId="67D394FA" w14:textId="77777777" w:rsidTr="00A3592D">
        <w:trPr>
          <w:trHeight w:val="260"/>
        </w:trPr>
        <w:tc>
          <w:tcPr>
            <w:tcW w:w="7164" w:type="dxa"/>
          </w:tcPr>
          <w:p w14:paraId="3B072F8F" w14:textId="77777777" w:rsidR="00A3592D" w:rsidRPr="006425FC" w:rsidRDefault="00A3592D" w:rsidP="00A3592D">
            <w:pPr>
              <w:pStyle w:val="Standard"/>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19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Հավելված 1-ի 64-րդ կետում սահմանվում է, որ նախատեսված</w:t>
            </w:r>
            <w:r w:rsidRPr="006425FC">
              <w:rPr>
                <w:rFonts w:ascii="GHEA Grapalat" w:eastAsia="Merriweather" w:hAnsi="GHEA Grapalat" w:cs="Merriweather"/>
                <w:sz w:val="24"/>
                <w:szCs w:val="24"/>
                <w:shd w:val="clear" w:color="auto" w:fill="FFFFFF"/>
                <w:lang w:val="hy-AM"/>
              </w:rPr>
              <w:t xml:space="preserve"> ժամկետում եզրակացություն չներկայացնելու դեպքում եզրակացությունը համարվում է դրական, և Համակարգում ինքնաշխատ վերբեռնվում է դրական եզրակացությունը։ </w:t>
            </w:r>
            <w:r w:rsidRPr="006425FC">
              <w:rPr>
                <w:rFonts w:ascii="GHEA Grapalat" w:hAnsi="GHEA Grapalat"/>
                <w:sz w:val="24"/>
                <w:szCs w:val="24"/>
                <w:lang w:val="hy-AM"/>
              </w:rPr>
              <w:t xml:space="preserve">Նշված ձևակերպումն իր բովանդակությամբ </w:t>
            </w:r>
            <w:r w:rsidRPr="006425FC">
              <w:rPr>
                <w:rFonts w:ascii="GHEA Grapalat" w:hAnsi="GHEA Grapalat"/>
                <w:sz w:val="24"/>
                <w:szCs w:val="24"/>
                <w:lang w:val="hy-AM"/>
              </w:rPr>
              <w:lastRenderedPageBreak/>
              <w:t xml:space="preserve">անորոշ է և հստակեցման կարիք ունի։ Նախ, հստակ չէ, թե դրական եզրակացության վերբեռնումը ինչպես է ապահովվելու՝ նկատի ունենալով, որ վերջինս լինելու է առանց համապատասխան հաստատման, օրինակ՝ առանց ստորագրության, իսկ եթե նախատեսվում է առանց ստորագրության, ապա ինչ կարգով է վերջինս հետագայում, օրինակ՝ դատարանում ապացույցների համակցության շարքում հիմք ընդունվելու: Այս կապակցությամբ նաև հարկ է պարզաբանել, թե նման պայմաններում որքանով է հիմնավորված ինքնաշխատ կերպով դրական եզրակացության վերբեռնումը, երբ նշված եզրակացության տրամադրման համար համապատասխան լիազորություններով օժտված մարմինը կամ պատասխանատու անձը սահմանված ժամկետում չի ներկայացնում եզրակացություն։ </w:t>
            </w:r>
          </w:p>
          <w:p w14:paraId="1DB85AA4" w14:textId="77777777" w:rsidR="00A3592D" w:rsidRPr="006425FC" w:rsidRDefault="00A3592D" w:rsidP="00A3592D">
            <w:pPr>
              <w:pStyle w:val="Standard"/>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Բացի այդ, քննարկվող դեպքում, նկատի ունենալով ոլորտային առանձնահատկությունները՝ սահմանված ժամկետում եզրակացություն չներկայացնելը կարող է պայմանավորված լինել, օրինակ՝ այլ մարմնից լրացուցիչ տեղեկություն ստանալու անհրաժեշտությամբ, ինչը սույն դրույթը նախատեսելիս հաշվի չի առնվել։ Ուստի, նպատակահարմար է վերանայել հիշյալ դրույթները կամ հիմնավորել նման կարգավորման նախատեսման նպատակը։</w:t>
            </w:r>
          </w:p>
          <w:p w14:paraId="1D88D3B0" w14:textId="75C5278D" w:rsidR="00A3592D" w:rsidRPr="006425FC" w:rsidRDefault="00A3592D" w:rsidP="00A3592D">
            <w:pPr>
              <w:pStyle w:val="Standard"/>
              <w:spacing w:after="0" w:line="360" w:lineRule="auto"/>
              <w:ind w:firstLine="720"/>
              <w:jc w:val="both"/>
              <w:rPr>
                <w:rFonts w:ascii="GHEA Grapalat" w:eastAsia="Merriweather" w:hAnsi="GHEA Grapalat" w:cs="Merriweather"/>
                <w:sz w:val="24"/>
                <w:szCs w:val="24"/>
                <w:lang w:val="hy-AM"/>
              </w:rPr>
            </w:pPr>
          </w:p>
        </w:tc>
        <w:tc>
          <w:tcPr>
            <w:tcW w:w="8406" w:type="dxa"/>
          </w:tcPr>
          <w:p w14:paraId="65EFA5B3" w14:textId="77777777" w:rsidR="00A3592D" w:rsidRPr="006425FC" w:rsidRDefault="00A3592D"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37FFA29D" w14:textId="5605AD1B" w:rsidR="008C4007" w:rsidRPr="006425FC" w:rsidRDefault="00C8600F" w:rsidP="00C8600F">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Նման կարգավորումը նպատակ ունի վերացնել այն արատավոր պրակտիկան, երբ համապատասխան մարմինները սահմանված ժամկետում չեն ներկայացնում եզրակացությունը՝ առանց բացասական հետևանք կրելու, մինչդեռ անձի նկատմամբ վարչական վարույթի </w:t>
            </w:r>
            <w:r w:rsidRPr="006425FC">
              <w:rPr>
                <w:rFonts w:ascii="GHEA Grapalat" w:eastAsia="Merriweather" w:hAnsi="GHEA Grapalat" w:cs="Merriweather"/>
                <w:sz w:val="24"/>
                <w:szCs w:val="24"/>
                <w:shd w:val="clear" w:color="auto" w:fill="FFFFFF"/>
                <w:lang w:val="hy-AM"/>
              </w:rPr>
              <w:lastRenderedPageBreak/>
              <w:t>ժամկետները լրանում են</w:t>
            </w:r>
            <w:r w:rsidR="00565940">
              <w:rPr>
                <w:rFonts w:ascii="GHEA Grapalat" w:eastAsia="Merriweather" w:hAnsi="GHEA Grapalat" w:cs="Merriweather"/>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և լիազոր մարմինը հնարավորություն չի ունենում կայացնել վարչական ակտ առանց համապատասխան մարմնի եզրակացությա</w:t>
            </w:r>
            <w:r w:rsidR="00565940">
              <w:rPr>
                <w:rFonts w:ascii="GHEA Grapalat" w:eastAsia="Merriweather" w:hAnsi="GHEA Grapalat" w:cs="Merriweather"/>
                <w:sz w:val="24"/>
                <w:szCs w:val="24"/>
                <w:shd w:val="clear" w:color="auto" w:fill="FFFFFF"/>
                <w:lang w:val="hy-AM"/>
              </w:rPr>
              <w:t>ն։</w:t>
            </w:r>
            <w:r w:rsidR="008C4007" w:rsidRPr="006425FC">
              <w:rPr>
                <w:rFonts w:ascii="GHEA Grapalat" w:eastAsia="Merriweather" w:hAnsi="GHEA Grapalat" w:cs="Merriweather"/>
                <w:sz w:val="24"/>
                <w:szCs w:val="24"/>
                <w:shd w:val="clear" w:color="auto" w:fill="FFFFFF"/>
                <w:lang w:val="hy-AM"/>
              </w:rPr>
              <w:t xml:space="preserve"> </w:t>
            </w:r>
            <w:r w:rsidR="00565940">
              <w:rPr>
                <w:rFonts w:ascii="GHEA Grapalat" w:eastAsia="Merriweather" w:hAnsi="GHEA Grapalat" w:cs="Merriweather"/>
                <w:sz w:val="24"/>
                <w:szCs w:val="24"/>
                <w:shd w:val="clear" w:color="auto" w:fill="FFFFFF"/>
                <w:lang w:val="hy-AM"/>
              </w:rPr>
              <w:t>Ա</w:t>
            </w:r>
            <w:r w:rsidR="008C4007" w:rsidRPr="006425FC">
              <w:rPr>
                <w:rFonts w:ascii="GHEA Grapalat" w:eastAsia="Merriweather" w:hAnsi="GHEA Grapalat" w:cs="Merriweather"/>
                <w:sz w:val="24"/>
                <w:szCs w:val="24"/>
                <w:shd w:val="clear" w:color="auto" w:fill="FFFFFF"/>
                <w:lang w:val="hy-AM"/>
              </w:rPr>
              <w:t>յս դեպքում անգամ իրավաբանական ֆիկցիա է գործում, ինչն ավելի անցանակալի է</w:t>
            </w:r>
            <w:r w:rsidRPr="006425FC">
              <w:rPr>
                <w:rFonts w:ascii="GHEA Grapalat" w:eastAsia="Merriweather" w:hAnsi="GHEA Grapalat" w:cs="Merriweather"/>
                <w:sz w:val="24"/>
                <w:szCs w:val="24"/>
                <w:shd w:val="clear" w:color="auto" w:fill="FFFFFF"/>
                <w:lang w:val="hy-AM"/>
              </w:rPr>
              <w:t xml:space="preserve">։ </w:t>
            </w:r>
            <w:r w:rsidR="008C4007" w:rsidRPr="006425FC">
              <w:rPr>
                <w:rFonts w:ascii="GHEA Grapalat" w:eastAsia="Merriweather" w:hAnsi="GHEA Grapalat" w:cs="Merriweather"/>
                <w:sz w:val="24"/>
                <w:szCs w:val="24"/>
                <w:shd w:val="clear" w:color="auto" w:fill="FFFFFF"/>
                <w:lang w:val="hy-AM"/>
              </w:rPr>
              <w:t>Ընդ որում, ԱԱԾ-ի կողմից</w:t>
            </w:r>
            <w:r w:rsidR="0034165F" w:rsidRPr="006425FC">
              <w:rPr>
                <w:rFonts w:ascii="GHEA Grapalat" w:eastAsia="Merriweather" w:hAnsi="GHEA Grapalat" w:cs="Merriweather"/>
                <w:sz w:val="24"/>
                <w:szCs w:val="24"/>
                <w:shd w:val="clear" w:color="auto" w:fill="FFFFFF"/>
                <w:lang w:val="hy-AM"/>
              </w:rPr>
              <w:t xml:space="preserve"> եզրակացությունը դրական համարելու վերաբերյալ առարկություն չի ներկայացվել։ </w:t>
            </w:r>
            <w:r w:rsidRPr="006425FC">
              <w:rPr>
                <w:rFonts w:ascii="GHEA Grapalat" w:eastAsia="Merriweather" w:hAnsi="GHEA Grapalat" w:cs="Merriweather"/>
                <w:sz w:val="24"/>
                <w:szCs w:val="24"/>
                <w:shd w:val="clear" w:color="auto" w:fill="FFFFFF"/>
                <w:lang w:val="hy-AM"/>
              </w:rPr>
              <w:t>Ինչ վերաբերում է լրացուցիչ տեղեկություններ ստանալու անհրաժեշտությանը, ապա ժամկետները սահմանված են</w:t>
            </w:r>
            <w:r w:rsidR="0034165F" w:rsidRPr="006425FC">
              <w:rPr>
                <w:rFonts w:ascii="GHEA Grapalat" w:eastAsia="Merriweather" w:hAnsi="GHEA Grapalat" w:cs="Merriweather"/>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հաշվի առնելով իրավակիրառ պրակտիկան։</w:t>
            </w:r>
          </w:p>
          <w:p w14:paraId="2BE8F606" w14:textId="387016EC" w:rsidR="00C8600F" w:rsidRPr="006425FC" w:rsidRDefault="008C4007" w:rsidP="00C8600F">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Եզրակացության տրամադրումը թվայնացման տրամաբանությամբ է սահմանված</w:t>
            </w:r>
            <w:r w:rsidR="00565940">
              <w:rPr>
                <w:rFonts w:ascii="GHEA Grapalat" w:eastAsia="Merriweather" w:hAnsi="GHEA Grapalat" w:cs="Merriweather"/>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w:t>
            </w:r>
            <w:r w:rsidR="00565940">
              <w:rPr>
                <w:rFonts w:ascii="GHEA Grapalat" w:eastAsia="Merriweather" w:hAnsi="GHEA Grapalat" w:cs="Merriweather"/>
                <w:sz w:val="24"/>
                <w:szCs w:val="24"/>
                <w:shd w:val="clear" w:color="auto" w:fill="FFFFFF"/>
                <w:lang w:val="hy-AM"/>
              </w:rPr>
              <w:t>Մ</w:t>
            </w:r>
            <w:r w:rsidRPr="006425FC">
              <w:rPr>
                <w:rFonts w:ascii="GHEA Grapalat" w:eastAsia="Merriweather" w:hAnsi="GHEA Grapalat" w:cs="Merriweather"/>
                <w:sz w:val="24"/>
                <w:szCs w:val="24"/>
                <w:shd w:val="clear" w:color="auto" w:fill="FFFFFF"/>
                <w:lang w:val="hy-AM"/>
              </w:rPr>
              <w:t>ասնավորապես</w:t>
            </w:r>
            <w:r w:rsidR="00565940">
              <w:rPr>
                <w:rFonts w:ascii="GHEA Grapalat" w:eastAsia="Merriweather" w:hAnsi="GHEA Grapalat" w:cs="Merriweather"/>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այն անկախ բոլոր դեպքերից ստորագրություն չի ենթադրում, այլ</w:t>
            </w:r>
            <w:r w:rsidR="00565940">
              <w:rPr>
                <w:rFonts w:ascii="GHEA Grapalat" w:eastAsia="Merriweather" w:hAnsi="GHEA Grapalat" w:cs="Merriweather"/>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Համակարգում իրավասու մարմինը կատարում է համապատասխան նշում</w:t>
            </w:r>
            <w:r w:rsidR="00565940">
              <w:rPr>
                <w:rFonts w:ascii="GHEA Grapalat" w:eastAsia="Merriweather" w:hAnsi="GHEA Grapalat" w:cs="Merriweather"/>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բացասական եզրակացության դեպքում լրացնելով նաև պատճառները։</w:t>
            </w:r>
            <w:r w:rsidR="00C8600F" w:rsidRPr="006425FC">
              <w:rPr>
                <w:rFonts w:ascii="GHEA Grapalat" w:eastAsia="Merriweather" w:hAnsi="GHEA Grapalat" w:cs="Merriweather"/>
                <w:sz w:val="24"/>
                <w:szCs w:val="24"/>
                <w:shd w:val="clear" w:color="auto" w:fill="FFFFFF"/>
                <w:lang w:val="hy-AM"/>
              </w:rPr>
              <w:t xml:space="preserve"> </w:t>
            </w:r>
          </w:p>
          <w:p w14:paraId="252DC461" w14:textId="03BDEA77" w:rsidR="00DA14EC" w:rsidRPr="006425FC" w:rsidRDefault="00DA14EC" w:rsidP="0034165F">
            <w:pPr>
              <w:pStyle w:val="Standard"/>
              <w:spacing w:after="0" w:line="360" w:lineRule="auto"/>
              <w:jc w:val="both"/>
              <w:rPr>
                <w:rFonts w:ascii="GHEA Grapalat" w:eastAsia="Merriweather" w:hAnsi="GHEA Grapalat" w:cs="Merriweather"/>
                <w:sz w:val="24"/>
                <w:szCs w:val="24"/>
                <w:shd w:val="clear" w:color="auto" w:fill="FFFFFF"/>
                <w:lang w:val="hy-AM"/>
              </w:rPr>
            </w:pPr>
          </w:p>
        </w:tc>
      </w:tr>
      <w:tr w:rsidR="006425FC" w:rsidRPr="0076188A" w14:paraId="7F47949D" w14:textId="77777777" w:rsidTr="00A3592D">
        <w:trPr>
          <w:trHeight w:val="260"/>
        </w:trPr>
        <w:tc>
          <w:tcPr>
            <w:tcW w:w="7164" w:type="dxa"/>
          </w:tcPr>
          <w:p w14:paraId="781D543A" w14:textId="77777777" w:rsidR="00C8600F" w:rsidRPr="006425FC" w:rsidRDefault="00C8600F" w:rsidP="00C8600F">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hAnsi="GHEA Grapalat"/>
                <w:sz w:val="24"/>
                <w:szCs w:val="24"/>
                <w:lang w:val="hy-AM"/>
              </w:rPr>
              <w:lastRenderedPageBreak/>
              <w:t>20</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 1-ի 66-րդ կետի համաձայն՝ </w:t>
            </w:r>
            <w:r w:rsidRPr="006425FC">
              <w:rPr>
                <w:rFonts w:ascii="GHEA Grapalat" w:eastAsia="Merriweather" w:hAnsi="GHEA Grapalat" w:cs="Merriweather"/>
                <w:sz w:val="24"/>
                <w:szCs w:val="24"/>
                <w:shd w:val="clear" w:color="auto" w:fill="FFFFFF"/>
                <w:lang w:val="hy-AM"/>
              </w:rPr>
              <w:t xml:space="preserve">Հայաստանի Հանրապետության ազգային անվտանգության ծառայության եզրակացությունից հետո Ծառայության </w:t>
            </w:r>
            <w:r w:rsidRPr="006425FC">
              <w:rPr>
                <w:rFonts w:ascii="GHEA Grapalat" w:eastAsia="Merriweather" w:hAnsi="GHEA Grapalat" w:cs="Merriweather"/>
                <w:sz w:val="24"/>
                <w:szCs w:val="24"/>
                <w:lang w:val="hy-AM"/>
              </w:rPr>
              <w:t xml:space="preserve">աշխատակցի կողմից 15 աշխատանքային օրվա ընթացքում Համակարգում վերբեռնվում է եզրակացություն, որում ամփոփվում է նաև </w:t>
            </w:r>
            <w:r w:rsidRPr="006425FC">
              <w:rPr>
                <w:rFonts w:ascii="GHEA Grapalat" w:eastAsia="Merriweather" w:hAnsi="GHEA Grapalat" w:cs="Merriweather"/>
                <w:sz w:val="24"/>
                <w:szCs w:val="24"/>
                <w:shd w:val="clear" w:color="auto" w:fill="FFFFFF"/>
                <w:lang w:val="hy-AM"/>
              </w:rPr>
              <w:t>Հայաստանի Հանրապետության ազգային անվտանգության ծառայության եզրակացությունը</w:t>
            </w:r>
            <w:r w:rsidRPr="006425FC">
              <w:rPr>
                <w:rFonts w:ascii="GHEA Grapalat" w:eastAsia="Merriweather" w:hAnsi="GHEA Grapalat" w:cs="Merriweather"/>
                <w:sz w:val="24"/>
                <w:szCs w:val="24"/>
                <w:lang w:val="hy-AM"/>
              </w:rPr>
              <w:t>։ Այս առումով հարկ է հստակեցնել, թե ամփոփման արդյունքում ինչպես են արձանագրվելու Հայաստանի Հանրապետության ազգային անվտանգության ծառայության բարձրացրած խնդիրները, արդյոք մանրամասն հղում կատարվելու է վերջիններիս՝ շեշտադրելով, որ նշված հարցերը բարձրացվել են Հայաստանի Հանրապետության ազգային անվտանգության ծառայության կողմից, թե առանց կոնկրետ շեշտադրումների ընդհանրական ամփոփ եզրակացություն է լինելու։</w:t>
            </w:r>
          </w:p>
          <w:p w14:paraId="50BEC6D1" w14:textId="5F1B5F24" w:rsidR="00C8600F" w:rsidRPr="006425FC" w:rsidRDefault="00C8600F" w:rsidP="00C8600F">
            <w:pPr>
              <w:pStyle w:val="Standard"/>
              <w:spacing w:after="0" w:line="360" w:lineRule="auto"/>
              <w:ind w:firstLine="720"/>
              <w:jc w:val="both"/>
              <w:rPr>
                <w:rFonts w:ascii="GHEA Grapalat" w:hAnsi="GHEA Grapalat"/>
                <w:sz w:val="24"/>
                <w:szCs w:val="24"/>
                <w:lang w:val="hy-AM"/>
              </w:rPr>
            </w:pPr>
          </w:p>
        </w:tc>
        <w:tc>
          <w:tcPr>
            <w:tcW w:w="8406" w:type="dxa"/>
          </w:tcPr>
          <w:p w14:paraId="50591829" w14:textId="77777777" w:rsidR="00C8600F" w:rsidRPr="006425FC" w:rsidRDefault="00C8600F"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41DE1139" w14:textId="26CDAFA8" w:rsidR="00C8600F" w:rsidRPr="006425FC" w:rsidRDefault="00C8600F" w:rsidP="00C8600F">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Կարծում ենք</w:t>
            </w:r>
            <w:r w:rsidR="00565940">
              <w:rPr>
                <w:rFonts w:ascii="GHEA Grapalat" w:eastAsia="Merriweather" w:hAnsi="GHEA Grapalat" w:cs="Merriweather"/>
                <w:sz w:val="24"/>
                <w:szCs w:val="24"/>
                <w:shd w:val="clear" w:color="auto" w:fill="FFFFFF"/>
                <w:lang w:val="hy-AM"/>
              </w:rPr>
              <w:t>, որ</w:t>
            </w:r>
            <w:r w:rsidRPr="006425FC">
              <w:rPr>
                <w:rFonts w:ascii="GHEA Grapalat" w:eastAsia="Merriweather" w:hAnsi="GHEA Grapalat" w:cs="Merriweather"/>
                <w:sz w:val="24"/>
                <w:szCs w:val="24"/>
                <w:shd w:val="clear" w:color="auto" w:fill="FFFFFF"/>
                <w:lang w:val="hy-AM"/>
              </w:rPr>
              <w:t xml:space="preserve"> նախագծով հնարավոր և նպատակահարմար չէ եզրակացության բովանդակություն սահմանելը, քանի որ դա պայմանավորված է լինելու գործի առանձնահատկությունից և ԱԱԾ եզրակացության բովանդակությունից։ </w:t>
            </w:r>
          </w:p>
        </w:tc>
      </w:tr>
      <w:tr w:rsidR="006425FC" w:rsidRPr="006425FC" w14:paraId="6FEF3D00" w14:textId="77777777" w:rsidTr="00A3592D">
        <w:trPr>
          <w:trHeight w:val="260"/>
        </w:trPr>
        <w:tc>
          <w:tcPr>
            <w:tcW w:w="7164" w:type="dxa"/>
          </w:tcPr>
          <w:p w14:paraId="480420E3" w14:textId="77777777" w:rsidR="00C8600F" w:rsidRPr="006425FC" w:rsidRDefault="00C8600F" w:rsidP="00C8600F">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21</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Հավելված 1-ի 72-րդ կետում չի հստակեցվում, թե նախատեսվող դրույթներում խոսքը Հայաստանի Հանրապետության նախագահի կողմից առարկություններով վերադարձված որ փաստաթղթի մասին է, եթե «Ծառայության ներկայացրած առաջարկությունների» մասին է, ապա </w:t>
            </w:r>
            <w:r w:rsidRPr="006425FC">
              <w:rPr>
                <w:rFonts w:ascii="GHEA Grapalat" w:hAnsi="GHEA Grapalat"/>
                <w:sz w:val="24"/>
                <w:szCs w:val="24"/>
                <w:lang w:val="hy-AM"/>
              </w:rPr>
              <w:lastRenderedPageBreak/>
              <w:t xml:space="preserve">առաջարկվում է այդ մասին համապատասխան լրացում կատարել։ </w:t>
            </w:r>
          </w:p>
          <w:p w14:paraId="2C71FBEC" w14:textId="7A0A5999" w:rsidR="00C8600F" w:rsidRPr="006425FC" w:rsidRDefault="00C8600F" w:rsidP="00C8600F">
            <w:pPr>
              <w:pStyle w:val="Standard"/>
              <w:spacing w:after="0" w:line="360" w:lineRule="auto"/>
              <w:ind w:firstLine="720"/>
              <w:jc w:val="both"/>
              <w:rPr>
                <w:rFonts w:ascii="GHEA Grapalat" w:hAnsi="GHEA Grapalat"/>
                <w:sz w:val="24"/>
                <w:szCs w:val="24"/>
                <w:lang w:val="hy-AM"/>
              </w:rPr>
            </w:pPr>
          </w:p>
        </w:tc>
        <w:tc>
          <w:tcPr>
            <w:tcW w:w="8406" w:type="dxa"/>
          </w:tcPr>
          <w:p w14:paraId="2BDA4754" w14:textId="27AEBA13" w:rsidR="00C8600F" w:rsidRPr="006425FC" w:rsidRDefault="00210C19"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732DDF3C" w14:textId="77777777" w:rsidTr="00A3592D">
        <w:trPr>
          <w:trHeight w:val="260"/>
        </w:trPr>
        <w:tc>
          <w:tcPr>
            <w:tcW w:w="7164" w:type="dxa"/>
          </w:tcPr>
          <w:p w14:paraId="41D9FDC7" w14:textId="77777777" w:rsidR="00210C19" w:rsidRPr="006425FC" w:rsidRDefault="00210C19" w:rsidP="00210C19">
            <w:pPr>
              <w:pStyle w:val="Standard"/>
              <w:spacing w:after="0" w:line="360" w:lineRule="auto"/>
              <w:ind w:firstLine="720"/>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22</w:t>
            </w:r>
            <w:r w:rsidRPr="006425FC">
              <w:rPr>
                <w:rFonts w:ascii="Microsoft JhengHei" w:eastAsia="Microsoft JhengHei" w:hAnsi="Microsoft JhengHei" w:cs="Microsoft JhengHei" w:hint="eastAsia"/>
                <w:sz w:val="24"/>
                <w:szCs w:val="24"/>
                <w:lang w:val="hy-AM"/>
              </w:rPr>
              <w:t>․</w:t>
            </w:r>
            <w:r w:rsidRPr="006425FC">
              <w:rPr>
                <w:rFonts w:ascii="GHEA Grapalat" w:eastAsia="Merriweather" w:hAnsi="GHEA Grapalat" w:cs="Cambria Math"/>
                <w:sz w:val="24"/>
                <w:szCs w:val="24"/>
                <w:lang w:val="hy-AM"/>
              </w:rPr>
              <w:t xml:space="preserve"> </w:t>
            </w:r>
            <w:r w:rsidRPr="006425FC">
              <w:rPr>
                <w:rFonts w:ascii="GHEA Grapalat" w:eastAsia="Merriweather" w:hAnsi="GHEA Grapalat" w:cs="Merriweather"/>
                <w:sz w:val="24"/>
                <w:szCs w:val="24"/>
                <w:lang w:val="hy-AM"/>
              </w:rPr>
              <w:t xml:space="preserve">Հավելված 1-ի 80-րդ կետի համաձայն՝ Հայաստանի Հանրապետության քաղաքացիություն ձեռք բերած անձի համար Ծառայությունը գեներացնում է ՀԾՀ, ինչի մասին տեղեկատվությունը ուղարկվում է օգտատիրոջ էլեկտրոնային փոստի հասցեին։ Հարկ է նշել, որ բացահայտված չէ Ծառայության կողմից ՀԾՀ-ի գեներացում նախատեսող կարգավորումը, ինչի արդյունքում ստացվում է միջամտություն անձի կողմից փաստաթղթեր ստանալու գործընթացին։ Այս առումով գտնում ենք, որ հիշյալ կարգավորման նախատեսումը առնվազն հիմնավորման կարիք ունի։ Բացի այդ, առաջարկվում է նաև «գեներացվում է» բառը փոխարինել «գեներացնում է» բառով։ </w:t>
            </w:r>
          </w:p>
          <w:p w14:paraId="0B258DB0" w14:textId="57D9DFA7" w:rsidR="00210C19" w:rsidRPr="006425FC" w:rsidRDefault="00210C19" w:rsidP="00210C19">
            <w:pPr>
              <w:pStyle w:val="Standard"/>
              <w:spacing w:after="0" w:line="360" w:lineRule="auto"/>
              <w:ind w:firstLine="720"/>
              <w:jc w:val="both"/>
              <w:rPr>
                <w:rFonts w:ascii="GHEA Grapalat" w:eastAsia="Merriweather" w:hAnsi="GHEA Grapalat" w:cs="Merriweather"/>
                <w:sz w:val="24"/>
                <w:szCs w:val="24"/>
                <w:lang w:val="hy-AM"/>
              </w:rPr>
            </w:pPr>
          </w:p>
        </w:tc>
        <w:tc>
          <w:tcPr>
            <w:tcW w:w="8406" w:type="dxa"/>
          </w:tcPr>
          <w:p w14:paraId="6F05FB4D" w14:textId="77777777" w:rsidR="00210C19" w:rsidRPr="006425FC" w:rsidRDefault="00210C19" w:rsidP="001B28E1">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3AB9563B" w14:textId="2A30F512" w:rsidR="00210C19" w:rsidRPr="006425FC" w:rsidRDefault="00843917" w:rsidP="00843917">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Cs/>
                <w:sz w:val="24"/>
                <w:szCs w:val="24"/>
                <w:lang w:val="hy-AM"/>
              </w:rPr>
              <w:t xml:space="preserve">       </w:t>
            </w:r>
            <w:r w:rsidR="002C5AD2" w:rsidRPr="006425FC">
              <w:rPr>
                <w:rFonts w:ascii="GHEA Grapalat" w:eastAsia="Merriweather" w:hAnsi="GHEA Grapalat" w:cs="Merriweather"/>
                <w:bCs/>
                <w:sz w:val="24"/>
                <w:szCs w:val="24"/>
                <w:lang w:val="hy-AM"/>
              </w:rPr>
              <w:t>ՀԾՀ տրամադրելու պահանջը սահմանված է օրենքով, մասնավորապես</w:t>
            </w:r>
            <w:r w:rsidRPr="006425FC">
              <w:rPr>
                <w:rFonts w:ascii="GHEA Grapalat" w:eastAsia="Merriweather" w:hAnsi="GHEA Grapalat" w:cs="Merriweather"/>
                <w:bCs/>
                <w:sz w:val="24"/>
                <w:szCs w:val="24"/>
                <w:lang w:val="hy-AM"/>
              </w:rPr>
              <w:t xml:space="preserve">  </w:t>
            </w:r>
            <w:r w:rsidR="002C5AD2" w:rsidRPr="006425FC">
              <w:rPr>
                <w:rFonts w:ascii="GHEA Grapalat" w:eastAsia="Merriweather" w:hAnsi="GHEA Grapalat" w:cs="Merriweather"/>
                <w:bCs/>
                <w:sz w:val="24"/>
                <w:szCs w:val="24"/>
                <w:lang w:val="hy-AM"/>
              </w:rPr>
              <w:t>2025 թվականի հուլիսի 3-ին</w:t>
            </w:r>
            <w:r w:rsidR="002C5AD2" w:rsidRPr="006425FC">
              <w:rPr>
                <w:rFonts w:ascii="GHEA Grapalat" w:eastAsia="Merriweather" w:hAnsi="GHEA Grapalat" w:cs="Merriweather"/>
                <w:sz w:val="24"/>
                <w:szCs w:val="24"/>
                <w:lang w:val="hy-AM"/>
              </w:rPr>
              <w:t xml:space="preserve">  ընդունված</w:t>
            </w:r>
            <w:r w:rsidRPr="006425FC">
              <w:rPr>
                <w:rFonts w:ascii="GHEA Grapalat" w:eastAsia="Merriweather" w:hAnsi="GHEA Grapalat" w:cs="Merriweather"/>
                <w:sz w:val="24"/>
                <w:szCs w:val="24"/>
                <w:lang w:val="hy-AM"/>
              </w:rPr>
              <w:t xml:space="preserve"> </w:t>
            </w:r>
            <w:r w:rsidR="002C5AD2" w:rsidRPr="006425FC">
              <w:rPr>
                <w:rFonts w:ascii="GHEA Grapalat" w:eastAsia="Merriweather" w:hAnsi="GHEA Grapalat" w:cs="Merriweather"/>
                <w:sz w:val="24"/>
                <w:szCs w:val="24"/>
                <w:lang w:val="hy-AM"/>
              </w:rPr>
              <w:t xml:space="preserve"> «Բնակչության պետական ռեգիստրի մասին» ՀՕ-233-Ն օրենքի 2-րդ հոդվածի 1-ին մասի 13-րդ կետով և 13-րդ հոդվածով սահմանվում է ՀԾՀ-ի տրամադրման անհրաժեշտությունը։ Նախագծի կարգավորումը բխում է հիշյալ օրենսդրական ակտի տրամաբանությունից։ </w:t>
            </w:r>
          </w:p>
        </w:tc>
      </w:tr>
      <w:tr w:rsidR="006425FC" w:rsidRPr="0076188A" w14:paraId="702DF0A2" w14:textId="77777777" w:rsidTr="00A3592D">
        <w:trPr>
          <w:trHeight w:val="260"/>
        </w:trPr>
        <w:tc>
          <w:tcPr>
            <w:tcW w:w="7164" w:type="dxa"/>
          </w:tcPr>
          <w:p w14:paraId="2D755D81" w14:textId="77777777" w:rsidR="002C5AD2" w:rsidRPr="006425FC" w:rsidRDefault="002C5AD2" w:rsidP="002C5AD2">
            <w:pPr>
              <w:pStyle w:val="Standard"/>
              <w:spacing w:after="0" w:line="360" w:lineRule="auto"/>
              <w:ind w:firstLine="720"/>
              <w:jc w:val="both"/>
              <w:rPr>
                <w:rFonts w:ascii="GHEA Grapalat" w:eastAsia="Times New Roman" w:hAnsi="GHEA Grapalat" w:cs="Times New Roman"/>
                <w:sz w:val="24"/>
                <w:szCs w:val="24"/>
                <w:lang w:val="hy-AM"/>
              </w:rPr>
            </w:pPr>
            <w:r w:rsidRPr="006425FC">
              <w:rPr>
                <w:rFonts w:ascii="GHEA Grapalat" w:hAnsi="GHEA Grapalat"/>
                <w:sz w:val="24"/>
                <w:szCs w:val="24"/>
                <w:lang w:val="hy-AM"/>
              </w:rPr>
              <w:t>23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Sylfaen"/>
                <w:shd w:val="clear" w:color="auto" w:fill="FFFFFF"/>
                <w:lang w:val="hy-AM"/>
              </w:rPr>
              <w:t xml:space="preserve"> </w:t>
            </w:r>
            <w:r w:rsidRPr="006425FC">
              <w:rPr>
                <w:rFonts w:ascii="GHEA Grapalat" w:hAnsi="GHEA Grapalat" w:cs="Sylfaen"/>
                <w:sz w:val="24"/>
                <w:szCs w:val="24"/>
                <w:shd w:val="clear" w:color="auto" w:fill="FFFFFF"/>
                <w:lang w:val="hy-AM"/>
              </w:rPr>
              <w:t xml:space="preserve">Հավելված 1-ի </w:t>
            </w:r>
            <w:r w:rsidRPr="006425FC">
              <w:rPr>
                <w:rFonts w:ascii="GHEA Grapalat" w:hAnsi="GHEA Grapalat" w:cs="Arial"/>
                <w:sz w:val="24"/>
                <w:szCs w:val="24"/>
                <w:shd w:val="clear" w:color="auto" w:fill="FFFFFF"/>
                <w:lang w:val="hy-AM"/>
              </w:rPr>
              <w:t>82-</w:t>
            </w:r>
            <w:r w:rsidRPr="006425FC">
              <w:rPr>
                <w:rFonts w:ascii="GHEA Grapalat" w:hAnsi="GHEA Grapalat" w:cs="Sylfaen"/>
                <w:sz w:val="24"/>
                <w:szCs w:val="24"/>
                <w:shd w:val="clear" w:color="auto" w:fill="FFFFFF"/>
                <w:lang w:val="hy-AM"/>
              </w:rPr>
              <w:t>րդ</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և</w:t>
            </w:r>
            <w:r w:rsidRPr="006425FC">
              <w:rPr>
                <w:rFonts w:ascii="GHEA Grapalat" w:hAnsi="GHEA Grapalat" w:cs="Arial"/>
                <w:sz w:val="24"/>
                <w:szCs w:val="24"/>
                <w:shd w:val="clear" w:color="auto" w:fill="FFFFFF"/>
                <w:lang w:val="hy-AM"/>
              </w:rPr>
              <w:t xml:space="preserve"> 83-</w:t>
            </w:r>
            <w:r w:rsidRPr="006425FC">
              <w:rPr>
                <w:rFonts w:ascii="GHEA Grapalat" w:hAnsi="GHEA Grapalat" w:cs="Sylfaen"/>
                <w:sz w:val="24"/>
                <w:szCs w:val="24"/>
                <w:shd w:val="clear" w:color="auto" w:fill="FFFFFF"/>
                <w:lang w:val="hy-AM"/>
              </w:rPr>
              <w:t>րդ</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կետերով</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նախատեսվում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է</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որ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անգործունակ</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անձը</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Հայաստանի</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Հանրապետության</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քաղաքացիություն</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ստանում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է</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խնամակալի</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միջոցով</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որը</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 xml:space="preserve">Հավելված 1-ի </w:t>
            </w:r>
            <w:r w:rsidRPr="006425FC">
              <w:rPr>
                <w:rFonts w:ascii="GHEA Grapalat" w:hAnsi="GHEA Grapalat" w:cs="Arial"/>
                <w:sz w:val="24"/>
                <w:szCs w:val="24"/>
                <w:shd w:val="clear" w:color="auto" w:fill="FFFFFF"/>
                <w:lang w:val="hy-AM"/>
              </w:rPr>
              <w:t>3-</w:t>
            </w:r>
            <w:r w:rsidRPr="006425FC">
              <w:rPr>
                <w:rFonts w:ascii="GHEA Grapalat" w:hAnsi="GHEA Grapalat" w:cs="Sylfaen"/>
                <w:sz w:val="24"/>
                <w:szCs w:val="24"/>
                <w:shd w:val="clear" w:color="auto" w:fill="FFFFFF"/>
                <w:lang w:val="hy-AM"/>
              </w:rPr>
              <w:t>րդ</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գլխի</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իմաստով</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համարվում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է</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օգտատեր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այսուհետ՝</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Օգտատեր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Համակարգում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օգտահաշիվ բացելու</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միջոցով։</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Մինչդեռ</w:t>
            </w:r>
            <w:r w:rsidRPr="006425FC">
              <w:rPr>
                <w:rFonts w:ascii="GHEA Grapalat" w:hAnsi="GHEA Grapalat" w:cs="Arial"/>
                <w:sz w:val="24"/>
                <w:szCs w:val="24"/>
                <w:shd w:val="clear" w:color="auto" w:fill="FFFFFF"/>
                <w:lang w:val="hy-AM"/>
              </w:rPr>
              <w:t xml:space="preserve">, հարկ է նկատել, որ </w:t>
            </w:r>
            <w:r w:rsidRPr="006425FC">
              <w:rPr>
                <w:rFonts w:ascii="GHEA Grapalat" w:hAnsi="GHEA Grapalat" w:cs="Sylfaen"/>
                <w:sz w:val="24"/>
                <w:szCs w:val="24"/>
                <w:shd w:val="clear" w:color="auto" w:fill="FFFFFF"/>
                <w:lang w:val="hy-AM"/>
              </w:rPr>
              <w:lastRenderedPageBreak/>
              <w:t xml:space="preserve">Հավելված 1-ի </w:t>
            </w:r>
            <w:r w:rsidRPr="006425FC">
              <w:rPr>
                <w:rFonts w:ascii="GHEA Grapalat" w:hAnsi="GHEA Grapalat" w:cs="Arial"/>
                <w:sz w:val="24"/>
                <w:szCs w:val="24"/>
                <w:shd w:val="clear" w:color="auto" w:fill="FFFFFF"/>
                <w:lang w:val="hy-AM"/>
              </w:rPr>
              <w:t>87-</w:t>
            </w:r>
            <w:r w:rsidRPr="006425FC">
              <w:rPr>
                <w:rFonts w:ascii="GHEA Grapalat" w:hAnsi="GHEA Grapalat" w:cs="Sylfaen"/>
                <w:sz w:val="24"/>
                <w:szCs w:val="24"/>
                <w:shd w:val="clear" w:color="auto" w:fill="FFFFFF"/>
                <w:lang w:val="hy-AM"/>
              </w:rPr>
              <w:t>րդ</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կետով</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նախատեսվում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է</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որ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Օգտատերը</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Համակարգում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ինքնաշխատ</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բացված</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պատուհանում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ստուգում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է</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տվյալները</w:t>
            </w:r>
            <w:r w:rsidRPr="006425FC">
              <w:rPr>
                <w:rFonts w:ascii="GHEA Grapalat" w:hAnsi="GHEA Grapalat" w:cs="Arial"/>
                <w:sz w:val="24"/>
                <w:szCs w:val="24"/>
                <w:shd w:val="clear" w:color="auto" w:fill="FFFFFF"/>
                <w:lang w:val="hy-AM"/>
              </w:rPr>
              <w:t xml:space="preserve">։ Այս առումով </w:t>
            </w:r>
            <w:r w:rsidRPr="006425FC">
              <w:rPr>
                <w:rFonts w:ascii="GHEA Grapalat" w:hAnsi="GHEA Grapalat" w:cs="Sylfaen"/>
                <w:sz w:val="24"/>
                <w:szCs w:val="24"/>
                <w:shd w:val="clear" w:color="auto" w:fill="FFFFFF"/>
                <w:lang w:val="hy-AM"/>
              </w:rPr>
              <w:t>հստակեցման կարիք ունի</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տվյալները</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ձևակերպումը</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hAnsi="GHEA Grapalat" w:cs="Cambria Math"/>
                <w:sz w:val="24"/>
                <w:szCs w:val="24"/>
                <w:shd w:val="clear" w:color="auto" w:fill="FFFFFF"/>
                <w:lang w:val="hy-AM"/>
              </w:rPr>
              <w:t xml:space="preserve"> </w:t>
            </w:r>
            <w:r w:rsidRPr="006425FC">
              <w:rPr>
                <w:rFonts w:ascii="GHEA Grapalat" w:hAnsi="GHEA Grapalat" w:cs="Sylfaen"/>
                <w:sz w:val="24"/>
                <w:szCs w:val="24"/>
                <w:shd w:val="clear" w:color="auto" w:fill="FFFFFF"/>
                <w:lang w:val="hy-AM"/>
              </w:rPr>
              <w:t>արդյո՞ք այն վերաբերում է անգործունակ</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անձին</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թե</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Օգտատիրոջը</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խնամակալին</w:t>
            </w:r>
            <w:r w:rsidRPr="006425FC">
              <w:rPr>
                <w:rFonts w:ascii="GHEA Grapalat" w:hAnsi="GHEA Grapalat" w:cs="Arial"/>
                <w:sz w:val="24"/>
                <w:szCs w:val="24"/>
                <w:shd w:val="clear" w:color="auto" w:fill="FFFFFF"/>
                <w:lang w:val="hy-AM"/>
              </w:rPr>
              <w:t xml:space="preserve">)՝ նկատի ունենալով, որ </w:t>
            </w:r>
            <w:r w:rsidRPr="006425FC">
              <w:rPr>
                <w:rFonts w:ascii="GHEA Grapalat" w:eastAsia="Times New Roman" w:hAnsi="GHEA Grapalat" w:cs="Times New Roman"/>
                <w:sz w:val="24"/>
                <w:szCs w:val="24"/>
                <w:lang w:val="hy-AM"/>
              </w:rPr>
              <w:t>սահմանված կարգավորումների պարագայում, եթե</w:t>
            </w:r>
            <w:r w:rsidRPr="006425FC">
              <w:rPr>
                <w:rFonts w:ascii="GHEA Grapalat" w:eastAsia="Times New Roman" w:hAnsi="GHEA Grapalat" w:cs="Courier New"/>
                <w:sz w:val="24"/>
                <w:szCs w:val="24"/>
                <w:lang w:val="hy-AM"/>
              </w:rPr>
              <w:t xml:space="preserve"> </w:t>
            </w:r>
            <w:r w:rsidRPr="006425FC">
              <w:rPr>
                <w:rFonts w:ascii="GHEA Grapalat" w:eastAsia="Times New Roman" w:hAnsi="GHEA Grapalat" w:cs="Times New Roman"/>
                <w:sz w:val="24"/>
                <w:szCs w:val="24"/>
                <w:lang w:val="hy-AM"/>
              </w:rPr>
              <w:t>Օգտատերը խնամակալն է, ապա ինչու է</w:t>
            </w:r>
            <w:r w:rsidRPr="006425FC">
              <w:rPr>
                <w:rFonts w:ascii="GHEA Grapalat" w:eastAsia="Times New Roman" w:hAnsi="GHEA Grapalat" w:cs="Courier New"/>
                <w:sz w:val="24"/>
                <w:szCs w:val="24"/>
                <w:lang w:val="hy-AM"/>
              </w:rPr>
              <w:t xml:space="preserve"> </w:t>
            </w:r>
            <w:r w:rsidRPr="006425FC">
              <w:rPr>
                <w:rFonts w:ascii="GHEA Grapalat" w:eastAsia="Times New Roman" w:hAnsi="GHEA Grapalat" w:cs="GHEA Grapalat"/>
                <w:sz w:val="24"/>
                <w:szCs w:val="24"/>
                <w:lang w:val="hy-AM"/>
              </w:rPr>
              <w:t>օգտատերը</w:t>
            </w:r>
            <w:r w:rsidRPr="006425FC">
              <w:rPr>
                <w:rFonts w:ascii="GHEA Grapalat" w:eastAsia="Times New Roman" w:hAnsi="GHEA Grapalat" w:cs="Courier New"/>
                <w:sz w:val="24"/>
                <w:szCs w:val="24"/>
                <w:lang w:val="hy-AM"/>
              </w:rPr>
              <w:t xml:space="preserve"> </w:t>
            </w:r>
            <w:r w:rsidRPr="006425FC">
              <w:rPr>
                <w:rFonts w:ascii="GHEA Grapalat" w:eastAsia="Times New Roman" w:hAnsi="GHEA Grapalat" w:cs="GHEA Grapalat"/>
                <w:sz w:val="24"/>
                <w:szCs w:val="24"/>
                <w:lang w:val="hy-AM"/>
              </w:rPr>
              <w:t>(խնամակալը)</w:t>
            </w:r>
            <w:r w:rsidRPr="006425FC">
              <w:rPr>
                <w:rFonts w:ascii="GHEA Grapalat" w:eastAsia="Times New Roman" w:hAnsi="GHEA Grapalat" w:cs="Courier New"/>
                <w:sz w:val="24"/>
                <w:szCs w:val="24"/>
                <w:lang w:val="hy-AM"/>
              </w:rPr>
              <w:t xml:space="preserve"> </w:t>
            </w:r>
            <w:r w:rsidRPr="006425FC">
              <w:rPr>
                <w:rFonts w:ascii="GHEA Grapalat" w:eastAsia="Times New Roman" w:hAnsi="GHEA Grapalat" w:cs="GHEA Grapalat"/>
                <w:sz w:val="24"/>
                <w:szCs w:val="24"/>
                <w:lang w:val="hy-AM"/>
              </w:rPr>
              <w:t>Համակարգ մուտք</w:t>
            </w:r>
            <w:r w:rsidRPr="006425FC">
              <w:rPr>
                <w:rFonts w:ascii="GHEA Grapalat" w:eastAsia="Times New Roman" w:hAnsi="GHEA Grapalat" w:cs="Courier New"/>
                <w:sz w:val="24"/>
                <w:szCs w:val="24"/>
                <w:lang w:val="hy-AM"/>
              </w:rPr>
              <w:t xml:space="preserve"> </w:t>
            </w:r>
            <w:r w:rsidRPr="006425FC">
              <w:rPr>
                <w:rFonts w:ascii="GHEA Grapalat" w:eastAsia="Times New Roman" w:hAnsi="GHEA Grapalat" w:cs="GHEA Grapalat"/>
                <w:sz w:val="24"/>
                <w:szCs w:val="24"/>
                <w:lang w:val="hy-AM"/>
              </w:rPr>
              <w:t xml:space="preserve">գործելիս ստուգում իր տվյալները, երբ պետք է ստուգի անգործունակ անձի տվյալները։ </w:t>
            </w:r>
            <w:r w:rsidRPr="006425FC">
              <w:rPr>
                <w:rFonts w:ascii="GHEA Grapalat" w:eastAsia="Times New Roman" w:hAnsi="GHEA Grapalat" w:cs="Times New Roman"/>
                <w:sz w:val="24"/>
                <w:szCs w:val="24"/>
                <w:lang w:val="hy-AM"/>
              </w:rPr>
              <w:t>Հետևաբար՝ առաջարկվում է վերանայել վերոնշյալ դրույթները և հստակեցնել։</w:t>
            </w:r>
          </w:p>
          <w:p w14:paraId="5AB12342" w14:textId="7FEA251E" w:rsidR="002C5AD2" w:rsidRPr="006425FC" w:rsidRDefault="002C5AD2" w:rsidP="002C5AD2">
            <w:pPr>
              <w:pStyle w:val="Standard"/>
              <w:spacing w:after="0" w:line="360" w:lineRule="auto"/>
              <w:ind w:firstLine="720"/>
              <w:jc w:val="both"/>
              <w:rPr>
                <w:rFonts w:ascii="GHEA Grapalat" w:eastAsia="Merriweather" w:hAnsi="GHEA Grapalat" w:cs="Merriweather"/>
                <w:sz w:val="24"/>
                <w:szCs w:val="24"/>
                <w:lang w:val="hy-AM"/>
              </w:rPr>
            </w:pPr>
          </w:p>
        </w:tc>
        <w:tc>
          <w:tcPr>
            <w:tcW w:w="8406" w:type="dxa"/>
          </w:tcPr>
          <w:p w14:paraId="56C879D9" w14:textId="77777777" w:rsidR="002C5AD2" w:rsidRPr="006425FC" w:rsidRDefault="002C5AD2" w:rsidP="002C5AD2">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58A294A9" w14:textId="4FB275FF" w:rsidR="002C5AD2" w:rsidRPr="006425FC" w:rsidRDefault="002C5AD2" w:rsidP="00843917">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hAnsi="GHEA Grapalat" w:cs="Sylfaen"/>
                <w:sz w:val="24"/>
                <w:szCs w:val="24"/>
                <w:shd w:val="clear" w:color="auto" w:fill="FFFFFF"/>
                <w:lang w:val="hy-AM"/>
              </w:rPr>
              <w:t xml:space="preserve">Հավելված 1-ի </w:t>
            </w:r>
            <w:r w:rsidRPr="006425FC">
              <w:rPr>
                <w:rFonts w:ascii="GHEA Grapalat" w:hAnsi="GHEA Grapalat" w:cs="Arial"/>
                <w:sz w:val="24"/>
                <w:szCs w:val="24"/>
                <w:shd w:val="clear" w:color="auto" w:fill="FFFFFF"/>
                <w:lang w:val="hy-AM"/>
              </w:rPr>
              <w:t>87-</w:t>
            </w:r>
            <w:r w:rsidRPr="006425FC">
              <w:rPr>
                <w:rFonts w:ascii="GHEA Grapalat" w:hAnsi="GHEA Grapalat" w:cs="Sylfaen"/>
                <w:sz w:val="24"/>
                <w:szCs w:val="24"/>
                <w:shd w:val="clear" w:color="auto" w:fill="FFFFFF"/>
                <w:lang w:val="hy-AM"/>
              </w:rPr>
              <w:t>րդ</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կետով օգտատերը</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Համակարգում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ինքնաշխատ</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բացված</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պատուհանում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ստուգում</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է</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իր</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տվյալները, և ոչ թե անգործունակ</w:t>
            </w:r>
            <w:r w:rsidRPr="006425FC">
              <w:rPr>
                <w:rFonts w:ascii="GHEA Grapalat" w:hAnsi="GHEA Grapalat" w:cs="Arial"/>
                <w:sz w:val="24"/>
                <w:szCs w:val="24"/>
                <w:shd w:val="clear" w:color="auto" w:fill="FFFFFF"/>
                <w:lang w:val="hy-AM"/>
              </w:rPr>
              <w:t xml:space="preserve"> </w:t>
            </w:r>
            <w:r w:rsidRPr="006425FC">
              <w:rPr>
                <w:rFonts w:ascii="GHEA Grapalat" w:hAnsi="GHEA Grapalat" w:cs="Sylfaen"/>
                <w:sz w:val="24"/>
                <w:szCs w:val="24"/>
                <w:shd w:val="clear" w:color="auto" w:fill="FFFFFF"/>
                <w:lang w:val="hy-AM"/>
              </w:rPr>
              <w:t xml:space="preserve">անձի։ Իսկ արդեն հաջորդիվ Հավելված 1-ի 88-րդ և 89-րդ կետով Համակարգում լրացվում է անգործունակ անձի տվյալները։ Հարկ է նշել, որ վարչարարության իրականացման համար երկուսի անձնական տվյալներն </w:t>
            </w:r>
            <w:r w:rsidRPr="006425FC">
              <w:rPr>
                <w:rFonts w:ascii="GHEA Grapalat" w:hAnsi="GHEA Grapalat" w:cs="Sylfaen"/>
                <w:sz w:val="24"/>
                <w:szCs w:val="24"/>
                <w:shd w:val="clear" w:color="auto" w:fill="FFFFFF"/>
                <w:lang w:val="hy-AM"/>
              </w:rPr>
              <w:lastRenderedPageBreak/>
              <w:t>են հարկավոր են։</w:t>
            </w:r>
          </w:p>
        </w:tc>
      </w:tr>
      <w:tr w:rsidR="006425FC" w:rsidRPr="0076188A" w14:paraId="320FF977" w14:textId="77777777" w:rsidTr="00A3592D">
        <w:trPr>
          <w:trHeight w:val="260"/>
        </w:trPr>
        <w:tc>
          <w:tcPr>
            <w:tcW w:w="7164" w:type="dxa"/>
          </w:tcPr>
          <w:p w14:paraId="29E208F2" w14:textId="77777777" w:rsidR="002C5AD2" w:rsidRPr="006425FC" w:rsidRDefault="002C5AD2" w:rsidP="002C5AD2">
            <w:pPr>
              <w:pStyle w:val="Standard"/>
              <w:spacing w:after="0" w:line="360" w:lineRule="auto"/>
              <w:ind w:firstLine="720"/>
              <w:jc w:val="both"/>
              <w:rPr>
                <w:rFonts w:ascii="GHEA Grapalat" w:hAnsi="GHEA Grapalat" w:cs="Tahoma"/>
                <w:sz w:val="24"/>
                <w:szCs w:val="24"/>
                <w:shd w:val="clear" w:color="auto" w:fill="FFFFFF"/>
                <w:lang w:val="hy-AM"/>
              </w:rPr>
            </w:pPr>
            <w:r w:rsidRPr="006425FC">
              <w:rPr>
                <w:rFonts w:ascii="GHEA Grapalat" w:eastAsia="Merriweather" w:hAnsi="GHEA Grapalat" w:cs="Merriweather"/>
                <w:sz w:val="24"/>
                <w:szCs w:val="24"/>
                <w:lang w:val="hy-AM"/>
              </w:rPr>
              <w:lastRenderedPageBreak/>
              <w:t>24</w:t>
            </w:r>
            <w:r w:rsidRPr="006425FC">
              <w:rPr>
                <w:rFonts w:ascii="Microsoft JhengHei" w:eastAsia="Microsoft JhengHei" w:hAnsi="Microsoft JhengHei" w:cs="Microsoft JhengHei" w:hint="eastAsia"/>
                <w:sz w:val="24"/>
                <w:szCs w:val="24"/>
                <w:lang w:val="hy-AM"/>
              </w:rPr>
              <w:t>․</w:t>
            </w:r>
            <w:r w:rsidRPr="006425FC">
              <w:rPr>
                <w:rFonts w:ascii="GHEA Grapalat" w:eastAsia="Merriweather" w:hAnsi="GHEA Grapalat" w:cs="Merriweather"/>
                <w:sz w:val="24"/>
                <w:szCs w:val="24"/>
                <w:lang w:val="hy-AM"/>
              </w:rPr>
              <w:t xml:space="preserve"> Հավելված 1-ի 94-րդ կետի 3-րդ ենթակետի համաձայն՝ Օգտատերը Համակարգ է վերբեռնում անհրաժեշտության դեպքում լրացուցիչ փաստաթղթեր և դրանց պատշաճ հայերեն թարգմանությունը։ Հարկ է նշել, որ </w:t>
            </w:r>
            <w:r w:rsidRPr="006425FC">
              <w:rPr>
                <w:rFonts w:ascii="GHEA Grapalat" w:eastAsia="Merriweather" w:hAnsi="GHEA Grapalat" w:cs="Merriweather"/>
                <w:b/>
                <w:sz w:val="24"/>
                <w:szCs w:val="24"/>
                <w:lang w:val="hy-AM"/>
              </w:rPr>
              <w:t xml:space="preserve">«անհրաժեշտության դեպքում լրացուցիչ փաստաթղթեր» </w:t>
            </w:r>
            <w:r w:rsidRPr="006425FC">
              <w:rPr>
                <w:rFonts w:ascii="GHEA Grapalat" w:eastAsia="Merriweather" w:hAnsi="GHEA Grapalat" w:cs="Merriweather"/>
                <w:sz w:val="24"/>
                <w:szCs w:val="24"/>
                <w:lang w:val="hy-AM"/>
              </w:rPr>
              <w:t>ձևակերպումը</w:t>
            </w:r>
            <w:r w:rsidRPr="006425FC">
              <w:rPr>
                <w:rFonts w:ascii="GHEA Grapalat" w:hAnsi="GHEA Grapalat" w:cs="Tahoma"/>
                <w:sz w:val="24"/>
                <w:szCs w:val="24"/>
                <w:shd w:val="clear" w:color="auto" w:fill="FFFFFF"/>
                <w:lang w:val="hy-AM"/>
              </w:rPr>
              <w:t xml:space="preserve"> երկու բաղադրիչով անորոշություն է առաջացնում: Այսպես՝ մի դեպքում հավաքագրվող փաստաթղթերի շրջանակում անորոշություն է առաջանում, ինչը կարող է կիրառման ընթացքում հանգեցնել սուբյեկտիվ մոտեցումների և այլ խնդրահարույց իրավիճակների, օրինակ՝ </w:t>
            </w:r>
            <w:r w:rsidRPr="006425FC">
              <w:rPr>
                <w:rFonts w:ascii="GHEA Grapalat" w:hAnsi="GHEA Grapalat" w:cs="Tahoma"/>
                <w:sz w:val="24"/>
                <w:szCs w:val="24"/>
                <w:shd w:val="clear" w:color="auto" w:fill="FFFFFF"/>
                <w:lang w:val="hy-AM"/>
              </w:rPr>
              <w:lastRenderedPageBreak/>
              <w:t>անձից կարող է պահանջվել այնպիսի փաստաթուղթ, որը կարճ ժամանակում հնարավոր չէ ձեռք բերել, ինչն էլ կհանգեցնի գործընթացի անհարկի երկարաձգման, իսկ եթե անձը նախապես տեղեկացված լինի տվյալ փաստաթղթի ներկայացման անհրաժեշտության մասին, ապա գործընթացը կարող է առավել արագ կազմակերպել։ Մյուս դեպքում անորոշություն է առաջացնում «անհրաժեշտության դեպքում» ձևակերպումը, քանի որ վերջինիս բովանդակությունը Նախագծում բացահայտված չէ և թվարկված չեն այն դեպքերը, որոնց պարագայում կարող է առաջանալ այլ փաստաթղթերի ներկայացման անհրաժեշտություն, ինչն էլ իր հերթին մեկնաբանության լայն հնարավորություն է առաջացնում։ Հետևաբար՝ հիշյալ նորմերն առաջարկվում է վերանայել՝ ապահովելու համար գործընթացի թափանցիկությունը։</w:t>
            </w:r>
          </w:p>
          <w:p w14:paraId="100824C5" w14:textId="648DBE4B" w:rsidR="002C5AD2" w:rsidRPr="006425FC" w:rsidRDefault="002C5AD2" w:rsidP="002C5AD2">
            <w:pPr>
              <w:pStyle w:val="Standard"/>
              <w:spacing w:after="0" w:line="360" w:lineRule="auto"/>
              <w:ind w:firstLine="720"/>
              <w:jc w:val="both"/>
              <w:rPr>
                <w:rFonts w:ascii="GHEA Grapalat" w:hAnsi="GHEA Grapalat"/>
                <w:sz w:val="24"/>
                <w:szCs w:val="24"/>
                <w:lang w:val="hy-AM"/>
              </w:rPr>
            </w:pPr>
          </w:p>
        </w:tc>
        <w:tc>
          <w:tcPr>
            <w:tcW w:w="8406" w:type="dxa"/>
          </w:tcPr>
          <w:p w14:paraId="66AF9EB8" w14:textId="77777777" w:rsidR="00DC75B7" w:rsidRPr="006425FC" w:rsidRDefault="00DC75B7" w:rsidP="00DC75B7">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72AC799B" w14:textId="5432C141" w:rsidR="002C5AD2" w:rsidRPr="006425FC" w:rsidRDefault="002D55CE" w:rsidP="002D55CE">
            <w:pPr>
              <w:pStyle w:val="Standard"/>
              <w:spacing w:after="0" w:line="360" w:lineRule="auto"/>
              <w:jc w:val="both"/>
              <w:rPr>
                <w:rFonts w:ascii="GHEA Grapalat" w:hAnsi="GHEA Grapalat" w:cs="Arial"/>
                <w:shd w:val="clear" w:color="auto" w:fill="FFFFFF"/>
                <w:lang w:val="hy-AM"/>
              </w:rPr>
            </w:pPr>
            <w:r w:rsidRPr="006425FC">
              <w:rPr>
                <w:rFonts w:ascii="GHEA Grapalat" w:eastAsia="Merriweather" w:hAnsi="GHEA Grapalat" w:cs="Merriweather"/>
                <w:sz w:val="24"/>
                <w:szCs w:val="24"/>
                <w:lang w:val="hy-AM"/>
              </w:rPr>
              <w:t xml:space="preserve">          </w:t>
            </w:r>
            <w:r w:rsidR="00DC75B7" w:rsidRPr="006425FC">
              <w:rPr>
                <w:rFonts w:ascii="GHEA Grapalat" w:eastAsia="Merriweather" w:hAnsi="GHEA Grapalat" w:cs="Merriweather"/>
                <w:sz w:val="24"/>
                <w:szCs w:val="24"/>
                <w:lang w:val="hy-AM"/>
              </w:rPr>
              <w:t xml:space="preserve">Սահմանադրական դատարանի 2021 թ. </w:t>
            </w:r>
            <w:r w:rsidR="006F7A37" w:rsidRPr="006425FC">
              <w:rPr>
                <w:rFonts w:ascii="GHEA Grapalat" w:eastAsia="Merriweather" w:hAnsi="GHEA Grapalat" w:cs="Merriweather"/>
                <w:sz w:val="24"/>
                <w:szCs w:val="24"/>
                <w:lang w:val="hy-AM"/>
              </w:rPr>
              <w:t>մ</w:t>
            </w:r>
            <w:r w:rsidR="00DC75B7" w:rsidRPr="006425FC">
              <w:rPr>
                <w:rFonts w:ascii="GHEA Grapalat" w:eastAsia="Merriweather" w:hAnsi="GHEA Grapalat" w:cs="Merriweather"/>
                <w:sz w:val="24"/>
                <w:szCs w:val="24"/>
                <w:lang w:val="hy-AM"/>
              </w:rPr>
              <w:t xml:space="preserve">արտի  26-ի </w:t>
            </w:r>
            <w:r w:rsidR="00DC75B7" w:rsidRPr="006425FC">
              <w:rPr>
                <w:rFonts w:ascii="GHEA Grapalat" w:eastAsia="Merriweather" w:hAnsi="GHEA Grapalat" w:cs="Merriweather"/>
                <w:sz w:val="24"/>
                <w:szCs w:val="24"/>
                <w:lang w:val="hy-AM"/>
              </w:rPr>
              <w:br/>
              <w:t>ՍԴՈ-1586</w:t>
            </w:r>
            <w:r w:rsidR="006F7A37" w:rsidRPr="006425FC">
              <w:rPr>
                <w:rFonts w:ascii="GHEA Grapalat" w:eastAsia="Merriweather" w:hAnsi="GHEA Grapalat" w:cs="Merriweather"/>
                <w:sz w:val="24"/>
                <w:szCs w:val="24"/>
                <w:lang w:val="hy-AM"/>
              </w:rPr>
              <w:t xml:space="preserve"> որոշմամբ սահամնվել է, որ</w:t>
            </w:r>
            <w:r w:rsidR="006F7A37" w:rsidRPr="006425FC">
              <w:rPr>
                <w:rFonts w:ascii="Microsoft JhengHei" w:eastAsia="Microsoft JhengHei" w:hAnsi="Microsoft JhengHei" w:cs="Microsoft JhengHei" w:hint="eastAsia"/>
                <w:sz w:val="24"/>
                <w:szCs w:val="24"/>
                <w:lang w:val="hy-AM"/>
              </w:rPr>
              <w:t>․</w:t>
            </w:r>
            <w:r w:rsidR="002C5AD2" w:rsidRPr="006425FC">
              <w:rPr>
                <w:rFonts w:ascii="GHEA Grapalat" w:eastAsia="Merriweather" w:hAnsi="GHEA Grapalat" w:cs="Merriweather"/>
                <w:sz w:val="24"/>
                <w:szCs w:val="24"/>
                <w:lang w:val="hy-AM"/>
              </w:rPr>
              <w:t xml:space="preserve"> </w:t>
            </w:r>
            <w:r w:rsidR="006F7A37" w:rsidRPr="006425FC">
              <w:rPr>
                <w:rFonts w:ascii="GHEA Grapalat" w:eastAsia="Merriweather" w:hAnsi="GHEA Grapalat" w:cs="Merriweather"/>
                <w:sz w:val="24"/>
                <w:szCs w:val="24"/>
                <w:lang w:val="hy-AM"/>
              </w:rPr>
              <w:t>«</w:t>
            </w:r>
            <w:r w:rsidR="002C5AD2" w:rsidRPr="006425FC">
              <w:rPr>
                <w:rFonts w:ascii="GHEA Grapalat" w:eastAsia="Merriweather" w:hAnsi="GHEA Grapalat" w:cs="Merriweather"/>
                <w:sz w:val="24"/>
                <w:szCs w:val="24"/>
                <w:lang w:val="hy-AM"/>
              </w:rPr>
              <w:t>օրենսդրական կարգավորման</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որոշակիությունը</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և</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ճշգրտությունը</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չեն</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կարող</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բացարձականացվել՝</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նույնիսկ</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ոչ</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բավարար</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հստակությունը</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կարող</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է</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լրացվել</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դատարանի</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մեկնաբանություններով»:</w:t>
            </w:r>
            <w:r w:rsidR="002C5AD2" w:rsidRPr="006425FC">
              <w:rPr>
                <w:rFonts w:eastAsia="Merriweather"/>
                <w:sz w:val="24"/>
                <w:szCs w:val="24"/>
                <w:lang w:val="hy-AM"/>
              </w:rPr>
              <w:t> </w:t>
            </w:r>
            <w:r w:rsidR="002C5AD2" w:rsidRPr="006425FC">
              <w:rPr>
                <w:rFonts w:ascii="GHEA Grapalat" w:eastAsia="Merriweather" w:hAnsi="GHEA Grapalat" w:cs="Merriweather"/>
                <w:sz w:val="24"/>
                <w:szCs w:val="24"/>
                <w:lang w:val="hy-AM"/>
              </w:rPr>
              <w:t xml:space="preserve">Վերոգրյալը հաստատվում է նաև Մարդու իրավունքների եվրոպական դատարանի իրավական դիրքորոշումներով, մասնավորապես, Բուսույոկն ընդդեմ Մոլդովայի (Case of Busuioc v. Moldova, application no. 61513/00, 21/12/2004) վճռում դատարանը գտել է. «...որ, թեև օրենքում որոշակիությունը մեծապես ցանկալի է, սակայն դա </w:t>
            </w:r>
            <w:r w:rsidR="002C5AD2" w:rsidRPr="006425FC">
              <w:rPr>
                <w:rFonts w:ascii="GHEA Grapalat" w:eastAsia="Merriweather" w:hAnsi="GHEA Grapalat" w:cs="Merriweather"/>
                <w:sz w:val="24"/>
                <w:szCs w:val="24"/>
                <w:lang w:val="hy-AM"/>
              </w:rPr>
              <w:lastRenderedPageBreak/>
              <w:t>կարող է հանգեցնել չափազանց կոշտության, և օրենքը պետք է կարողանա հարմարվել փոփոխվող հանգամանքներին։ Հետևաբար, շատ օրենքներ անխուսափելիորեն ձևակերպվում են այնպիսի հասկացություններով, որոնք քիչ թե շատ անորոշ են, և որոնց մեկնաբանությունը և կիրառումը պրակտիկայի խնդիր է» (ՍԴՈ-14</w:t>
            </w:r>
            <w:r w:rsidR="002C5AD2" w:rsidRPr="006425FC">
              <w:rPr>
                <w:rFonts w:ascii="GHEA Grapalat" w:hAnsi="GHEA Grapalat" w:cs="Arial"/>
                <w:shd w:val="clear" w:color="auto" w:fill="FFFFFF"/>
                <w:lang w:val="hy-AM"/>
              </w:rPr>
              <w:t>52),</w:t>
            </w:r>
            <w:r w:rsidR="006F7A37" w:rsidRPr="006425FC">
              <w:rPr>
                <w:rFonts w:ascii="GHEA Grapalat" w:hAnsi="GHEA Grapalat" w:cs="Arial"/>
                <w:shd w:val="clear" w:color="auto" w:fill="FFFFFF"/>
                <w:lang w:val="hy-AM"/>
              </w:rPr>
              <w:t>»։</w:t>
            </w:r>
          </w:p>
          <w:p w14:paraId="5DC23701" w14:textId="71584275" w:rsidR="006F7A37" w:rsidRPr="006425FC" w:rsidRDefault="006F7A37" w:rsidP="002D55CE">
            <w:pPr>
              <w:pStyle w:val="Standard"/>
              <w:spacing w:after="0" w:line="360" w:lineRule="auto"/>
              <w:jc w:val="both"/>
              <w:rPr>
                <w:rFonts w:ascii="GHEA Grapalat" w:eastAsia="Merriweather" w:hAnsi="GHEA Grapalat" w:cs="Merriweather"/>
                <w:sz w:val="24"/>
                <w:szCs w:val="24"/>
                <w:lang w:val="hy-AM"/>
              </w:rPr>
            </w:pPr>
            <w:r w:rsidRPr="006425FC">
              <w:rPr>
                <w:rFonts w:ascii="GHEA Grapalat" w:eastAsia="Merriweather" w:hAnsi="GHEA Grapalat" w:cs="Merriweather"/>
                <w:sz w:val="24"/>
                <w:szCs w:val="24"/>
                <w:lang w:val="hy-AM"/>
              </w:rPr>
              <w:t xml:space="preserve">Նման կարգավորումն անհրաժեշտ է բացառելու համար այն դեպքերը, երբ անձի խնամակալությունը այլ պետությունում հաստատված է ոչ թե խնամակալության ու հոգաբարձության մարմնի, այլ որևէ այլ իրավասու մարմնի կողմից, նույնը վերաբերում է  անգործունակ լինելու փաստի հաստատմանը։ </w:t>
            </w:r>
          </w:p>
          <w:p w14:paraId="237747F3" w14:textId="2913ABA4" w:rsidR="006F7A37" w:rsidRPr="006425FC" w:rsidRDefault="006F7A37" w:rsidP="00DC75B7">
            <w:pPr>
              <w:pStyle w:val="Standard"/>
              <w:spacing w:after="0" w:line="360" w:lineRule="auto"/>
              <w:jc w:val="both"/>
              <w:rPr>
                <w:rFonts w:ascii="GHEA Grapalat" w:eastAsia="Merriweather" w:hAnsi="GHEA Grapalat" w:cs="Merriweather"/>
                <w:b/>
                <w:sz w:val="24"/>
                <w:szCs w:val="24"/>
                <w:shd w:val="clear" w:color="auto" w:fill="FFFFFF"/>
                <w:lang w:val="hy-AM"/>
              </w:rPr>
            </w:pPr>
          </w:p>
        </w:tc>
      </w:tr>
      <w:tr w:rsidR="006425FC" w:rsidRPr="006425FC" w14:paraId="74C62A71" w14:textId="77777777" w:rsidTr="00A3592D">
        <w:trPr>
          <w:trHeight w:val="260"/>
        </w:trPr>
        <w:tc>
          <w:tcPr>
            <w:tcW w:w="7164" w:type="dxa"/>
          </w:tcPr>
          <w:p w14:paraId="71572C28" w14:textId="77777777" w:rsidR="006F7A37" w:rsidRPr="006425FC" w:rsidRDefault="006F7A37" w:rsidP="006F7A37">
            <w:pPr>
              <w:pStyle w:val="Standard"/>
              <w:spacing w:after="0" w:line="360" w:lineRule="auto"/>
              <w:ind w:firstLine="720"/>
              <w:jc w:val="both"/>
              <w:rPr>
                <w:rFonts w:ascii="GHEA Grapalat" w:eastAsia="Times New Roman" w:hAnsi="GHEA Grapalat" w:cs="Times New Roman"/>
                <w:sz w:val="24"/>
                <w:szCs w:val="24"/>
                <w:lang w:val="hy-AM"/>
              </w:rPr>
            </w:pPr>
            <w:r w:rsidRPr="006425FC">
              <w:rPr>
                <w:rFonts w:ascii="GHEA Grapalat" w:hAnsi="GHEA Grapalat" w:cs="Tahoma"/>
                <w:sz w:val="24"/>
                <w:szCs w:val="24"/>
                <w:shd w:val="clear" w:color="auto" w:fill="FFFFFF"/>
                <w:lang w:val="hy-AM"/>
              </w:rPr>
              <w:lastRenderedPageBreak/>
              <w:t>25</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hAnsi="GHEA Grapalat" w:cs="Cambria Math"/>
                <w:sz w:val="24"/>
                <w:szCs w:val="24"/>
                <w:shd w:val="clear" w:color="auto" w:fill="FFFFFF"/>
                <w:lang w:val="hy-AM"/>
              </w:rPr>
              <w:t xml:space="preserve"> </w:t>
            </w:r>
            <w:r w:rsidRPr="006425FC">
              <w:rPr>
                <w:rFonts w:ascii="GHEA Grapalat" w:hAnsi="GHEA Grapalat" w:cs="Tahoma"/>
                <w:sz w:val="24"/>
                <w:szCs w:val="24"/>
                <w:shd w:val="clear" w:color="auto" w:fill="FFFFFF"/>
                <w:lang w:val="hy-AM"/>
              </w:rPr>
              <w:t xml:space="preserve">Հավելված 1-ի 105-րդ կետի </w:t>
            </w:r>
            <w:r w:rsidRPr="006425FC">
              <w:rPr>
                <w:rFonts w:ascii="GHEA Grapalat" w:hAnsi="GHEA Grapalat" w:cs="Sylfaen"/>
                <w:sz w:val="24"/>
                <w:szCs w:val="24"/>
                <w:lang w:val="hy-AM"/>
              </w:rPr>
              <w:t xml:space="preserve">6-րդ ենթակետում </w:t>
            </w:r>
            <w:r w:rsidRPr="006425FC">
              <w:rPr>
                <w:rFonts w:ascii="GHEA Grapalat" w:hAnsi="GHEA Grapalat"/>
                <w:sz w:val="24"/>
                <w:szCs w:val="24"/>
                <w:lang w:val="hy-AM"/>
              </w:rPr>
              <w:t>«</w:t>
            </w:r>
            <w:r w:rsidRPr="006425FC">
              <w:rPr>
                <w:rFonts w:ascii="GHEA Grapalat" w:eastAsia="Merriweather" w:hAnsi="GHEA Grapalat" w:cs="Merriweather"/>
                <w:sz w:val="24"/>
                <w:szCs w:val="24"/>
                <w:lang w:val="hy-AM"/>
              </w:rPr>
              <w:t xml:space="preserve">Օգտատերը իրազեկվում է, որ </w:t>
            </w:r>
            <w:r w:rsidRPr="006425FC">
              <w:rPr>
                <w:rFonts w:ascii="GHEA Grapalat" w:eastAsia="Merriweather" w:hAnsi="GHEA Grapalat" w:cs="Merriweather"/>
                <w:sz w:val="24"/>
                <w:szCs w:val="24"/>
                <w:shd w:val="clear" w:color="auto" w:fill="FFFFFF"/>
                <w:lang w:val="hy-AM"/>
              </w:rPr>
              <w:t>օտարերկրյա պետության իրավասու մարմնի տված հավաստումը (տեղեկանքը) եռամսյա ժամկետում</w:t>
            </w:r>
            <w:r w:rsidRPr="006425FC">
              <w:rPr>
                <w:rFonts w:ascii="GHEA Grapalat" w:hAnsi="GHEA Grapalat"/>
                <w:sz w:val="24"/>
                <w:szCs w:val="24"/>
                <w:lang w:val="hy-AM"/>
              </w:rPr>
              <w:t>» ձևակերպումն առաջարկվում է փոխարինել «</w:t>
            </w:r>
            <w:r w:rsidRPr="006425FC">
              <w:rPr>
                <w:rFonts w:ascii="GHEA Grapalat" w:eastAsia="Merriweather" w:hAnsi="GHEA Grapalat" w:cs="Merriweather"/>
                <w:sz w:val="24"/>
                <w:szCs w:val="24"/>
                <w:lang w:val="hy-AM"/>
              </w:rPr>
              <w:t xml:space="preserve">Օգտատերը իրազեկվում է, որ </w:t>
            </w:r>
            <w:r w:rsidRPr="006425FC">
              <w:rPr>
                <w:rFonts w:ascii="GHEA Grapalat" w:eastAsia="Merriweather" w:hAnsi="GHEA Grapalat" w:cs="Merriweather"/>
                <w:sz w:val="24"/>
                <w:szCs w:val="24"/>
                <w:shd w:val="clear" w:color="auto" w:fill="FFFFFF"/>
                <w:lang w:val="hy-AM"/>
              </w:rPr>
              <w:t xml:space="preserve">օտարերկրյա պետության իրավասու մարմնի տված՝ </w:t>
            </w:r>
            <w:r w:rsidRPr="006425FC">
              <w:rPr>
                <w:rFonts w:ascii="GHEA Grapalat" w:eastAsia="Merriweather" w:hAnsi="GHEA Grapalat" w:cs="Merriweather"/>
                <w:b/>
                <w:sz w:val="24"/>
                <w:szCs w:val="24"/>
                <w:shd w:val="clear" w:color="auto" w:fill="FFFFFF"/>
                <w:lang w:val="hy-AM"/>
              </w:rPr>
              <w:t xml:space="preserve">տվյալ պետության քաղաքացիություն ձեռք բերելու իրավական </w:t>
            </w:r>
            <w:r w:rsidRPr="006425FC">
              <w:rPr>
                <w:rFonts w:ascii="GHEA Grapalat" w:eastAsia="Merriweather" w:hAnsi="GHEA Grapalat" w:cs="Merriweather"/>
                <w:b/>
                <w:sz w:val="24"/>
                <w:szCs w:val="24"/>
                <w:shd w:val="clear" w:color="auto" w:fill="FFFFFF"/>
                <w:lang w:val="hy-AM"/>
              </w:rPr>
              <w:lastRenderedPageBreak/>
              <w:t>հնարավորության մասին</w:t>
            </w:r>
            <w:r w:rsidRPr="006425FC">
              <w:rPr>
                <w:rFonts w:ascii="GHEA Grapalat" w:eastAsia="Merriweather" w:hAnsi="GHEA Grapalat" w:cs="Merriweather"/>
                <w:sz w:val="24"/>
                <w:szCs w:val="24"/>
                <w:shd w:val="clear" w:color="auto" w:fill="FFFFFF"/>
                <w:lang w:val="hy-AM"/>
              </w:rPr>
              <w:t xml:space="preserve"> հավաստումը (տեղեկանքը) եռամսյա ժամկետում</w:t>
            </w:r>
            <w:r w:rsidRPr="006425FC">
              <w:rPr>
                <w:rFonts w:ascii="GHEA Grapalat" w:hAnsi="GHEA Grapalat"/>
                <w:sz w:val="24"/>
                <w:szCs w:val="24"/>
                <w:lang w:val="hy-AM"/>
              </w:rPr>
              <w:t>» ձևակերպմամբ՝ նախատեսվող դրույթներին հստակություն հաղորդելու նպատակով, հակառակ դեպքում պարզ չէ, թե օտարերկրյա պետության իրավասու մարմնի տված հավաստումն ինչի վերաբերյալ է։</w:t>
            </w:r>
          </w:p>
          <w:p w14:paraId="0DBB97BB" w14:textId="7AE80682" w:rsidR="006F7A37" w:rsidRPr="006425FC" w:rsidRDefault="006F7A37" w:rsidP="006F7A37">
            <w:pPr>
              <w:pStyle w:val="Standard"/>
              <w:spacing w:after="0" w:line="360" w:lineRule="auto"/>
              <w:ind w:firstLine="720"/>
              <w:jc w:val="both"/>
              <w:rPr>
                <w:rFonts w:ascii="GHEA Grapalat" w:eastAsia="Merriweather" w:hAnsi="GHEA Grapalat" w:cs="Merriweather"/>
                <w:sz w:val="24"/>
                <w:szCs w:val="24"/>
                <w:lang w:val="hy-AM"/>
              </w:rPr>
            </w:pPr>
          </w:p>
        </w:tc>
        <w:tc>
          <w:tcPr>
            <w:tcW w:w="8406" w:type="dxa"/>
          </w:tcPr>
          <w:p w14:paraId="70B898AD" w14:textId="0A72A997" w:rsidR="006F7A37" w:rsidRPr="006425FC" w:rsidRDefault="006F7A37" w:rsidP="00DC75B7">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76188A" w14:paraId="02B70429" w14:textId="77777777" w:rsidTr="00A3592D">
        <w:trPr>
          <w:trHeight w:val="260"/>
        </w:trPr>
        <w:tc>
          <w:tcPr>
            <w:tcW w:w="7164" w:type="dxa"/>
          </w:tcPr>
          <w:p w14:paraId="42274361" w14:textId="77777777" w:rsidR="006F7A37" w:rsidRPr="006425FC" w:rsidRDefault="006F7A37" w:rsidP="006F7A37">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r w:rsidRPr="006425FC">
              <w:rPr>
                <w:rFonts w:ascii="GHEA Grapalat" w:hAnsi="GHEA Grapalat"/>
                <w:sz w:val="24"/>
                <w:szCs w:val="24"/>
                <w:lang w:val="hy-AM"/>
              </w:rPr>
              <w:t>26</w:t>
            </w:r>
            <w:r w:rsidRPr="006425FC">
              <w:rPr>
                <w:rFonts w:ascii="Microsoft JhengHei" w:eastAsia="Microsoft JhengHei" w:hAnsi="Microsoft JhengHei" w:cs="Microsoft JhengHei" w:hint="eastAsia"/>
                <w:sz w:val="24"/>
                <w:szCs w:val="24"/>
                <w:lang w:val="hy-AM"/>
              </w:rPr>
              <w:t>․</w:t>
            </w:r>
            <w:r w:rsidRPr="006425FC">
              <w:rPr>
                <w:rFonts w:ascii="GHEA Grapalat" w:hAnsi="GHEA Grapalat"/>
                <w:lang w:val="hy-AM"/>
              </w:rPr>
              <w:t xml:space="preserve"> </w:t>
            </w:r>
            <w:r w:rsidRPr="006425FC">
              <w:rPr>
                <w:rFonts w:ascii="GHEA Grapalat" w:hAnsi="GHEA Grapalat"/>
                <w:sz w:val="24"/>
                <w:szCs w:val="24"/>
                <w:lang w:val="hy-AM"/>
              </w:rPr>
              <w:t xml:space="preserve">Հավելված 1-ի 106-րդ կետով նախատեսված կարգավորման բովանդակությունից բխում է, որ եթե </w:t>
            </w:r>
            <w:r w:rsidRPr="006425FC">
              <w:rPr>
                <w:rFonts w:ascii="GHEA Grapalat" w:eastAsia="Merriweather" w:hAnsi="GHEA Grapalat" w:cs="Merriweather"/>
                <w:sz w:val="24"/>
                <w:szCs w:val="24"/>
                <w:shd w:val="clear" w:color="auto" w:fill="FFFFFF"/>
                <w:lang w:val="hy-AM"/>
              </w:rPr>
              <w:t>պետական տուրքը</w:t>
            </w:r>
            <w:r w:rsidRPr="006425FC">
              <w:rPr>
                <w:rFonts w:ascii="GHEA Grapalat" w:eastAsia="Merriweather" w:hAnsi="GHEA Grapalat"/>
                <w:sz w:val="24"/>
                <w:szCs w:val="24"/>
                <w:shd w:val="clear" w:color="auto" w:fill="FFFFFF"/>
                <w:lang w:val="hy-AM"/>
              </w:rPr>
              <w:t xml:space="preserve"> </w:t>
            </w:r>
            <w:r w:rsidRPr="006425FC">
              <w:rPr>
                <w:rFonts w:ascii="GHEA Grapalat" w:eastAsia="Merriweather" w:hAnsi="GHEA Grapalat" w:cs="Merriweather"/>
                <w:sz w:val="24"/>
                <w:szCs w:val="24"/>
                <w:shd w:val="clear" w:color="auto" w:fill="FFFFFF"/>
                <w:lang w:val="hy-AM"/>
              </w:rPr>
              <w:t>սահմանված չափից ավելի է վճարվել, ապա պետք է այն հետ վերադարձնելու հնարավորություն լինի։ Այդ առումով առաջարկվում է սահմանել նաև նշված տուրքի հետ վճարման ընթացակարգ կամ եթե այդպիսին արդեն առկա է, հղում կատարել վերջինիս, որպեսզի կիրառողների համար պարզ լինի նշված հարցի կարգավորման մեխանիզմը։</w:t>
            </w:r>
          </w:p>
          <w:p w14:paraId="67ED1832" w14:textId="1058BA93" w:rsidR="006F7A37" w:rsidRPr="006425FC" w:rsidRDefault="006F7A37" w:rsidP="006F7A37">
            <w:pPr>
              <w:pStyle w:val="Standard"/>
              <w:spacing w:after="0" w:line="360" w:lineRule="auto"/>
              <w:ind w:firstLine="720"/>
              <w:jc w:val="both"/>
              <w:rPr>
                <w:rFonts w:ascii="GHEA Grapalat" w:hAnsi="GHEA Grapalat" w:cs="Tahoma"/>
                <w:sz w:val="24"/>
                <w:szCs w:val="24"/>
                <w:shd w:val="clear" w:color="auto" w:fill="FFFFFF"/>
                <w:lang w:val="hy-AM"/>
              </w:rPr>
            </w:pPr>
          </w:p>
        </w:tc>
        <w:tc>
          <w:tcPr>
            <w:tcW w:w="8406" w:type="dxa"/>
          </w:tcPr>
          <w:p w14:paraId="1340B7D3" w14:textId="77777777" w:rsidR="00766F24" w:rsidRPr="006425FC" w:rsidRDefault="00766F24"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0DC61241" w14:textId="320DC7C6" w:rsidR="006F7A37" w:rsidRPr="006425FC" w:rsidRDefault="00DA3644" w:rsidP="00766F24">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766F24" w:rsidRPr="006425FC">
              <w:rPr>
                <w:rFonts w:ascii="GHEA Grapalat" w:eastAsia="Merriweather" w:hAnsi="GHEA Grapalat" w:cs="Merriweather"/>
                <w:sz w:val="24"/>
                <w:szCs w:val="24"/>
                <w:shd w:val="clear" w:color="auto" w:fill="FFFFFF"/>
                <w:lang w:val="hy-AM"/>
              </w:rPr>
              <w:t xml:space="preserve">Պետական տուրքի վերադարձը սահմանվում է </w:t>
            </w:r>
            <w:r w:rsidR="00766F24" w:rsidRPr="006425FC">
              <w:rPr>
                <w:rFonts w:ascii="GHEA Grapalat" w:eastAsia="Merriweather" w:hAnsi="GHEA Grapalat" w:cs="Times New Roman"/>
                <w:sz w:val="24"/>
                <w:szCs w:val="24"/>
                <w:shd w:val="clear" w:color="auto" w:fill="FFFFFF"/>
                <w:lang w:val="hy-AM"/>
              </w:rPr>
              <w:t>«Պետական տուրքի մասին» օրենքով, տե</w:t>
            </w:r>
            <w:r w:rsidR="00766F24" w:rsidRPr="006425FC">
              <w:rPr>
                <w:rFonts w:ascii="Courier New" w:eastAsia="Merriweather" w:hAnsi="Courier New" w:cs="Courier New"/>
                <w:sz w:val="24"/>
                <w:szCs w:val="24"/>
                <w:shd w:val="clear" w:color="auto" w:fill="FFFFFF"/>
                <w:lang w:val="hy-AM"/>
              </w:rPr>
              <w:t>′</w:t>
            </w:r>
            <w:r w:rsidR="00766F24" w:rsidRPr="006425FC">
              <w:rPr>
                <w:rFonts w:ascii="GHEA Grapalat" w:eastAsia="Merriweather" w:hAnsi="GHEA Grapalat" w:cs="Times New Roman"/>
                <w:sz w:val="24"/>
                <w:szCs w:val="24"/>
                <w:shd w:val="clear" w:color="auto" w:fill="FFFFFF"/>
                <w:lang w:val="hy-AM"/>
              </w:rPr>
              <w:t>ս օրենքի 1-ին և 39-րդ հոդվածները։</w:t>
            </w:r>
            <w:r w:rsidR="00E32155" w:rsidRPr="006425FC">
              <w:rPr>
                <w:rFonts w:ascii="GHEA Grapalat" w:eastAsia="Merriweather" w:hAnsi="GHEA Grapalat" w:cs="Times New Roman"/>
                <w:sz w:val="24"/>
                <w:szCs w:val="24"/>
                <w:shd w:val="clear" w:color="auto" w:fill="FFFFFF"/>
                <w:lang w:val="hy-AM"/>
              </w:rPr>
              <w:t xml:space="preserve"> Միաժամանակ, «Վարչարարության հիմունքների և վարչական վարույթի մասին» օրենքի 91-րդ հոդվածի 2-րդ մասով սահմանվում է, որ վարչական վարույթի ընթացքում պետական և տեղական տուրք վճարելու, դա վերադարձնելու կարգը, չափը, տուրք վճարելուց ազատելու, վճարումը հետաձգելու կամ տարաժամկետելու և դրա չափը նվազեցնելու </w:t>
            </w:r>
            <w:r w:rsidR="00E32155" w:rsidRPr="006425FC">
              <w:rPr>
                <w:rFonts w:ascii="GHEA Grapalat" w:eastAsia="Merriweather" w:hAnsi="GHEA Grapalat" w:cs="Times New Roman"/>
                <w:b/>
                <w:i/>
                <w:sz w:val="24"/>
                <w:szCs w:val="24"/>
                <w:shd w:val="clear" w:color="auto" w:fill="FFFFFF"/>
                <w:lang w:val="hy-AM"/>
              </w:rPr>
              <w:t>հարցերը կարգավորվում են օրենքով:</w:t>
            </w:r>
          </w:p>
        </w:tc>
      </w:tr>
      <w:tr w:rsidR="006425FC" w:rsidRPr="0076188A" w14:paraId="055307D0" w14:textId="77777777" w:rsidTr="00A3592D">
        <w:trPr>
          <w:trHeight w:val="260"/>
        </w:trPr>
        <w:tc>
          <w:tcPr>
            <w:tcW w:w="7164" w:type="dxa"/>
          </w:tcPr>
          <w:p w14:paraId="5D5F6877" w14:textId="77777777" w:rsidR="00766F24" w:rsidRPr="006425FC" w:rsidRDefault="00766F24" w:rsidP="00766F24">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27</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eastAsia="Merriweather" w:hAnsi="GHEA Grapalat" w:cs="Cambria Math"/>
                <w:sz w:val="24"/>
                <w:szCs w:val="24"/>
                <w:shd w:val="clear" w:color="auto" w:fill="FFFFFF"/>
                <w:lang w:val="hy-AM"/>
              </w:rPr>
              <w:t xml:space="preserve"> </w:t>
            </w:r>
            <w:r w:rsidRPr="006425FC">
              <w:rPr>
                <w:rFonts w:ascii="GHEA Grapalat" w:eastAsia="Merriweather" w:hAnsi="GHEA Grapalat" w:cs="Merriweather"/>
                <w:sz w:val="24"/>
                <w:szCs w:val="24"/>
                <w:shd w:val="clear" w:color="auto" w:fill="FFFFFF"/>
                <w:lang w:val="hy-AM"/>
              </w:rPr>
              <w:t xml:space="preserve">Կարգի 108-րդ կետով սահմանվում է, որ </w:t>
            </w:r>
            <w:r w:rsidRPr="006425FC">
              <w:rPr>
                <w:rFonts w:ascii="GHEA Grapalat" w:eastAsia="Merriweather" w:hAnsi="GHEA Grapalat" w:cs="Merriweather"/>
                <w:sz w:val="24"/>
                <w:szCs w:val="24"/>
                <w:lang w:val="hy-AM"/>
              </w:rPr>
              <w:t xml:space="preserve">Օգտատիրոջ կողմից էլեկտրոնային հայտը ներկայացնելու դեպքում Համակարգն ինքնաշխատ ստուգում է տվյալները բնակչության պետական ռեգիստրում։ Օգտատիրոջ վերաբերյալ բնակչության պետական ռեգիստրում տվյալներ չհայտնաբերելու դեպքում </w:t>
            </w:r>
            <w:r w:rsidRPr="006425FC">
              <w:rPr>
                <w:rFonts w:ascii="GHEA Grapalat" w:eastAsia="Merriweather" w:hAnsi="GHEA Grapalat" w:cs="Merriweather"/>
                <w:sz w:val="24"/>
                <w:szCs w:val="24"/>
                <w:shd w:val="clear" w:color="auto" w:fill="FFFFFF"/>
                <w:lang w:val="hy-AM"/>
              </w:rPr>
              <w:t>Համակարգը հնարավորություն չի տալիս անցնել հաջորդ քայլին</w:t>
            </w:r>
            <w:r w:rsidRPr="006425FC">
              <w:rPr>
                <w:rFonts w:ascii="GHEA Grapalat" w:eastAsia="Merriweather" w:hAnsi="GHEA Grapalat" w:cs="Merriweather"/>
                <w:sz w:val="24"/>
                <w:szCs w:val="24"/>
                <w:lang w:val="hy-AM"/>
              </w:rPr>
              <w:t xml:space="preserve">։ Այս առումով գտնում ենք, որ </w:t>
            </w:r>
            <w:r w:rsidRPr="006425FC">
              <w:rPr>
                <w:rFonts w:ascii="GHEA Grapalat" w:eastAsia="Merriweather" w:hAnsi="GHEA Grapalat" w:cs="Merriweather"/>
                <w:sz w:val="24"/>
                <w:szCs w:val="24"/>
                <w:lang w:val="hy-AM"/>
              </w:rPr>
              <w:lastRenderedPageBreak/>
              <w:t xml:space="preserve">նկարագրված իրավիճակի դեպքում </w:t>
            </w:r>
            <w:r w:rsidRPr="006425FC">
              <w:rPr>
                <w:rFonts w:ascii="GHEA Grapalat" w:eastAsia="Merriweather" w:hAnsi="GHEA Grapalat" w:cs="Merriweather"/>
                <w:sz w:val="24"/>
                <w:szCs w:val="24"/>
                <w:shd w:val="clear" w:color="auto" w:fill="FFFFFF"/>
                <w:lang w:val="hy-AM"/>
              </w:rPr>
              <w:t>բացահայտման կարիք ունի հետագա քայլերի հաջորդականությունը, որպեսզի պարզ լինի, թե որոնք են լինելու այն հնարավոր քայլերը, որոնց օգնությամբ հնարավոր է կարգավորել տվյալ խնդիրը։</w:t>
            </w:r>
          </w:p>
          <w:p w14:paraId="157E7ADB" w14:textId="13E24235" w:rsidR="00766F24" w:rsidRPr="006425FC" w:rsidRDefault="00766F24" w:rsidP="00766F24">
            <w:pPr>
              <w:shd w:val="clear" w:color="auto" w:fill="FFFFFF"/>
              <w:spacing w:after="0" w:line="360" w:lineRule="auto"/>
              <w:ind w:firstLine="720"/>
              <w:jc w:val="both"/>
              <w:rPr>
                <w:rFonts w:ascii="GHEA Grapalat" w:hAnsi="GHEA Grapalat"/>
                <w:sz w:val="24"/>
                <w:szCs w:val="24"/>
                <w:lang w:val="hy-AM"/>
              </w:rPr>
            </w:pPr>
          </w:p>
        </w:tc>
        <w:tc>
          <w:tcPr>
            <w:tcW w:w="8406" w:type="dxa"/>
          </w:tcPr>
          <w:p w14:paraId="624E7BAE" w14:textId="77777777" w:rsidR="00766F24" w:rsidRPr="006425FC" w:rsidRDefault="00766F24"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303BE87E" w14:textId="2B66E051" w:rsidR="00766F24" w:rsidRPr="006425FC" w:rsidRDefault="00DA3644" w:rsidP="00766F24">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766F24" w:rsidRPr="006425FC">
              <w:rPr>
                <w:rFonts w:ascii="GHEA Grapalat" w:eastAsia="Merriweather" w:hAnsi="GHEA Grapalat" w:cs="Merriweather"/>
                <w:sz w:val="24"/>
                <w:szCs w:val="24"/>
                <w:shd w:val="clear" w:color="auto" w:fill="FFFFFF"/>
                <w:lang w:val="hy-AM"/>
              </w:rPr>
              <w:t>Ընթացակարգը վերաբերում է ՀՀ քաղաքացիության դադարեցմանը, իսկ ՀՀ բոլոր քաղաքացիները հաշվառված են բնակչության պետական ռեգիստրում։ Հետևապես, եթե բնակչության պետական ռեգիստրում տվյալներ չեն հայտնաբերվել, ուրեմն անձը ՀՀ քաղաքացի չէ, ուստիև Համակարգը հնարավորությունը չի տալիս ավարտել էլեկտրոնային հայտի ներկայացումը։</w:t>
            </w:r>
          </w:p>
        </w:tc>
      </w:tr>
      <w:tr w:rsidR="006425FC" w:rsidRPr="006425FC" w14:paraId="17088FCD" w14:textId="77777777" w:rsidTr="00A3592D">
        <w:trPr>
          <w:trHeight w:val="260"/>
        </w:trPr>
        <w:tc>
          <w:tcPr>
            <w:tcW w:w="7164" w:type="dxa"/>
          </w:tcPr>
          <w:p w14:paraId="3818E1DF" w14:textId="77777777" w:rsidR="008714ED" w:rsidRPr="006425FC" w:rsidRDefault="008714ED" w:rsidP="008714ED">
            <w:pPr>
              <w:shd w:val="clear" w:color="auto" w:fill="FFFFFF"/>
              <w:spacing w:after="0" w:line="360" w:lineRule="auto"/>
              <w:ind w:firstLine="720"/>
              <w:jc w:val="both"/>
              <w:rPr>
                <w:rFonts w:ascii="GHEA Grapalat" w:hAnsi="GHEA Grapalat"/>
                <w:sz w:val="24"/>
                <w:szCs w:val="24"/>
                <w:lang w:val="hy-AM"/>
              </w:rPr>
            </w:pPr>
            <w:r w:rsidRPr="006425FC">
              <w:rPr>
                <w:rFonts w:ascii="GHEA Grapalat" w:eastAsia="Merriweather" w:hAnsi="GHEA Grapalat" w:cs="Merriweather"/>
                <w:sz w:val="24"/>
                <w:szCs w:val="24"/>
                <w:shd w:val="clear" w:color="auto" w:fill="FFFFFF"/>
                <w:lang w:val="hy-AM"/>
              </w:rPr>
              <w:t>28</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eastAsia="Merriweather" w:hAnsi="GHEA Grapalat" w:cs="Cambria Math"/>
                <w:sz w:val="24"/>
                <w:szCs w:val="24"/>
                <w:shd w:val="clear" w:color="auto" w:fill="FFFFFF"/>
                <w:lang w:val="hy-AM"/>
              </w:rPr>
              <w:t xml:space="preserve"> </w:t>
            </w:r>
            <w:r w:rsidRPr="006425FC">
              <w:rPr>
                <w:rFonts w:ascii="GHEA Grapalat" w:eastAsia="Merriweather" w:hAnsi="GHEA Grapalat" w:cs="Merriweather"/>
                <w:sz w:val="24"/>
                <w:szCs w:val="24"/>
                <w:shd w:val="clear" w:color="auto" w:fill="FFFFFF"/>
                <w:lang w:val="hy-AM"/>
              </w:rPr>
              <w:t xml:space="preserve">Հավելված 1-ի 109-րդ կետի համաձայն՝ </w:t>
            </w:r>
            <w:r w:rsidRPr="006425FC">
              <w:rPr>
                <w:rFonts w:ascii="GHEA Grapalat" w:eastAsia="Merriweather" w:hAnsi="GHEA Grapalat" w:cs="Merriweather"/>
                <w:sz w:val="24"/>
                <w:szCs w:val="24"/>
                <w:lang w:val="hy-AM"/>
              </w:rPr>
              <w:t xml:space="preserve">ծննդյան վկայականին առնչվող տվյալները ՔԿԱԳ-ի տվյալների շտեմարանում հայտնաբերելու դեպքում դրանք ինքնաշխատ վերբեռնվում են Համակարգ և ցուցադրվում է օգտատիրոջ օգտահաշվում։ Միևնույն ժամանակ, հարկ է նկատել, որ </w:t>
            </w:r>
            <w:r w:rsidRPr="006425FC">
              <w:rPr>
                <w:rFonts w:ascii="GHEA Grapalat" w:hAnsi="GHEA Grapalat"/>
                <w:sz w:val="24"/>
                <w:szCs w:val="24"/>
                <w:lang w:val="hy-AM"/>
              </w:rPr>
              <w:t>սույն կետով չի կարգավորվում այն իրավիճակը, երբ ՔԿԱԳ տվյալների շտեմարանում համապատասխան տվյալները չեն հայտնաբերվում, մասնավորապես՝ արդյոք օգտատիրոջը տրվում է հնարավորություն տվյալները ձեռքով լրացնելու, լրացուցիչ փաստաթուղթ ներկայացնելու, թե համակարգը նախատեսում է այլ մեխանիզմ։</w:t>
            </w:r>
          </w:p>
          <w:p w14:paraId="6E5A7491" w14:textId="5A523B57" w:rsidR="00766F24" w:rsidRPr="006425FC" w:rsidRDefault="00766F24" w:rsidP="00766F24">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p>
        </w:tc>
        <w:tc>
          <w:tcPr>
            <w:tcW w:w="8406" w:type="dxa"/>
          </w:tcPr>
          <w:p w14:paraId="1F36DEA8" w14:textId="66C74C11" w:rsidR="00766F24" w:rsidRPr="006425FC" w:rsidRDefault="00F169CC"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6425FC" w14:paraId="63A901E7" w14:textId="77777777" w:rsidTr="00A3592D">
        <w:trPr>
          <w:trHeight w:val="260"/>
        </w:trPr>
        <w:tc>
          <w:tcPr>
            <w:tcW w:w="7164" w:type="dxa"/>
          </w:tcPr>
          <w:p w14:paraId="4FAE380A" w14:textId="77777777" w:rsidR="008714ED" w:rsidRPr="006425FC" w:rsidRDefault="008714ED" w:rsidP="008714ED">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r w:rsidRPr="006425FC">
              <w:rPr>
                <w:rFonts w:ascii="GHEA Grapalat" w:hAnsi="GHEA Grapalat"/>
                <w:sz w:val="24"/>
                <w:szCs w:val="24"/>
                <w:lang w:val="hy-AM"/>
              </w:rPr>
              <w:t>29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eastAsia="Merriweather" w:hAnsi="GHEA Grapalat" w:cs="Merriweather"/>
                <w:sz w:val="24"/>
                <w:szCs w:val="24"/>
                <w:shd w:val="clear" w:color="auto" w:fill="FFFFFF"/>
                <w:lang w:val="hy-AM"/>
              </w:rPr>
              <w:t xml:space="preserve">Հավելված 1-ի 130-րդ կետի 4-րդ ենթակետում «եթե օգտատերը արական սեռի 14 տարին լրացած քաղաքացի է» ձևակերպումը հակասում է «Քաղաքացիության մասին» օրենքի 24-րդ հոդվածի 2-րդ մասի 5-րդ կետով սահմանված «Պաշտպանության մասին» և «Զինվորական ծառայության և </w:t>
            </w:r>
            <w:r w:rsidRPr="006425FC">
              <w:rPr>
                <w:rFonts w:ascii="GHEA Grapalat" w:eastAsia="Merriweather" w:hAnsi="GHEA Grapalat" w:cs="Merriweather"/>
                <w:sz w:val="24"/>
                <w:szCs w:val="24"/>
                <w:shd w:val="clear" w:color="auto" w:fill="FFFFFF"/>
                <w:lang w:val="hy-AM"/>
              </w:rPr>
              <w:lastRenderedPageBreak/>
              <w:t xml:space="preserve">զինծառայողի կարգավիճակի մասին» օրենքներով ամրագրված պարտավորությունների շրջանակին, մասնավորապես նշված կետի «ա» պարբերությամբ համապատասխան պարտավորությունը ծագելու հիմքը պայմանավորվում է </w:t>
            </w:r>
            <w:r w:rsidRPr="006425FC">
              <w:rPr>
                <w:rFonts w:ascii="GHEA Grapalat" w:hAnsi="GHEA Grapalat"/>
                <w:sz w:val="24"/>
                <w:szCs w:val="24"/>
                <w:shd w:val="clear" w:color="auto" w:fill="FFFFFF"/>
                <w:lang w:val="hy-AM"/>
              </w:rPr>
              <w:t>տվյալ տարվա ընթացքում արական սեռի քաղաքացու 16 տարին լրանալու հանգամանքով</w:t>
            </w:r>
            <w:r w:rsidRPr="006425FC">
              <w:rPr>
                <w:rFonts w:ascii="GHEA Grapalat" w:eastAsia="Merriweather" w:hAnsi="GHEA Grapalat" w:cs="Merriweather"/>
                <w:sz w:val="24"/>
                <w:szCs w:val="24"/>
                <w:shd w:val="clear" w:color="auto" w:fill="FFFFFF"/>
                <w:lang w:val="hy-AM"/>
              </w:rPr>
              <w:t>:</w:t>
            </w:r>
          </w:p>
          <w:p w14:paraId="69A8B285" w14:textId="77777777" w:rsidR="008714ED" w:rsidRPr="006425FC" w:rsidRDefault="008714ED" w:rsidP="008714ED">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Բացի այդ, հարկ է նկատել, որ սույն ենթակետն ունի նաև համարակալման խնդիր, որն առաջարկվում է վերանայել և ճշգրտել։</w:t>
            </w:r>
          </w:p>
          <w:p w14:paraId="3D2CDFC9" w14:textId="41953414" w:rsidR="008714ED" w:rsidRPr="006425FC" w:rsidRDefault="008714ED" w:rsidP="008714ED">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p>
        </w:tc>
        <w:tc>
          <w:tcPr>
            <w:tcW w:w="8406" w:type="dxa"/>
          </w:tcPr>
          <w:p w14:paraId="7D91F676" w14:textId="53D4BEE7" w:rsidR="008714ED" w:rsidRPr="006425FC" w:rsidRDefault="00F169CC"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664B81DC" w14:textId="77777777" w:rsidTr="00A3592D">
        <w:trPr>
          <w:trHeight w:val="260"/>
        </w:trPr>
        <w:tc>
          <w:tcPr>
            <w:tcW w:w="7164" w:type="dxa"/>
          </w:tcPr>
          <w:p w14:paraId="6BDD5594" w14:textId="77777777" w:rsidR="00F169CC" w:rsidRPr="006425FC" w:rsidRDefault="00F169CC" w:rsidP="00F169CC">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30</w:t>
            </w:r>
            <w:r w:rsidRPr="006425FC">
              <w:rPr>
                <w:rFonts w:ascii="Microsoft JhengHei" w:eastAsia="Microsoft JhengHei" w:hAnsi="Microsoft JhengHei" w:cs="Microsoft JhengHei" w:hint="eastAsia"/>
                <w:sz w:val="24"/>
                <w:szCs w:val="24"/>
                <w:shd w:val="clear" w:color="auto" w:fill="FFFFFF"/>
                <w:lang w:val="hy-AM"/>
              </w:rPr>
              <w:t>․</w:t>
            </w:r>
            <w:r w:rsidRPr="006425FC">
              <w:rPr>
                <w:rFonts w:ascii="GHEA Grapalat" w:eastAsia="Merriweather" w:hAnsi="GHEA Grapalat" w:cs="Merriweather"/>
                <w:sz w:val="24"/>
                <w:szCs w:val="24"/>
                <w:shd w:val="clear" w:color="auto" w:fill="FFFFFF"/>
                <w:lang w:val="hy-AM"/>
              </w:rPr>
              <w:t xml:space="preserve"> Հավելված 1-ի 132-րդ կետի համաձայն՝ օգտատիրոջ նկատմամբ օրինական ուժի մեջ մտած և կատարման ենթակա դատավճիռ կամ վճիռ առկա լինելու մասին Հայաստանի Հանրապետության դատական դեպարտամենտից տեղեկություն ստանալու դեպքում Ծառայության աշխատակիցը 5 աշխատանքային օրվա ընթացքում դրա կատարման ընթացքի վերաբերյալ Համակարգի միջոցով հարցում է կատարում Քրեակատարողական ծառայություն և Հարկադիր կատարումն ապահովող ծառայություն։ Հարցումն ստացած մարմինները հարցմանը պատասխանում են Համակարգի միջոցով 15 աշխատանքային օրվա ընթացքում, սահմանված ժամկետում հարցմանը չպատասխանելու դեպքում համարվում </w:t>
            </w:r>
            <w:r w:rsidRPr="006425FC">
              <w:rPr>
                <w:rFonts w:ascii="GHEA Grapalat" w:eastAsia="Merriweather" w:hAnsi="GHEA Grapalat" w:cs="Merriweather"/>
                <w:sz w:val="24"/>
                <w:szCs w:val="24"/>
                <w:shd w:val="clear" w:color="auto" w:fill="FFFFFF"/>
                <w:lang w:val="hy-AM"/>
              </w:rPr>
              <w:lastRenderedPageBreak/>
              <w:t>է, որ օրենքով նախատեսված մերժման հիմքերը բացակայում են։</w:t>
            </w:r>
          </w:p>
          <w:p w14:paraId="7C1C0768" w14:textId="77777777" w:rsidR="00F169CC" w:rsidRPr="006425FC" w:rsidRDefault="00F169CC" w:rsidP="00F169CC">
            <w:pPr>
              <w:shd w:val="clear" w:color="auto" w:fill="FFFFFF"/>
              <w:spacing w:after="0" w:line="360" w:lineRule="auto"/>
              <w:ind w:firstLine="720"/>
              <w:jc w:val="both"/>
              <w:rPr>
                <w:rStyle w:val="Strong"/>
                <w:rFonts w:ascii="GHEA Grapalat" w:hAnsi="GHEA Grapalat"/>
                <w:b w:val="0"/>
                <w:bCs w:val="0"/>
                <w:sz w:val="24"/>
                <w:szCs w:val="24"/>
                <w:lang w:val="hy-AM"/>
              </w:rPr>
            </w:pPr>
            <w:r w:rsidRPr="006425FC">
              <w:rPr>
                <w:rFonts w:ascii="GHEA Grapalat" w:hAnsi="GHEA Grapalat"/>
                <w:sz w:val="24"/>
                <w:szCs w:val="24"/>
                <w:lang w:val="hy-AM"/>
              </w:rPr>
              <w:t xml:space="preserve">Հարկ է նկատել, որ սույն դրույթով սահմանված կարգավորումն իր բովանդակությամբ խնդրահարույց է։ Մասնավորապես՝ հարցման պատասխան չներկայացնելը ինքնին չի կարող դիտվել որպես մերժման հիմքերի բացակայություն, քանի որ նման դեպքերում պատասխան չտրամադրելու պատճառները կարող են լինել բազմազան՝ տեխնիկական խափանումներ, փաստաթղթերի հավաքագրման ձգձգում և այլն։ Հետևապես՝ սահմանված ժամկետում պատասխան չներկայացնելու հանգամանքը որևէ գործընթացի հիմքում դնելն առանց համապատասխան հաստատման կամ փաստացի տեղեկատվության առկայության կարող է խնդրահարույց լինել։ </w:t>
            </w:r>
            <w:r w:rsidRPr="006425FC">
              <w:rPr>
                <w:rStyle w:val="Strong"/>
                <w:rFonts w:ascii="GHEA Grapalat" w:hAnsi="GHEA Grapalat"/>
                <w:b w:val="0"/>
                <w:sz w:val="24"/>
                <w:szCs w:val="24"/>
                <w:lang w:val="hy-AM"/>
              </w:rPr>
              <w:t>Ուստի, նպատակահարմար է վերանայել սույն դրույթը՝ սահմանելով լրացուցիչ մեխանիզմներ այն դեպքերի համար, երբ հարցման պատասխան չի ներկայացվում սահմանված ժամկետում, օրինակ՝ նախատեսելով հարցման կրկնակի ներկայացման կամ պատճառների պարզաբանման աշխատանքային ընթացակարգ։</w:t>
            </w:r>
          </w:p>
          <w:p w14:paraId="5A551B70" w14:textId="77777777" w:rsidR="00F169CC" w:rsidRPr="006425FC" w:rsidRDefault="00F169CC" w:rsidP="00F169CC">
            <w:pPr>
              <w:shd w:val="clear" w:color="auto" w:fill="FFFFFF"/>
              <w:spacing w:after="0" w:line="360" w:lineRule="auto"/>
              <w:ind w:firstLine="720"/>
              <w:jc w:val="both"/>
              <w:rPr>
                <w:rStyle w:val="Strong"/>
                <w:rFonts w:ascii="GHEA Grapalat" w:hAnsi="GHEA Grapalat"/>
                <w:b w:val="0"/>
                <w:sz w:val="24"/>
                <w:szCs w:val="24"/>
                <w:lang w:val="hy-AM"/>
              </w:rPr>
            </w:pPr>
            <w:r w:rsidRPr="006425FC">
              <w:rPr>
                <w:rStyle w:val="Strong"/>
                <w:rFonts w:ascii="GHEA Grapalat" w:hAnsi="GHEA Grapalat"/>
                <w:b w:val="0"/>
                <w:sz w:val="24"/>
                <w:szCs w:val="24"/>
                <w:lang w:val="hy-AM"/>
              </w:rPr>
              <w:t xml:space="preserve">Հարկ է նաև սույն կետում որպես հարցմանը պատասխան ներկայացնող մարմին նախատեսել </w:t>
            </w:r>
            <w:r w:rsidRPr="006425FC">
              <w:rPr>
                <w:rStyle w:val="Strong"/>
                <w:rFonts w:ascii="GHEA Grapalat" w:hAnsi="GHEA Grapalat"/>
                <w:b w:val="0"/>
                <w:sz w:val="24"/>
                <w:szCs w:val="24"/>
                <w:lang w:val="hy-AM"/>
              </w:rPr>
              <w:lastRenderedPageBreak/>
              <w:t>«Պրոբացիայի ծառայությունը»՝ հաշվի առնելով, որ ազատությունից զրկելու հետ չկապված պատիժների կատարման լիազորությունը վերապահված է Արդարադատության նախարարության պրոբացիայի ծառայությանը։</w:t>
            </w:r>
          </w:p>
          <w:p w14:paraId="7F9B4D64" w14:textId="77777777" w:rsidR="00F169CC" w:rsidRPr="006425FC" w:rsidRDefault="00F169CC" w:rsidP="008714ED">
            <w:pPr>
              <w:shd w:val="clear" w:color="auto" w:fill="FFFFFF"/>
              <w:spacing w:after="0" w:line="360" w:lineRule="auto"/>
              <w:ind w:firstLine="720"/>
              <w:jc w:val="both"/>
              <w:rPr>
                <w:rFonts w:ascii="GHEA Grapalat" w:hAnsi="GHEA Grapalat"/>
                <w:sz w:val="24"/>
                <w:szCs w:val="24"/>
                <w:lang w:val="hy-AM"/>
              </w:rPr>
            </w:pPr>
          </w:p>
        </w:tc>
        <w:tc>
          <w:tcPr>
            <w:tcW w:w="8406" w:type="dxa"/>
          </w:tcPr>
          <w:p w14:paraId="46505E3E" w14:textId="77777777" w:rsidR="00F169CC" w:rsidRPr="006425FC" w:rsidRDefault="006602BE"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Մասամբ է ընդունվել։</w:t>
            </w:r>
          </w:p>
          <w:p w14:paraId="56BF63D6" w14:textId="50B0FC1E" w:rsidR="006602BE" w:rsidRPr="006425FC" w:rsidRDefault="00DA3644" w:rsidP="006602BE">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6602BE" w:rsidRPr="006425FC">
              <w:rPr>
                <w:rFonts w:ascii="GHEA Grapalat" w:eastAsia="Merriweather" w:hAnsi="GHEA Grapalat" w:cs="Merriweather"/>
                <w:sz w:val="24"/>
                <w:szCs w:val="24"/>
                <w:shd w:val="clear" w:color="auto" w:fill="FFFFFF"/>
                <w:lang w:val="hy-AM"/>
              </w:rPr>
              <w:t>Նման կարգավորումը նպատակ ունի վերացնել այն դեպքերը, երբ համապատասխան մարմինները սահմանված ժամկետում չի պատասխանում՝ առանց բացասական հետևանք կրելու, մինչդեռ անձի նկատմամբ վարչական վարույթի ժամկետները լրանում են և լիազոր մարմինը հնարավորություն չի ունենում կայացնել վարչական ակտ, առանց համապատասխան մարմնի պատասխանի</w:t>
            </w:r>
            <w:r w:rsidR="0034165F" w:rsidRPr="006425FC">
              <w:rPr>
                <w:rFonts w:ascii="GHEA Grapalat" w:eastAsia="Merriweather" w:hAnsi="GHEA Grapalat" w:cs="Merriweather"/>
                <w:sz w:val="24"/>
                <w:szCs w:val="24"/>
                <w:shd w:val="clear" w:color="auto" w:fill="FFFFFF"/>
                <w:lang w:val="hy-AM"/>
              </w:rPr>
              <w:t>, այս դեպքում անգամ իրավաբանական ֆիկցիա է գործում, ինչն ավելի անցանակալի է</w:t>
            </w:r>
            <w:r w:rsidR="006602BE" w:rsidRPr="006425FC">
              <w:rPr>
                <w:rFonts w:ascii="GHEA Grapalat" w:eastAsia="Merriweather" w:hAnsi="GHEA Grapalat" w:cs="Merriweather"/>
                <w:sz w:val="24"/>
                <w:szCs w:val="24"/>
                <w:shd w:val="clear" w:color="auto" w:fill="FFFFFF"/>
                <w:lang w:val="hy-AM"/>
              </w:rPr>
              <w:t xml:space="preserve">։ Ինչ վերաբերում է լրացուցիչ տեղեկություններ ստանալու անհրաժեշտությանը, ապա ժամկետները սահմանվում են հաշվի առնելով իրավակիրառ պրակտիկան։ Միաժամանակ, անհասկանալի է՝ օրինական ուժի մեջ մտած և կատարման ենթակա դատավճռի կամ վճռի կատարման հարցումը ինչ </w:t>
            </w:r>
            <w:r w:rsidR="006602BE" w:rsidRPr="006425FC">
              <w:rPr>
                <w:rFonts w:ascii="GHEA Grapalat" w:eastAsia="Merriweather" w:hAnsi="GHEA Grapalat" w:cs="Merriweather"/>
                <w:sz w:val="24"/>
                <w:szCs w:val="24"/>
                <w:shd w:val="clear" w:color="auto" w:fill="FFFFFF"/>
                <w:lang w:val="hy-AM"/>
              </w:rPr>
              <w:lastRenderedPageBreak/>
              <w:t>փաստաթղթերի հավաքագրում է ենթադրում։</w:t>
            </w:r>
          </w:p>
          <w:p w14:paraId="03F4ED98" w14:textId="6912D503" w:rsidR="0034165F" w:rsidRPr="006425FC" w:rsidRDefault="0034165F" w:rsidP="006602BE">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Style w:val="Strong"/>
                <w:rFonts w:ascii="GHEA Grapalat" w:hAnsi="GHEA Grapalat"/>
                <w:b w:val="0"/>
                <w:sz w:val="24"/>
                <w:szCs w:val="24"/>
                <w:lang w:val="hy-AM"/>
              </w:rPr>
              <w:t>Պրոբացիայի ծառայությունը ավելացվել է։</w:t>
            </w:r>
          </w:p>
        </w:tc>
      </w:tr>
      <w:tr w:rsidR="006425FC" w:rsidRPr="0076188A" w14:paraId="45FA9EF4" w14:textId="77777777" w:rsidTr="00A3592D">
        <w:trPr>
          <w:trHeight w:val="260"/>
        </w:trPr>
        <w:tc>
          <w:tcPr>
            <w:tcW w:w="7164" w:type="dxa"/>
          </w:tcPr>
          <w:p w14:paraId="6599C998" w14:textId="77777777" w:rsidR="00F169CC" w:rsidRPr="006425FC" w:rsidRDefault="00F169CC" w:rsidP="00F169CC">
            <w:pPr>
              <w:shd w:val="clear" w:color="auto" w:fill="FFFFFF"/>
              <w:spacing w:after="0" w:line="360" w:lineRule="auto"/>
              <w:ind w:firstLine="720"/>
              <w:jc w:val="both"/>
              <w:rPr>
                <w:rFonts w:ascii="GHEA Grapalat" w:eastAsia="Merriweather" w:hAnsi="GHEA Grapalat" w:cs="Merriweather"/>
                <w:sz w:val="24"/>
                <w:szCs w:val="24"/>
                <w:lang w:val="hy-AM"/>
              </w:rPr>
            </w:pPr>
            <w:r w:rsidRPr="006425FC">
              <w:rPr>
                <w:rStyle w:val="Strong"/>
                <w:rFonts w:ascii="GHEA Grapalat" w:hAnsi="GHEA Grapalat"/>
                <w:b w:val="0"/>
                <w:sz w:val="24"/>
                <w:szCs w:val="24"/>
                <w:lang w:val="hy-AM"/>
              </w:rPr>
              <w:lastRenderedPageBreak/>
              <w:t>31</w:t>
            </w:r>
            <w:r w:rsidRPr="006425FC">
              <w:rPr>
                <w:rStyle w:val="Strong"/>
                <w:rFonts w:ascii="Microsoft JhengHei" w:eastAsia="Microsoft JhengHei" w:hAnsi="Microsoft JhengHei" w:cs="Microsoft JhengHei" w:hint="eastAsia"/>
                <w:b w:val="0"/>
                <w:sz w:val="24"/>
                <w:szCs w:val="24"/>
                <w:lang w:val="hy-AM"/>
              </w:rPr>
              <w:t>․</w:t>
            </w:r>
            <w:r w:rsidRPr="006425FC">
              <w:rPr>
                <w:rStyle w:val="Strong"/>
                <w:rFonts w:ascii="GHEA Grapalat" w:hAnsi="GHEA Grapalat"/>
                <w:b w:val="0"/>
                <w:sz w:val="24"/>
                <w:szCs w:val="24"/>
                <w:lang w:val="hy-AM"/>
              </w:rPr>
              <w:t xml:space="preserve"> Հավելված 1-ի 136-րդ կետով նախատեսվում է, որ</w:t>
            </w:r>
            <w:r w:rsidRPr="006425FC">
              <w:rPr>
                <w:rStyle w:val="Strong"/>
                <w:rFonts w:ascii="GHEA Grapalat" w:hAnsi="GHEA Grapalat"/>
                <w:sz w:val="24"/>
                <w:szCs w:val="24"/>
                <w:lang w:val="hy-AM"/>
              </w:rPr>
              <w:t xml:space="preserve"> </w:t>
            </w:r>
            <w:r w:rsidRPr="006425FC">
              <w:rPr>
                <w:rFonts w:ascii="GHEA Grapalat" w:eastAsia="Merriweather" w:hAnsi="GHEA Grapalat" w:cs="Merriweather"/>
                <w:sz w:val="24"/>
                <w:szCs w:val="24"/>
                <w:lang w:val="hy-AM"/>
              </w:rPr>
              <w:t xml:space="preserve">Քաղաքացիության հարցերով միջգերատեսչական հանձնաժողովը բացասական եզրակացությունը տրամադրում է դրանք ստանալուց հետո 10 աշխատանքային օրվա ընթացքում սույն որոշման N 3 հավելվածով սահմանված կարգով: </w:t>
            </w:r>
          </w:p>
          <w:p w14:paraId="57D7C24E" w14:textId="77777777" w:rsidR="00F169CC" w:rsidRPr="006425FC" w:rsidRDefault="00F169CC" w:rsidP="00F169CC">
            <w:pPr>
              <w:shd w:val="clear" w:color="auto" w:fill="FFFFFF"/>
              <w:spacing w:after="0" w:line="360" w:lineRule="auto"/>
              <w:ind w:firstLine="720"/>
              <w:jc w:val="both"/>
              <w:rPr>
                <w:rFonts w:ascii="GHEA Grapalat" w:hAnsi="GHEA Grapalat"/>
                <w:sz w:val="24"/>
                <w:szCs w:val="24"/>
                <w:shd w:val="clear" w:color="auto" w:fill="FFFFFF"/>
                <w:lang w:val="hy-AM"/>
              </w:rPr>
            </w:pPr>
            <w:r w:rsidRPr="006425FC">
              <w:rPr>
                <w:rFonts w:ascii="GHEA Grapalat" w:hAnsi="GHEA Grapalat"/>
                <w:sz w:val="24"/>
                <w:szCs w:val="24"/>
                <w:shd w:val="clear" w:color="auto" w:fill="FFFFFF"/>
                <w:lang w:val="hy-AM"/>
              </w:rPr>
              <w:t>Վերոնշյալ</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կետում հստակեցման կարիք ունի, թե</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Քաղաքացիության հարցերով միջգերատեսչական հանձնաժողովը</w:t>
            </w:r>
            <w:r w:rsidRPr="006425FC">
              <w:rPr>
                <w:rFonts w:ascii="GHEA Grapalat" w:hAnsi="GHEA Grapalat" w:cs="Courier New"/>
                <w:sz w:val="24"/>
                <w:szCs w:val="24"/>
                <w:shd w:val="clear" w:color="auto" w:fill="FFFFFF"/>
                <w:lang w:val="hy-AM"/>
              </w:rPr>
              <w:t xml:space="preserve"> </w:t>
            </w:r>
            <w:r w:rsidRPr="006425FC">
              <w:rPr>
                <w:rFonts w:ascii="GHEA Grapalat" w:hAnsi="GHEA Grapalat"/>
                <w:bCs/>
                <w:sz w:val="24"/>
                <w:szCs w:val="24"/>
                <w:shd w:val="clear" w:color="auto" w:fill="FFFFFF"/>
                <w:lang w:val="hy-AM"/>
              </w:rPr>
              <w:t>ում</w:t>
            </w:r>
            <w:r w:rsidRPr="006425FC">
              <w:rPr>
                <w:rFonts w:ascii="GHEA Grapalat" w:hAnsi="GHEA Grapalat" w:cs="Courier New"/>
                <w:bCs/>
                <w:sz w:val="24"/>
                <w:szCs w:val="24"/>
                <w:shd w:val="clear" w:color="auto" w:fill="FFFFFF"/>
                <w:lang w:val="hy-AM"/>
              </w:rPr>
              <w:t xml:space="preserve"> </w:t>
            </w:r>
            <w:r w:rsidRPr="006425FC">
              <w:rPr>
                <w:rFonts w:ascii="GHEA Grapalat" w:hAnsi="GHEA Grapalat"/>
                <w:bCs/>
                <w:sz w:val="24"/>
                <w:szCs w:val="24"/>
                <w:shd w:val="clear" w:color="auto" w:fill="FFFFFF"/>
                <w:lang w:val="hy-AM"/>
              </w:rPr>
              <w:t>է տրամադրում</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բացասական եզրակացությունը։ Գուցե խոսքը պետք է գնա համակարգում տեղադրման մասին՝ նկատի ունենալով, որ նախատեսված գործընթացն իրականացվում է Համակարգի միջոցով,</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ինչպես նաև հաշվի առնելով Հավելված 1-ի 137-րդ կետով նախատեսված պահանջը (Քաղաքացիության հարցերով միջգերատեսչական հանձնաժողովի դրական կամ բացասական եզրակացությունը</w:t>
            </w:r>
            <w:r w:rsidRPr="006425FC">
              <w:rPr>
                <w:rFonts w:ascii="GHEA Grapalat" w:hAnsi="GHEA Grapalat" w:cs="Courier New"/>
                <w:sz w:val="24"/>
                <w:szCs w:val="24"/>
                <w:shd w:val="clear" w:color="auto" w:fill="FFFFFF"/>
                <w:lang w:val="hy-AM"/>
              </w:rPr>
              <w:t xml:space="preserve"> </w:t>
            </w:r>
            <w:r w:rsidRPr="006425FC">
              <w:rPr>
                <w:rFonts w:ascii="GHEA Grapalat" w:hAnsi="GHEA Grapalat"/>
                <w:bCs/>
                <w:sz w:val="24"/>
                <w:szCs w:val="24"/>
                <w:shd w:val="clear" w:color="auto" w:fill="FFFFFF"/>
                <w:lang w:val="hy-AM"/>
              </w:rPr>
              <w:t xml:space="preserve">Համակարգում հասանելի </w:t>
            </w:r>
            <w:r w:rsidRPr="006425FC">
              <w:rPr>
                <w:rFonts w:ascii="GHEA Grapalat" w:hAnsi="GHEA Grapalat"/>
                <w:bCs/>
                <w:sz w:val="24"/>
                <w:szCs w:val="24"/>
                <w:shd w:val="clear" w:color="auto" w:fill="FFFFFF"/>
                <w:lang w:val="hy-AM"/>
              </w:rPr>
              <w:lastRenderedPageBreak/>
              <w:t>դառնալուց հետո</w:t>
            </w:r>
            <w:r w:rsidRPr="006425FC">
              <w:rPr>
                <w:rFonts w:ascii="GHEA Grapalat" w:hAnsi="GHEA Grapalat"/>
                <w:sz w:val="24"/>
                <w:szCs w:val="24"/>
                <w:shd w:val="clear" w:color="auto" w:fill="FFFFFF"/>
                <w:lang w:val="hy-AM"/>
              </w:rPr>
              <w:t>)։ Հիշյալ դիտարկման համատեքստում առաջարկվում է սույն կետում</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նշված «տրամադրում է»</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բառերը փոխարինել «Համակարգում տեղադրում է» բառերով:</w:t>
            </w:r>
            <w:r w:rsidRPr="006425FC">
              <w:rPr>
                <w:rFonts w:ascii="GHEA Grapalat" w:hAnsi="GHEA Grapalat" w:cs="Courier New"/>
                <w:shd w:val="clear" w:color="auto" w:fill="FFFFFF"/>
                <w:lang w:val="hy-AM"/>
              </w:rPr>
              <w:t xml:space="preserve"> </w:t>
            </w:r>
            <w:r w:rsidRPr="006425FC">
              <w:rPr>
                <w:rFonts w:ascii="GHEA Grapalat" w:hAnsi="GHEA Grapalat"/>
                <w:sz w:val="24"/>
                <w:szCs w:val="24"/>
                <w:shd w:val="clear" w:color="auto" w:fill="FFFFFF"/>
                <w:lang w:val="hy-AM"/>
              </w:rPr>
              <w:t>Միաժամանակ, նույն</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կետում նախատեսվում է, որ բացասական եզրակացության տրամադրումն իրականացվում է Կարգի N 3 հավելվածով սահմանված կարգով, մինչդեռ,</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վկայակոչված հավելվածով սահմանվում է</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Քաղաքացիության հարցերով միջգերատեսչական հանձնաժողովի կազմավորման</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և գործունեության կարգը, որով նախատեսված չէ</w:t>
            </w:r>
            <w:r w:rsidRPr="006425FC">
              <w:rPr>
                <w:rFonts w:ascii="GHEA Grapalat" w:hAnsi="GHEA Grapalat" w:cs="Courier New"/>
                <w:sz w:val="24"/>
                <w:szCs w:val="24"/>
                <w:shd w:val="clear" w:color="auto" w:fill="FFFFFF"/>
                <w:lang w:val="hy-AM"/>
              </w:rPr>
              <w:t xml:space="preserve"> </w:t>
            </w:r>
            <w:r w:rsidRPr="006425FC">
              <w:rPr>
                <w:rFonts w:ascii="GHEA Grapalat" w:hAnsi="GHEA Grapalat"/>
                <w:sz w:val="24"/>
                <w:szCs w:val="24"/>
                <w:shd w:val="clear" w:color="auto" w:fill="FFFFFF"/>
                <w:lang w:val="hy-AM"/>
              </w:rPr>
              <w:t xml:space="preserve">եզրակացությունների տրամադրման կարգ, այլ պարզապես մեկ կետի շրջանակում սահմանվում է, որ </w:t>
            </w:r>
            <w:r w:rsidRPr="006425FC">
              <w:rPr>
                <w:rFonts w:ascii="GHEA Grapalat" w:eastAsia="Merriweather" w:hAnsi="GHEA Grapalat" w:cs="Merriweather"/>
                <w:sz w:val="24"/>
                <w:szCs w:val="24"/>
                <w:lang w:val="hy-AM"/>
              </w:rPr>
              <w:t>քվեարկության արդյունքով Համակարգում ինքնաշխատ գեներացվում է հանձնաժողովի եզրակացություն, որը հասանելի է Ծառայությանը:</w:t>
            </w:r>
          </w:p>
          <w:p w14:paraId="63CD9DE4" w14:textId="435EA542" w:rsidR="00F169CC" w:rsidRPr="006425FC" w:rsidRDefault="00F169CC" w:rsidP="00F169CC">
            <w:pPr>
              <w:shd w:val="clear" w:color="auto" w:fill="FFFFFF"/>
              <w:spacing w:after="0" w:line="360" w:lineRule="auto"/>
              <w:ind w:firstLine="720"/>
              <w:jc w:val="both"/>
              <w:rPr>
                <w:rFonts w:ascii="GHEA Grapalat" w:hAnsi="GHEA Grapalat"/>
                <w:sz w:val="24"/>
                <w:szCs w:val="24"/>
                <w:lang w:val="hy-AM"/>
              </w:rPr>
            </w:pPr>
          </w:p>
        </w:tc>
        <w:tc>
          <w:tcPr>
            <w:tcW w:w="8406" w:type="dxa"/>
          </w:tcPr>
          <w:p w14:paraId="3C6463CA" w14:textId="77777777" w:rsidR="006454E0" w:rsidRPr="006425FC" w:rsidRDefault="006454E0" w:rsidP="006454E0">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Մասամբ է ընդունվել։</w:t>
            </w:r>
          </w:p>
          <w:p w14:paraId="622F2711" w14:textId="5C34E099" w:rsidR="006454E0" w:rsidRPr="006425FC" w:rsidRDefault="00D56251" w:rsidP="00A1559A">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hAnsi="GHEA Grapalat"/>
                <w:sz w:val="24"/>
                <w:szCs w:val="24"/>
                <w:shd w:val="clear" w:color="auto" w:fill="FFFFFF"/>
                <w:lang w:val="hy-AM"/>
              </w:rPr>
              <w:t xml:space="preserve">    </w:t>
            </w:r>
            <w:r w:rsidR="006454E0" w:rsidRPr="006425FC">
              <w:rPr>
                <w:rFonts w:ascii="GHEA Grapalat" w:hAnsi="GHEA Grapalat"/>
                <w:sz w:val="24"/>
                <w:szCs w:val="24"/>
                <w:shd w:val="clear" w:color="auto" w:fill="FFFFFF"/>
                <w:lang w:val="hy-AM"/>
              </w:rPr>
              <w:t>Հավելված 1-ի 136-րդ կետը խմբագրվել է։ Ինչ վերաբերում է Կարգի N 3 հավելվածով եզրակացությունների տրամադրման կարգ նախատեսված չլինելուն, ապա Կարգի N 3 հավելվածով սահմանված է, թե</w:t>
            </w:r>
            <w:r w:rsidR="00A1559A" w:rsidRPr="006425FC">
              <w:rPr>
                <w:rFonts w:ascii="GHEA Grapalat" w:hAnsi="GHEA Grapalat"/>
                <w:sz w:val="24"/>
                <w:szCs w:val="24"/>
                <w:shd w:val="clear" w:color="auto" w:fill="FFFFFF"/>
                <w:lang w:val="hy-AM"/>
              </w:rPr>
              <w:t xml:space="preserve"> </w:t>
            </w:r>
            <w:r w:rsidR="006454E0" w:rsidRPr="006425FC">
              <w:rPr>
                <w:rFonts w:ascii="GHEA Grapalat" w:hAnsi="GHEA Grapalat"/>
                <w:sz w:val="24"/>
                <w:szCs w:val="24"/>
                <w:shd w:val="clear" w:color="auto" w:fill="FFFFFF"/>
                <w:lang w:val="hy-AM"/>
              </w:rPr>
              <w:t xml:space="preserve">բացասական եզրակացության տրամադրման համար ինչ կարգով է իրականացվում </w:t>
            </w:r>
            <w:r w:rsidR="006454E0" w:rsidRPr="006425FC">
              <w:rPr>
                <w:rFonts w:ascii="GHEA Grapalat" w:eastAsia="Merriweather" w:hAnsi="GHEA Grapalat" w:cs="Merriweather"/>
                <w:sz w:val="24"/>
                <w:szCs w:val="24"/>
                <w:lang w:val="hy-AM"/>
              </w:rPr>
              <w:t>քվեարկությունը, տե</w:t>
            </w:r>
            <w:r w:rsidR="006454E0" w:rsidRPr="006425FC">
              <w:rPr>
                <w:rFonts w:ascii="Courier New" w:eastAsia="Merriweather" w:hAnsi="Courier New" w:cs="Courier New"/>
                <w:sz w:val="24"/>
                <w:szCs w:val="24"/>
                <w:lang w:val="hy-AM"/>
              </w:rPr>
              <w:t>′</w:t>
            </w:r>
            <w:r w:rsidR="006454E0" w:rsidRPr="006425FC">
              <w:rPr>
                <w:rFonts w:ascii="GHEA Grapalat" w:eastAsia="Merriweather" w:hAnsi="GHEA Grapalat" w:cs="Merriweather"/>
                <w:sz w:val="24"/>
                <w:szCs w:val="24"/>
                <w:lang w:val="hy-AM"/>
              </w:rPr>
              <w:t xml:space="preserve">ս </w:t>
            </w:r>
            <w:r w:rsidR="006454E0" w:rsidRPr="006425FC">
              <w:rPr>
                <w:rFonts w:ascii="GHEA Grapalat" w:hAnsi="GHEA Grapalat"/>
                <w:sz w:val="24"/>
                <w:szCs w:val="24"/>
                <w:shd w:val="clear" w:color="auto" w:fill="FFFFFF"/>
                <w:lang w:val="hy-AM"/>
              </w:rPr>
              <w:t xml:space="preserve">Կարգի N 3 հավելվածի </w:t>
            </w:r>
            <w:r w:rsidR="006454E0" w:rsidRPr="006425FC">
              <w:rPr>
                <w:rFonts w:ascii="GHEA Grapalat" w:eastAsia="Merriweather" w:hAnsi="GHEA Grapalat" w:cs="Merriweather"/>
                <w:sz w:val="24"/>
                <w:szCs w:val="24"/>
                <w:lang w:val="hy-AM"/>
              </w:rPr>
              <w:t>8-րդ, 9-րդ և 10-րդ կետերը։</w:t>
            </w:r>
          </w:p>
        </w:tc>
      </w:tr>
      <w:tr w:rsidR="006425FC" w:rsidRPr="006425FC" w14:paraId="4A64268D" w14:textId="77777777" w:rsidTr="00A3592D">
        <w:trPr>
          <w:trHeight w:val="260"/>
        </w:trPr>
        <w:tc>
          <w:tcPr>
            <w:tcW w:w="7164" w:type="dxa"/>
          </w:tcPr>
          <w:p w14:paraId="7F27D127" w14:textId="77777777" w:rsidR="006602BE" w:rsidRPr="006425FC" w:rsidRDefault="006602BE" w:rsidP="006602BE">
            <w:pPr>
              <w:shd w:val="clear" w:color="auto" w:fill="FFFFFF"/>
              <w:spacing w:after="0" w:line="360" w:lineRule="auto"/>
              <w:ind w:firstLine="720"/>
              <w:jc w:val="both"/>
              <w:rPr>
                <w:rFonts w:ascii="GHEA Grapalat" w:hAnsi="GHEA Grapalat"/>
                <w:sz w:val="24"/>
                <w:szCs w:val="24"/>
                <w:lang w:val="hy-AM"/>
              </w:rPr>
            </w:pPr>
            <w:r w:rsidRPr="006425FC">
              <w:rPr>
                <w:rFonts w:ascii="GHEA Grapalat" w:eastAsia="Merriweather" w:hAnsi="GHEA Grapalat" w:cs="Merriweather"/>
                <w:sz w:val="24"/>
                <w:szCs w:val="24"/>
                <w:lang w:val="hy-AM"/>
              </w:rPr>
              <w:t>32</w:t>
            </w:r>
            <w:r w:rsidRPr="006425FC">
              <w:rPr>
                <w:rFonts w:ascii="Microsoft JhengHei" w:eastAsia="Microsoft JhengHei" w:hAnsi="Microsoft JhengHei" w:cs="Microsoft JhengHei" w:hint="eastAsia"/>
                <w:sz w:val="24"/>
                <w:szCs w:val="24"/>
                <w:lang w:val="hy-AM"/>
              </w:rPr>
              <w:t>․</w:t>
            </w:r>
            <w:r w:rsidRPr="006425FC">
              <w:rPr>
                <w:rFonts w:ascii="GHEA Grapalat" w:hAnsi="GHEA Grapalat"/>
                <w:lang w:val="hy-AM"/>
              </w:rPr>
              <w:t xml:space="preserve"> </w:t>
            </w:r>
            <w:r w:rsidRPr="006425FC">
              <w:rPr>
                <w:rFonts w:ascii="GHEA Grapalat" w:hAnsi="GHEA Grapalat"/>
                <w:sz w:val="24"/>
                <w:szCs w:val="24"/>
                <w:lang w:val="hy-AM"/>
              </w:rPr>
              <w:t>Հավելված 1-ի 142-րդ կետով նախատեսվում է, որ</w:t>
            </w:r>
            <w:r w:rsidRPr="006425FC">
              <w:rPr>
                <w:rFonts w:ascii="GHEA Grapalat" w:hAnsi="GHEA Grapalat" w:cs="Calibri"/>
                <w:sz w:val="24"/>
                <w:szCs w:val="24"/>
                <w:lang w:val="hy-AM"/>
              </w:rPr>
              <w:t xml:space="preserve"> </w:t>
            </w:r>
            <w:r w:rsidRPr="006425FC">
              <w:rPr>
                <w:rFonts w:ascii="GHEA Grapalat" w:hAnsi="GHEA Grapalat"/>
                <w:iCs/>
                <w:sz w:val="24"/>
                <w:szCs w:val="24"/>
                <w:lang w:val="hy-AM"/>
              </w:rPr>
              <w:t>Հայաստանի Հանրապետության քաղաքացիությունը դադարեցնելու դիմումը մերժվելու դեպքում՝</w:t>
            </w:r>
            <w:r w:rsidRPr="006425FC">
              <w:rPr>
                <w:rFonts w:ascii="GHEA Grapalat" w:hAnsi="GHEA Grapalat" w:cs="Calibri"/>
                <w:iCs/>
                <w:sz w:val="24"/>
                <w:szCs w:val="24"/>
                <w:lang w:val="hy-AM"/>
              </w:rPr>
              <w:t xml:space="preserve"> </w:t>
            </w:r>
            <w:r w:rsidRPr="006425FC">
              <w:rPr>
                <w:rFonts w:ascii="GHEA Grapalat" w:hAnsi="GHEA Grapalat"/>
                <w:bCs/>
                <w:iCs/>
                <w:sz w:val="24"/>
                <w:szCs w:val="24"/>
                <w:shd w:val="clear" w:color="auto" w:fill="FFFFFF"/>
                <w:lang w:val="hy-AM"/>
              </w:rPr>
              <w:t xml:space="preserve">օգտատերը </w:t>
            </w:r>
            <w:r w:rsidRPr="006425FC">
              <w:rPr>
                <w:rFonts w:ascii="GHEA Grapalat" w:hAnsi="GHEA Grapalat"/>
                <w:iCs/>
                <w:sz w:val="24"/>
                <w:szCs w:val="24"/>
                <w:lang w:val="hy-AM"/>
              </w:rPr>
              <w:t>Հայաստանի Հանրապետության նախագահի հրամանագրի մասին անմիջապես</w:t>
            </w:r>
            <w:r w:rsidRPr="006425FC">
              <w:rPr>
                <w:rFonts w:ascii="GHEA Grapalat" w:hAnsi="GHEA Grapalat" w:cs="Calibri"/>
                <w:iCs/>
                <w:sz w:val="24"/>
                <w:szCs w:val="24"/>
                <w:lang w:val="hy-AM"/>
              </w:rPr>
              <w:t xml:space="preserve"> </w:t>
            </w:r>
            <w:r w:rsidRPr="006425FC">
              <w:rPr>
                <w:rFonts w:ascii="GHEA Grapalat" w:hAnsi="GHEA Grapalat"/>
                <w:bCs/>
                <w:iCs/>
                <w:sz w:val="24"/>
                <w:szCs w:val="24"/>
                <w:lang w:val="hy-AM"/>
              </w:rPr>
              <w:t xml:space="preserve">ծանուցում է </w:t>
            </w:r>
            <w:r w:rsidRPr="006425FC">
              <w:rPr>
                <w:rFonts w:ascii="GHEA Grapalat" w:hAnsi="GHEA Grapalat"/>
                <w:iCs/>
                <w:sz w:val="24"/>
                <w:szCs w:val="24"/>
                <w:lang w:val="hy-AM"/>
              </w:rPr>
              <w:t xml:space="preserve">Համակարգի միջոցով ինքնաշխատ եղանակով </w:t>
            </w:r>
            <w:r w:rsidRPr="006425FC">
              <w:rPr>
                <w:rFonts w:ascii="GHEA Grapalat" w:hAnsi="GHEA Grapalat"/>
                <w:bCs/>
                <w:iCs/>
                <w:sz w:val="24"/>
                <w:szCs w:val="24"/>
                <w:shd w:val="clear" w:color="auto" w:fill="FFFFFF"/>
                <w:lang w:val="hy-AM"/>
              </w:rPr>
              <w:t xml:space="preserve">օգտատիրոջ </w:t>
            </w:r>
            <w:r w:rsidRPr="006425FC">
              <w:rPr>
                <w:rFonts w:ascii="GHEA Grapalat" w:hAnsi="GHEA Grapalat"/>
                <w:iCs/>
                <w:sz w:val="24"/>
                <w:szCs w:val="24"/>
                <w:lang w:val="hy-AM"/>
              </w:rPr>
              <w:t xml:space="preserve">էլեկտրոնային փոստի հասցեին Հրամանագրի քաղվածքն ուղարկելու միջոցով։ </w:t>
            </w:r>
            <w:r w:rsidRPr="006425FC">
              <w:rPr>
                <w:rFonts w:ascii="GHEA Grapalat" w:hAnsi="GHEA Grapalat"/>
                <w:sz w:val="24"/>
                <w:szCs w:val="24"/>
                <w:lang w:val="hy-AM"/>
              </w:rPr>
              <w:lastRenderedPageBreak/>
              <w:t>Ստացվում է, որ օգտատերն իր էլեկտրոնային փոստին</w:t>
            </w:r>
            <w:r w:rsidRPr="006425FC">
              <w:rPr>
                <w:rFonts w:ascii="GHEA Grapalat" w:hAnsi="GHEA Grapalat" w:cs="Calibri"/>
                <w:sz w:val="24"/>
                <w:szCs w:val="24"/>
                <w:lang w:val="hy-AM"/>
              </w:rPr>
              <w:t xml:space="preserve"> </w:t>
            </w:r>
            <w:r w:rsidRPr="006425FC">
              <w:rPr>
                <w:rFonts w:ascii="GHEA Grapalat" w:hAnsi="GHEA Grapalat"/>
                <w:sz w:val="24"/>
                <w:szCs w:val="24"/>
                <w:lang w:val="hy-AM"/>
              </w:rPr>
              <w:t>է ուղարկում հիշյալ կետում նշված ծանուցումը</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w:t>
            </w:r>
            <w:r w:rsidRPr="006425FC">
              <w:rPr>
                <w:rFonts w:ascii="GHEA Grapalat" w:hAnsi="GHEA Grapalat" w:cs="GHEA Grapalat"/>
                <w:sz w:val="24"/>
                <w:szCs w:val="24"/>
                <w:lang w:val="hy-AM"/>
              </w:rPr>
              <w:t>այսինքն՝</w:t>
            </w:r>
            <w:r w:rsidRPr="006425FC">
              <w:rPr>
                <w:rFonts w:ascii="GHEA Grapalat" w:hAnsi="GHEA Grapalat"/>
                <w:sz w:val="24"/>
                <w:szCs w:val="24"/>
                <w:lang w:val="hy-AM"/>
              </w:rPr>
              <w:t xml:space="preserve"> </w:t>
            </w:r>
            <w:r w:rsidRPr="006425FC">
              <w:rPr>
                <w:rFonts w:ascii="GHEA Grapalat" w:hAnsi="GHEA Grapalat" w:cs="GHEA Grapalat"/>
                <w:sz w:val="24"/>
                <w:szCs w:val="24"/>
                <w:lang w:val="hy-AM"/>
              </w:rPr>
              <w:t>ինքն</w:t>
            </w:r>
            <w:r w:rsidRPr="006425FC">
              <w:rPr>
                <w:rFonts w:ascii="GHEA Grapalat" w:hAnsi="GHEA Grapalat"/>
                <w:sz w:val="24"/>
                <w:szCs w:val="24"/>
                <w:lang w:val="hy-AM"/>
              </w:rPr>
              <w:t xml:space="preserve"> </w:t>
            </w:r>
            <w:r w:rsidRPr="006425FC">
              <w:rPr>
                <w:rFonts w:ascii="GHEA Grapalat" w:hAnsi="GHEA Grapalat" w:cs="GHEA Grapalat"/>
                <w:sz w:val="24"/>
                <w:szCs w:val="24"/>
                <w:lang w:val="hy-AM"/>
              </w:rPr>
              <w:t>իրեն</w:t>
            </w:r>
            <w:r w:rsidRPr="006425FC">
              <w:rPr>
                <w:rFonts w:ascii="GHEA Grapalat" w:hAnsi="GHEA Grapalat"/>
                <w:sz w:val="24"/>
                <w:szCs w:val="24"/>
                <w:lang w:val="hy-AM"/>
              </w:rPr>
              <w:t xml:space="preserve"> </w:t>
            </w:r>
            <w:r w:rsidRPr="006425FC">
              <w:rPr>
                <w:rFonts w:ascii="GHEA Grapalat" w:hAnsi="GHEA Grapalat" w:cs="GHEA Grapalat"/>
                <w:sz w:val="24"/>
                <w:szCs w:val="24"/>
                <w:lang w:val="hy-AM"/>
              </w:rPr>
              <w:t>է</w:t>
            </w:r>
            <w:r w:rsidRPr="006425FC">
              <w:rPr>
                <w:rFonts w:ascii="GHEA Grapalat" w:hAnsi="GHEA Grapalat"/>
                <w:sz w:val="24"/>
                <w:szCs w:val="24"/>
                <w:lang w:val="hy-AM"/>
              </w:rPr>
              <w:t xml:space="preserve"> </w:t>
            </w:r>
            <w:r w:rsidRPr="006425FC">
              <w:rPr>
                <w:rFonts w:ascii="GHEA Grapalat" w:hAnsi="GHEA Grapalat" w:cs="GHEA Grapalat"/>
                <w:sz w:val="24"/>
                <w:szCs w:val="24"/>
                <w:lang w:val="hy-AM"/>
              </w:rPr>
              <w:t>ծանուցում</w:t>
            </w:r>
            <w:r w:rsidRPr="006425FC">
              <w:rPr>
                <w:rFonts w:ascii="GHEA Grapalat" w:hAnsi="GHEA Grapalat"/>
                <w:sz w:val="24"/>
                <w:szCs w:val="24"/>
                <w:lang w:val="hy-AM"/>
              </w:rPr>
              <w:t>:</w:t>
            </w:r>
            <w:r w:rsidRPr="006425FC">
              <w:rPr>
                <w:rFonts w:ascii="GHEA Grapalat" w:hAnsi="GHEA Grapalat" w:cs="Calibri"/>
                <w:sz w:val="24"/>
                <w:szCs w:val="24"/>
                <w:lang w:val="hy-AM"/>
              </w:rPr>
              <w:t xml:space="preserve"> </w:t>
            </w:r>
            <w:r w:rsidRPr="006425FC">
              <w:rPr>
                <w:rFonts w:ascii="GHEA Grapalat" w:hAnsi="GHEA Grapalat" w:cs="GHEA Grapalat"/>
                <w:sz w:val="24"/>
                <w:szCs w:val="24"/>
                <w:lang w:val="hy-AM"/>
              </w:rPr>
              <w:t>Հաշվի առնելով վերոգրյալը, սույն կետի ձևակերպումը ենթակա է վերանայման</w:t>
            </w:r>
            <w:r w:rsidRPr="006425FC">
              <w:rPr>
                <w:rFonts w:ascii="GHEA Grapalat" w:hAnsi="GHEA Grapalat"/>
                <w:sz w:val="24"/>
                <w:szCs w:val="24"/>
                <w:lang w:val="hy-AM"/>
              </w:rPr>
              <w:t>:</w:t>
            </w:r>
          </w:p>
          <w:p w14:paraId="1E63733E" w14:textId="66496482" w:rsidR="006602BE" w:rsidRPr="006425FC" w:rsidRDefault="006602BE" w:rsidP="006602BE">
            <w:pPr>
              <w:shd w:val="clear" w:color="auto" w:fill="FFFFFF"/>
              <w:spacing w:after="0" w:line="360" w:lineRule="auto"/>
              <w:ind w:firstLine="720"/>
              <w:jc w:val="both"/>
              <w:rPr>
                <w:rStyle w:val="Strong"/>
                <w:rFonts w:ascii="GHEA Grapalat" w:hAnsi="GHEA Grapalat"/>
                <w:b w:val="0"/>
                <w:sz w:val="24"/>
                <w:szCs w:val="24"/>
                <w:lang w:val="hy-AM"/>
              </w:rPr>
            </w:pPr>
          </w:p>
        </w:tc>
        <w:tc>
          <w:tcPr>
            <w:tcW w:w="8406" w:type="dxa"/>
          </w:tcPr>
          <w:p w14:paraId="6848C2C0" w14:textId="25E9CEDC" w:rsidR="006602BE" w:rsidRPr="006425FC" w:rsidRDefault="006454E0" w:rsidP="00766F24">
            <w:pPr>
              <w:pStyle w:val="Standard"/>
              <w:spacing w:after="0" w:line="360" w:lineRule="auto"/>
              <w:jc w:val="center"/>
              <w:rPr>
                <w:rFonts w:ascii="GHEA Grapalat" w:eastAsia="Merriweather" w:hAnsi="GHEA Grapalat" w:cs="Merriweather"/>
                <w:b/>
                <w:sz w:val="24"/>
                <w:szCs w:val="24"/>
                <w:shd w:val="clear" w:color="auto" w:fill="FFFFFF"/>
                <w:lang w:val="en-AU"/>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76188A" w14:paraId="56317F51" w14:textId="77777777" w:rsidTr="00A3592D">
        <w:trPr>
          <w:trHeight w:val="260"/>
        </w:trPr>
        <w:tc>
          <w:tcPr>
            <w:tcW w:w="7164" w:type="dxa"/>
          </w:tcPr>
          <w:p w14:paraId="43EE3A91" w14:textId="77777777" w:rsidR="00AB13A1" w:rsidRPr="006425FC" w:rsidRDefault="00AB13A1" w:rsidP="00AB13A1">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33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Arial"/>
                <w:lang w:val="hy-AM"/>
              </w:rPr>
              <w:t xml:space="preserve"> </w:t>
            </w:r>
            <w:r w:rsidRPr="006425FC">
              <w:rPr>
                <w:rFonts w:ascii="GHEA Grapalat" w:hAnsi="GHEA Grapalat" w:cs="Arial"/>
                <w:sz w:val="24"/>
                <w:szCs w:val="24"/>
                <w:lang w:val="hy-AM"/>
              </w:rPr>
              <w:t xml:space="preserve">Հավելված 1-ի 148-րդ կետով ամրագրված է, որ </w:t>
            </w:r>
            <w:r w:rsidRPr="006425FC">
              <w:rPr>
                <w:rFonts w:ascii="GHEA Grapalat" w:eastAsia="Merriweather" w:hAnsi="GHEA Grapalat" w:cs="Merriweather"/>
                <w:sz w:val="24"/>
                <w:szCs w:val="24"/>
                <w:lang w:val="hy-AM"/>
              </w:rPr>
              <w:t>Հայաստանի Հանրապետության</w:t>
            </w:r>
            <w:r w:rsidRPr="006425FC">
              <w:rPr>
                <w:rFonts w:ascii="GHEA Grapalat" w:eastAsia="Merriweather" w:hAnsi="GHEA Grapalat"/>
                <w:sz w:val="24"/>
                <w:szCs w:val="24"/>
                <w:lang w:val="hy-AM"/>
              </w:rPr>
              <w:t xml:space="preserve"> </w:t>
            </w:r>
            <w:r w:rsidRPr="006425FC">
              <w:rPr>
                <w:rFonts w:ascii="GHEA Grapalat" w:eastAsia="Merriweather" w:hAnsi="GHEA Grapalat" w:cs="Merriweather"/>
                <w:sz w:val="24"/>
                <w:szCs w:val="24"/>
                <w:lang w:val="hy-AM"/>
              </w:rPr>
              <w:t xml:space="preserve">քաղաքացիությունը դադարեցնելու մասին Հայաստանի Հանրապետության նախագահի հրամանագիրն ուժի մեջ մտնելուց հետո Հայաստանի Հանրապետության քաղաքացու անձնագիրը և նույնականացման քարտը այլևս վավեր փաստաթուղթ չեն հանդիսանում։ </w:t>
            </w:r>
            <w:r w:rsidRPr="006425FC">
              <w:rPr>
                <w:rFonts w:ascii="GHEA Grapalat" w:hAnsi="GHEA Grapalat"/>
                <w:sz w:val="24"/>
                <w:szCs w:val="24"/>
                <w:lang w:val="hy-AM"/>
              </w:rPr>
              <w:t xml:space="preserve">Այս առումով նպատակահարմար է հստակեցնել նաև այն կարգավորումը, որը վերաբերում է «այլևս վավեր փաստաթուղթ չհանդիսացող փաստաթղթերի» հետագա ճակատագրին՝ խուսափելու համար տարաբնույթ խնդիրներից, որոնք կարող են առաջանալ ոչ բարեխիղճ քաղաքացիների կողմից նշված փաստաթղթերի հետագա կիրառման ընթացքում։ Մասնավորապես, անհրաժեշտ է ամրագրել, որ տվյալ փաստաթղթերը ենթակա են հանձնման լիազորված պետական մարմին կամ նախատեսել լիազոր պետական մարմնի կողմից համապատասխան համակարգերում (բազաներում) դրանց՝ անվավերության վերաբերյալ </w:t>
            </w:r>
            <w:r w:rsidRPr="006425FC">
              <w:rPr>
                <w:rFonts w:ascii="GHEA Grapalat" w:hAnsi="GHEA Grapalat"/>
                <w:sz w:val="24"/>
                <w:szCs w:val="24"/>
                <w:lang w:val="hy-AM"/>
              </w:rPr>
              <w:lastRenderedPageBreak/>
              <w:t>համապատասխան նշման (օրինակ՝ «անվավեր») կատարման վերաբերյալ դրույթ։</w:t>
            </w:r>
          </w:p>
          <w:p w14:paraId="06AE5F1D" w14:textId="5F24D04F" w:rsidR="00AB13A1" w:rsidRPr="006425FC" w:rsidRDefault="00AB13A1" w:rsidP="00AB13A1">
            <w:pPr>
              <w:shd w:val="clear" w:color="auto" w:fill="FFFFFF"/>
              <w:spacing w:after="0" w:line="360" w:lineRule="auto"/>
              <w:ind w:firstLine="720"/>
              <w:jc w:val="both"/>
              <w:rPr>
                <w:rFonts w:ascii="GHEA Grapalat" w:eastAsia="Merriweather" w:hAnsi="GHEA Grapalat" w:cs="Merriweather"/>
                <w:sz w:val="24"/>
                <w:szCs w:val="24"/>
                <w:lang w:val="hy-AM"/>
              </w:rPr>
            </w:pPr>
          </w:p>
        </w:tc>
        <w:tc>
          <w:tcPr>
            <w:tcW w:w="8406" w:type="dxa"/>
          </w:tcPr>
          <w:p w14:paraId="3B1654DE" w14:textId="77777777" w:rsidR="00AB13A1" w:rsidRPr="006425FC" w:rsidRDefault="00AB13A1"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6A839D2C" w14:textId="3EBD5EAB" w:rsidR="00AB13A1" w:rsidRPr="006425FC" w:rsidRDefault="008570E1" w:rsidP="008E250E">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AB13A1" w:rsidRPr="006425FC">
              <w:rPr>
                <w:rFonts w:ascii="GHEA Grapalat" w:eastAsia="Merriweather" w:hAnsi="GHEA Grapalat" w:cs="Merriweather"/>
                <w:sz w:val="24"/>
                <w:szCs w:val="24"/>
                <w:shd w:val="clear" w:color="auto" w:fill="FFFFFF"/>
                <w:lang w:val="hy-AM"/>
              </w:rPr>
              <w:t>Ծառայության տվյալների շտեմարանում երևում է անձի ամբողջական տվյալները, այդ թվում՝ ՀՀ քաղաքացիության դադարեցման վերաբերյալ, հետևապես հատուկ նշում կատարելու անհրաժեշտությունը բացակայում է։</w:t>
            </w:r>
            <w:r w:rsidR="008E250E" w:rsidRPr="006425FC">
              <w:rPr>
                <w:rFonts w:ascii="GHEA Grapalat" w:eastAsia="Merriweather" w:hAnsi="GHEA Grapalat" w:cs="Merriweather"/>
                <w:sz w:val="24"/>
                <w:szCs w:val="24"/>
                <w:shd w:val="clear" w:color="auto" w:fill="FFFFFF"/>
                <w:lang w:val="hy-AM"/>
              </w:rPr>
              <w:t xml:space="preserve"> Միաժամանակ, ինքնանպատակ կլինի նման դրույթի սահմանումը, եթե </w:t>
            </w:r>
            <w:r w:rsidR="008E250E" w:rsidRPr="006425FC">
              <w:rPr>
                <w:rFonts w:ascii="GHEA Grapalat" w:hAnsi="GHEA Grapalat"/>
                <w:sz w:val="24"/>
                <w:szCs w:val="24"/>
                <w:lang w:val="hy-AM"/>
              </w:rPr>
              <w:t>փաստաթղթերը չհանձնելու դեպքում</w:t>
            </w:r>
            <w:r w:rsidR="008E250E" w:rsidRPr="006425FC">
              <w:rPr>
                <w:rFonts w:ascii="GHEA Grapalat" w:eastAsia="Merriweather" w:hAnsi="GHEA Grapalat" w:cs="Merriweather"/>
                <w:sz w:val="24"/>
                <w:szCs w:val="24"/>
                <w:shd w:val="clear" w:color="auto" w:fill="FFFFFF"/>
                <w:lang w:val="hy-AM"/>
              </w:rPr>
              <w:t xml:space="preserve"> անձի համար չենք սահմանում որևէ բացասական հետևանք։ </w:t>
            </w:r>
          </w:p>
        </w:tc>
      </w:tr>
      <w:tr w:rsidR="006425FC" w:rsidRPr="006425FC" w14:paraId="43750025" w14:textId="77777777" w:rsidTr="00A3592D">
        <w:trPr>
          <w:trHeight w:val="260"/>
        </w:trPr>
        <w:tc>
          <w:tcPr>
            <w:tcW w:w="7164" w:type="dxa"/>
          </w:tcPr>
          <w:p w14:paraId="7A936919" w14:textId="77777777" w:rsidR="008E250E" w:rsidRPr="006425FC" w:rsidRDefault="008E250E" w:rsidP="008E250E">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34. Հավելված 1-ի 155-րդ կետում 21-րդ ենթակետից հետո առկա է համարակալման հաջորդականության խախտում։ Ուստի առաջարկվում է վերանայել սույն կետի համարակալումը։</w:t>
            </w:r>
          </w:p>
          <w:p w14:paraId="0433E63D" w14:textId="77777777" w:rsidR="008E250E" w:rsidRPr="006425FC" w:rsidRDefault="008E250E" w:rsidP="008E250E">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Բացի այդ, Հավելված 1-ի տարբեր կետերում պահպանված չէ կետերի, ենթակետերի և պարբերությունների ճիշտ համարակալումը, ինչով պայմանավորված՝ առաջարկվում է համարակալման ամբողջական վերանայում կատարել՝ նկատի ունենալով «Նորմատիվ իրավական ակտերի մասին» օրենքի 14-րդ հոդվածի պահանջները։</w:t>
            </w:r>
          </w:p>
          <w:p w14:paraId="6CE40AE3" w14:textId="75A914C3" w:rsidR="008E250E" w:rsidRPr="006425FC" w:rsidRDefault="008E250E" w:rsidP="008E250E">
            <w:pPr>
              <w:shd w:val="clear" w:color="auto" w:fill="FFFFFF"/>
              <w:spacing w:after="0" w:line="360" w:lineRule="auto"/>
              <w:ind w:firstLine="720"/>
              <w:jc w:val="both"/>
              <w:rPr>
                <w:rFonts w:ascii="GHEA Grapalat" w:hAnsi="GHEA Grapalat"/>
                <w:sz w:val="24"/>
                <w:szCs w:val="24"/>
                <w:lang w:val="hy-AM"/>
              </w:rPr>
            </w:pPr>
          </w:p>
        </w:tc>
        <w:tc>
          <w:tcPr>
            <w:tcW w:w="8406" w:type="dxa"/>
          </w:tcPr>
          <w:p w14:paraId="03829404" w14:textId="4FE6FB1B" w:rsidR="008E250E" w:rsidRPr="006425FC" w:rsidRDefault="00174B18"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76188A" w14:paraId="7754BC22" w14:textId="77777777" w:rsidTr="00A3592D">
        <w:trPr>
          <w:trHeight w:val="260"/>
        </w:trPr>
        <w:tc>
          <w:tcPr>
            <w:tcW w:w="7164" w:type="dxa"/>
          </w:tcPr>
          <w:p w14:paraId="08C24B4F" w14:textId="77777777" w:rsidR="00174B18" w:rsidRPr="006425FC" w:rsidRDefault="00174B18" w:rsidP="00174B18">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35</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 xml:space="preserve">Հավելված 1-ի III-րդ բաժնով նախատեսվում են կարգավորումներ անգործունակ անձի համար Հայաստանի Հանրապետության քաղաքացիության ձեռքբերման վերաբերյալ։ Միևնույն ժամանակ, Նախագծով չի կարգավորվում Հայաստանի Հանրապետության քաղաքացիության դադարեցման ընթացակարգը անգործունակ անձի համար, ինչի արդյունքում իրավական բաց է առաջանում։ Հաշվի առնելով, որ քաղաքացիության </w:t>
            </w:r>
            <w:r w:rsidRPr="006425FC">
              <w:rPr>
                <w:rFonts w:ascii="GHEA Grapalat" w:hAnsi="GHEA Grapalat"/>
                <w:sz w:val="24"/>
                <w:szCs w:val="24"/>
                <w:lang w:val="hy-AM"/>
              </w:rPr>
              <w:lastRenderedPageBreak/>
              <w:t>դադարեցման գործընթացը նույնպես կարող է առաջացնել գործնական և իրավական դժվարություններ նման անձանց համար, նպատակահարմար է նախատեսել համապատասխան ընթացակարգեր նաև անգործունակ անձանց քաղաքացիության դադարեցման դեպքերի համար՝ ապահովելու համար իրավական կարգավորումների ամբողջականությունը։</w:t>
            </w:r>
          </w:p>
          <w:p w14:paraId="0C2F889D" w14:textId="1127CD7D" w:rsidR="00174B18" w:rsidRPr="006425FC" w:rsidRDefault="00174B18" w:rsidP="00174B18">
            <w:pPr>
              <w:shd w:val="clear" w:color="auto" w:fill="FFFFFF"/>
              <w:spacing w:after="0" w:line="360" w:lineRule="auto"/>
              <w:ind w:firstLine="720"/>
              <w:jc w:val="both"/>
              <w:rPr>
                <w:rFonts w:ascii="GHEA Grapalat" w:hAnsi="GHEA Grapalat"/>
                <w:sz w:val="24"/>
                <w:szCs w:val="24"/>
                <w:lang w:val="hy-AM"/>
              </w:rPr>
            </w:pPr>
          </w:p>
        </w:tc>
        <w:tc>
          <w:tcPr>
            <w:tcW w:w="8406" w:type="dxa"/>
          </w:tcPr>
          <w:p w14:paraId="5E7A3B84" w14:textId="77777777" w:rsidR="00174B18" w:rsidRPr="006425FC" w:rsidRDefault="00174B18"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169899E6" w14:textId="39D6826D" w:rsidR="00174B18" w:rsidRPr="006425FC" w:rsidRDefault="00F36A21" w:rsidP="00174B18">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174B18" w:rsidRPr="006425FC">
              <w:rPr>
                <w:rFonts w:ascii="GHEA Grapalat" w:eastAsia="Merriweather" w:hAnsi="GHEA Grapalat" w:cs="Merriweather"/>
                <w:sz w:val="24"/>
                <w:szCs w:val="24"/>
                <w:shd w:val="clear" w:color="auto" w:fill="FFFFFF"/>
                <w:lang w:val="hy-AM"/>
              </w:rPr>
              <w:t>Նման կարգավորումը պայմանավորված է</w:t>
            </w:r>
            <w:r w:rsidR="00174B18" w:rsidRPr="006425FC">
              <w:rPr>
                <w:rFonts w:ascii="GHEA Grapalat" w:eastAsia="Merriweather" w:hAnsi="GHEA Grapalat" w:cs="Merriweather"/>
                <w:b/>
                <w:sz w:val="24"/>
                <w:szCs w:val="24"/>
                <w:shd w:val="clear" w:color="auto" w:fill="FFFFFF"/>
                <w:lang w:val="hy-AM"/>
              </w:rPr>
              <w:t xml:space="preserve"> </w:t>
            </w:r>
            <w:r w:rsidR="00174B18" w:rsidRPr="006425FC">
              <w:rPr>
                <w:rFonts w:ascii="GHEA Grapalat" w:hAnsi="GHEA Grapalat"/>
                <w:sz w:val="24"/>
                <w:szCs w:val="24"/>
                <w:lang w:val="hy-AM"/>
              </w:rPr>
              <w:t xml:space="preserve">«Հայաստանի Հանրապետության քաղաքացիության մասին» օրենքով սահմանված սուբյեկտների կազմով։ Մասնավորապես, անգործունակ անձի համար Հայաստանի Հանրապետության քաղաքացիության ձեռքբերման դրույթը սահմանվում է օրենքի 13-րդ հոդվածով, ինչը չի կարելի ասել Հայաստանի Հանրապետության քաղաքացիության դադարեցման համար։ Ուստի, հիշյալ առաջարկին հնարավոր կլինի անդրադառնալ քաղաքացիության </w:t>
            </w:r>
            <w:r w:rsidR="00174B18" w:rsidRPr="006425FC">
              <w:rPr>
                <w:rFonts w:ascii="GHEA Grapalat" w:hAnsi="GHEA Grapalat"/>
                <w:sz w:val="24"/>
                <w:szCs w:val="24"/>
                <w:lang w:val="hy-AM"/>
              </w:rPr>
              <w:lastRenderedPageBreak/>
              <w:t>օրենսդրության համապարփակ վերանայման ժամանակ։</w:t>
            </w:r>
          </w:p>
        </w:tc>
      </w:tr>
      <w:tr w:rsidR="006425FC" w:rsidRPr="0076188A" w14:paraId="13493677" w14:textId="77777777" w:rsidTr="00A3592D">
        <w:trPr>
          <w:trHeight w:val="260"/>
        </w:trPr>
        <w:tc>
          <w:tcPr>
            <w:tcW w:w="7164" w:type="dxa"/>
          </w:tcPr>
          <w:p w14:paraId="7ABB3F94" w14:textId="77777777" w:rsidR="00174B18" w:rsidRPr="006425FC" w:rsidRDefault="00174B18" w:rsidP="00174B18">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lastRenderedPageBreak/>
              <w:t>36</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Նախագծի հավելված N 2-ով հաստատված արարողակարգի (այսուհետ՝ Արարողակարգ) 4-րդ կետում «</w:t>
            </w:r>
            <w:r w:rsidRPr="006425FC">
              <w:rPr>
                <w:rFonts w:ascii="GHEA Grapalat" w:eastAsia="Merriweather" w:hAnsi="GHEA Grapalat" w:cs="Merriweather"/>
                <w:sz w:val="24"/>
                <w:szCs w:val="24"/>
                <w:shd w:val="clear" w:color="auto" w:fill="FFFFFF"/>
                <w:lang w:val="hy-AM"/>
              </w:rPr>
              <w:t>Հաղթանակի և խաղաղության, Հանրապետության, Սահմանադրության կամ Անկախության կապակցությամբ նշվող տոն օրերին երդման արարողությունն իրականացվում է հատուկ հանդիսավոր պայմաններում</w:t>
            </w:r>
            <w:r w:rsidRPr="006425FC">
              <w:rPr>
                <w:rFonts w:ascii="GHEA Grapalat" w:hAnsi="GHEA Grapalat"/>
                <w:sz w:val="24"/>
                <w:szCs w:val="24"/>
                <w:lang w:val="hy-AM"/>
              </w:rPr>
              <w:t>» ձևակերպումը վերանայման կարիք ունի։</w:t>
            </w:r>
          </w:p>
          <w:p w14:paraId="205170E7" w14:textId="6A399B69" w:rsidR="00174B18" w:rsidRPr="006425FC" w:rsidRDefault="00174B18" w:rsidP="00174B18">
            <w:pPr>
              <w:shd w:val="clear" w:color="auto" w:fill="FFFFFF"/>
              <w:spacing w:after="0" w:line="360" w:lineRule="auto"/>
              <w:ind w:firstLine="720"/>
              <w:jc w:val="both"/>
              <w:rPr>
                <w:rFonts w:ascii="GHEA Grapalat" w:hAnsi="GHEA Grapalat"/>
                <w:sz w:val="24"/>
                <w:szCs w:val="24"/>
                <w:lang w:val="hy-AM"/>
              </w:rPr>
            </w:pPr>
          </w:p>
        </w:tc>
        <w:tc>
          <w:tcPr>
            <w:tcW w:w="8406" w:type="dxa"/>
          </w:tcPr>
          <w:p w14:paraId="15A15C5F" w14:textId="77777777" w:rsidR="000221CF" w:rsidRPr="006425FC" w:rsidRDefault="000221CF" w:rsidP="000221C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6F6510FA" w14:textId="09B2E296" w:rsidR="00174B18" w:rsidRPr="006425FC" w:rsidRDefault="000221CF" w:rsidP="000221CF">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eastAsia="ru-RU" w:bidi="ar-SA"/>
              </w:rPr>
              <w:t>Տե</w:t>
            </w:r>
            <w:r w:rsidRPr="006425FC">
              <w:rPr>
                <w:rFonts w:ascii="Courier New" w:eastAsia="Merriweather" w:hAnsi="Courier New" w:cs="Courier New"/>
                <w:sz w:val="24"/>
                <w:szCs w:val="24"/>
                <w:shd w:val="clear" w:color="auto" w:fill="FFFFFF"/>
                <w:lang w:val="hy-AM" w:eastAsia="ru-RU" w:bidi="ar-SA"/>
              </w:rPr>
              <w:t>′</w:t>
            </w:r>
            <w:r w:rsidRPr="006425FC">
              <w:rPr>
                <w:rFonts w:ascii="GHEA Grapalat" w:eastAsia="Merriweather" w:hAnsi="GHEA Grapalat" w:cs="Merriweather"/>
                <w:sz w:val="24"/>
                <w:szCs w:val="24"/>
                <w:shd w:val="clear" w:color="auto" w:fill="FFFFFF"/>
                <w:lang w:val="hy-AM" w:eastAsia="ru-RU" w:bidi="ar-SA"/>
              </w:rPr>
              <w:t>ս «</w:t>
            </w:r>
            <w:r w:rsidRPr="006425FC">
              <w:rPr>
                <w:rFonts w:ascii="GHEA Grapalat" w:eastAsia="Merriweather" w:hAnsi="GHEA Grapalat" w:cs="Merriweather"/>
                <w:bCs/>
                <w:sz w:val="24"/>
                <w:szCs w:val="24"/>
                <w:lang w:val="hy-AM" w:eastAsia="ru-RU" w:bidi="ar-SA"/>
              </w:rPr>
              <w:t>Հայաստանի Հանրապետության տոների և հիշատակի օրերի մասին</w:t>
            </w:r>
            <w:r w:rsidRPr="006425FC">
              <w:rPr>
                <w:rFonts w:ascii="GHEA Grapalat" w:eastAsia="Merriweather" w:hAnsi="GHEA Grapalat" w:cs="Merriweather"/>
                <w:sz w:val="24"/>
                <w:szCs w:val="24"/>
                <w:shd w:val="clear" w:color="auto" w:fill="FFFFFF"/>
                <w:lang w:val="hy-AM" w:eastAsia="ru-RU" w:bidi="ar-SA"/>
              </w:rPr>
              <w:t>» օրենքը, բացի այդ չի ներկայացվել դիտարկման հիմնավորումը։</w:t>
            </w:r>
          </w:p>
        </w:tc>
      </w:tr>
      <w:tr w:rsidR="006425FC" w:rsidRPr="0076188A" w14:paraId="5ED991F7" w14:textId="77777777" w:rsidTr="00A3592D">
        <w:trPr>
          <w:trHeight w:val="260"/>
        </w:trPr>
        <w:tc>
          <w:tcPr>
            <w:tcW w:w="7164" w:type="dxa"/>
          </w:tcPr>
          <w:p w14:paraId="5BC1A10C" w14:textId="77777777" w:rsidR="000221CF" w:rsidRPr="006425FC" w:rsidRDefault="000221CF" w:rsidP="000221CF">
            <w:pPr>
              <w:shd w:val="clear" w:color="auto" w:fill="FFFFFF"/>
              <w:spacing w:after="0" w:line="360" w:lineRule="auto"/>
              <w:ind w:firstLine="720"/>
              <w:jc w:val="both"/>
              <w:rPr>
                <w:rFonts w:ascii="GHEA Grapalat" w:eastAsia="Merriweather" w:hAnsi="GHEA Grapalat" w:cs="Merriweather"/>
                <w:sz w:val="24"/>
                <w:szCs w:val="24"/>
                <w:shd w:val="clear" w:color="auto" w:fill="FFFFFF"/>
                <w:lang w:val="hy-AM"/>
              </w:rPr>
            </w:pPr>
            <w:r w:rsidRPr="006425FC">
              <w:rPr>
                <w:rFonts w:ascii="GHEA Grapalat" w:hAnsi="GHEA Grapalat"/>
                <w:sz w:val="24"/>
                <w:szCs w:val="24"/>
                <w:lang w:val="hy-AM"/>
              </w:rPr>
              <w:t>37</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 xml:space="preserve">Արարողակարգի 5-րդ կետի համաձայն՝ </w:t>
            </w:r>
            <w:r w:rsidRPr="006425FC">
              <w:rPr>
                <w:rFonts w:ascii="GHEA Grapalat" w:eastAsia="Merriweather" w:hAnsi="GHEA Grapalat" w:cs="Merriweather"/>
                <w:sz w:val="24"/>
                <w:szCs w:val="24"/>
                <w:shd w:val="clear" w:color="auto" w:fill="FFFFFF"/>
                <w:lang w:val="hy-AM"/>
              </w:rPr>
              <w:t xml:space="preserve">անձը երդում է տալիս երդման տեքստը բարձրաձայն ընթերցելով և «երդվում եմ» բառը արտասանելով, որից հետո Համակարգում ստորագրությամբ հաստատում է երդման տեքստը: </w:t>
            </w:r>
          </w:p>
          <w:p w14:paraId="2E4C3BC7" w14:textId="77777777" w:rsidR="000221CF" w:rsidRPr="006425FC" w:rsidRDefault="000221CF" w:rsidP="000221CF">
            <w:pPr>
              <w:shd w:val="clear" w:color="auto" w:fill="FFFFFF"/>
              <w:spacing w:after="0" w:line="360" w:lineRule="auto"/>
              <w:ind w:firstLine="720"/>
              <w:jc w:val="both"/>
              <w:rPr>
                <w:rFonts w:ascii="GHEA Grapalat" w:hAnsi="GHEA Grapalat"/>
                <w:sz w:val="24"/>
                <w:szCs w:val="24"/>
                <w:lang w:val="hy-AM"/>
              </w:rPr>
            </w:pPr>
            <w:r w:rsidRPr="006425FC">
              <w:rPr>
                <w:rFonts w:ascii="GHEA Grapalat" w:eastAsia="Merriweather" w:hAnsi="GHEA Grapalat" w:cs="Merriweather"/>
                <w:sz w:val="24"/>
                <w:szCs w:val="24"/>
                <w:shd w:val="clear" w:color="auto" w:fill="FFFFFF"/>
                <w:lang w:val="hy-AM"/>
              </w:rPr>
              <w:t xml:space="preserve">Հարկ է նկատել, որ երդումը բանավոր ընթերցելուց հետո վերջինիս տեքստի գրավոր ստորագրությամբ հաստատելու </w:t>
            </w:r>
            <w:r w:rsidRPr="006425FC">
              <w:rPr>
                <w:rFonts w:ascii="GHEA Grapalat" w:eastAsia="Merriweather" w:hAnsi="GHEA Grapalat" w:cs="Merriweather"/>
                <w:sz w:val="24"/>
                <w:szCs w:val="24"/>
                <w:shd w:val="clear" w:color="auto" w:fill="FFFFFF"/>
                <w:lang w:val="hy-AM"/>
              </w:rPr>
              <w:lastRenderedPageBreak/>
              <w:t xml:space="preserve">նախատեսումը </w:t>
            </w:r>
            <w:r w:rsidRPr="006425FC">
              <w:rPr>
                <w:rFonts w:ascii="GHEA Grapalat" w:hAnsi="GHEA Grapalat"/>
                <w:sz w:val="24"/>
                <w:szCs w:val="24"/>
                <w:lang w:val="hy-AM"/>
              </w:rPr>
              <w:t>պարզ չէ առնվազն քայլերի ճիշտ հաջորդականության տեսանկյունից։ Եթե Նախագծի նպատակն է երդման փաստը արձանագրել, ապա բավարար կլիներ նախատեսել դրա էլեկտրոնային հաստատման կամ ստորագրության պահանջը՝ առանց պարտադիր բանավոր ընթերցման։ Իսկ եթե շեշտը դրված է երդման խորհրդանշական-արարողակարգային բաղադրիչի վրա՝ անհրաժեշտ է հստակեցնել, թե ինչ իրավական նշանակություն ունի բանավոր արտասանությունը և ինչ նպատակով է այն զուգակցվում գրավոր հաստատման հետ։</w:t>
            </w:r>
          </w:p>
          <w:p w14:paraId="22570905" w14:textId="73D334AF" w:rsidR="000221CF" w:rsidRPr="006425FC" w:rsidRDefault="000221CF" w:rsidP="000221CF">
            <w:pPr>
              <w:shd w:val="clear" w:color="auto" w:fill="FFFFFF"/>
              <w:spacing w:after="0" w:line="360" w:lineRule="auto"/>
              <w:ind w:firstLine="720"/>
              <w:jc w:val="both"/>
              <w:rPr>
                <w:rFonts w:ascii="GHEA Grapalat" w:hAnsi="GHEA Grapalat"/>
                <w:sz w:val="24"/>
                <w:szCs w:val="24"/>
                <w:lang w:val="hy-AM"/>
              </w:rPr>
            </w:pPr>
          </w:p>
        </w:tc>
        <w:tc>
          <w:tcPr>
            <w:tcW w:w="8406" w:type="dxa"/>
          </w:tcPr>
          <w:p w14:paraId="597E5CE0" w14:textId="77777777" w:rsidR="000221CF" w:rsidRPr="006425FC" w:rsidRDefault="000221CF"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0001C46F" w14:textId="7B4A1F7B" w:rsidR="000221CF" w:rsidRPr="006425FC" w:rsidRDefault="000221CF" w:rsidP="006023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Երդման տեքստը բարձրաձայն ընթերցելն արարողակարգի բաղադրիչն է, արարողակարգ բառն ինքնին հուշում է դրա մասին։ Ընդ որում, ընդունված պրատիկա է, </w:t>
            </w:r>
            <w:r w:rsidR="00602364" w:rsidRPr="006425FC">
              <w:rPr>
                <w:rFonts w:ascii="GHEA Grapalat" w:eastAsia="Merriweather" w:hAnsi="GHEA Grapalat" w:cs="Merriweather"/>
                <w:sz w:val="24"/>
                <w:szCs w:val="24"/>
                <w:shd w:val="clear" w:color="auto" w:fill="FFFFFF"/>
                <w:lang w:val="hy-AM"/>
              </w:rPr>
              <w:t xml:space="preserve">որ </w:t>
            </w:r>
            <w:r w:rsidRPr="006425FC">
              <w:rPr>
                <w:rFonts w:ascii="GHEA Grapalat" w:eastAsia="Merriweather" w:hAnsi="GHEA Grapalat" w:cs="Merriweather"/>
                <w:sz w:val="24"/>
                <w:szCs w:val="24"/>
                <w:shd w:val="clear" w:color="auto" w:fill="FFFFFF"/>
                <w:lang w:val="hy-AM"/>
              </w:rPr>
              <w:t>երդում տալու դեպքում երդման տեքստը</w:t>
            </w:r>
            <w:r w:rsidR="00602364" w:rsidRPr="006425FC">
              <w:rPr>
                <w:rFonts w:ascii="GHEA Grapalat" w:eastAsia="Merriweather" w:hAnsi="GHEA Grapalat" w:cs="Merriweather"/>
                <w:sz w:val="24"/>
                <w:szCs w:val="24"/>
                <w:shd w:val="clear" w:color="auto" w:fill="FFFFFF"/>
                <w:lang w:val="hy-AM"/>
              </w:rPr>
              <w:t xml:space="preserve"> բարձրաձայն ընթերցվում է</w:t>
            </w:r>
            <w:r w:rsidRPr="006425FC">
              <w:rPr>
                <w:rFonts w:ascii="GHEA Grapalat" w:eastAsia="Merriweather" w:hAnsi="GHEA Grapalat" w:cs="Merriweather"/>
                <w:sz w:val="24"/>
                <w:szCs w:val="24"/>
                <w:shd w:val="clear" w:color="auto" w:fill="FFFFFF"/>
                <w:lang w:val="hy-AM"/>
              </w:rPr>
              <w:t xml:space="preserve">։ Ինչ վերաբերում է ստորագրությամբ հաստատմանը, ապա նման պահանջը սահմանված է </w:t>
            </w:r>
            <w:r w:rsidRPr="006425FC">
              <w:rPr>
                <w:rFonts w:ascii="GHEA Grapalat" w:hAnsi="GHEA Grapalat"/>
                <w:sz w:val="24"/>
                <w:szCs w:val="24"/>
                <w:lang w:val="hy-AM"/>
              </w:rPr>
              <w:t xml:space="preserve">«Հայաստանի Հանրապետության </w:t>
            </w:r>
            <w:r w:rsidRPr="006425FC">
              <w:rPr>
                <w:rFonts w:ascii="GHEA Grapalat" w:hAnsi="GHEA Grapalat"/>
                <w:sz w:val="24"/>
                <w:szCs w:val="24"/>
                <w:lang w:val="hy-AM"/>
              </w:rPr>
              <w:lastRenderedPageBreak/>
              <w:t>քաղաքացիության մասին» օր</w:t>
            </w:r>
            <w:r w:rsidR="00602364" w:rsidRPr="006425FC">
              <w:rPr>
                <w:rFonts w:ascii="GHEA Grapalat" w:hAnsi="GHEA Grapalat"/>
                <w:sz w:val="24"/>
                <w:szCs w:val="24"/>
                <w:lang w:val="hy-AM"/>
              </w:rPr>
              <w:t>ենքի 13-րդ հոդվածի 9-րդ մասում։</w:t>
            </w:r>
          </w:p>
        </w:tc>
      </w:tr>
      <w:tr w:rsidR="006425FC" w:rsidRPr="0076188A" w14:paraId="53ABC6E9" w14:textId="77777777" w:rsidTr="00A3592D">
        <w:trPr>
          <w:trHeight w:val="260"/>
        </w:trPr>
        <w:tc>
          <w:tcPr>
            <w:tcW w:w="7164" w:type="dxa"/>
          </w:tcPr>
          <w:p w14:paraId="7FFAB660" w14:textId="77777777" w:rsidR="000221CF" w:rsidRPr="006425FC" w:rsidRDefault="000221CF" w:rsidP="000221CF">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lastRenderedPageBreak/>
              <w:t>38</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Նախագծի հավելված N 3-ով նախատեսվող «Քաղաքացիության հարցերով միջգերատեսչական հանձնաժողովի կազմավորման և գործունեության» կարգի (այսուհետ՝ Կարգ) 7-րդ կետի համաձայն՝ հանձնաժողովի գործառույթների իրականացումն ապահովվում է Համակարգում էլեկտրոնային ընթացակարգի միջոցով։ Այս առումով հարկ է նկատել, որ կարգով, ըստ էության, պետք է նախատեսվեր հանձանժողովի գործունեության էլեկտրոնային ընթացակարգը, ինչը սակայն կատարված է մակերեսային, մի քանի կետի շրջանակում և այս առումով վերանայման կարիք ունի։</w:t>
            </w:r>
          </w:p>
          <w:p w14:paraId="4FDD01EF" w14:textId="3EFE4F33" w:rsidR="000221CF" w:rsidRPr="006425FC" w:rsidRDefault="000221CF" w:rsidP="000221CF">
            <w:pPr>
              <w:shd w:val="clear" w:color="auto" w:fill="FFFFFF"/>
              <w:spacing w:after="0" w:line="360" w:lineRule="auto"/>
              <w:ind w:firstLine="720"/>
              <w:jc w:val="both"/>
              <w:rPr>
                <w:rFonts w:ascii="GHEA Grapalat" w:hAnsi="GHEA Grapalat"/>
                <w:sz w:val="24"/>
                <w:szCs w:val="24"/>
                <w:lang w:val="hy-AM"/>
              </w:rPr>
            </w:pPr>
          </w:p>
        </w:tc>
        <w:tc>
          <w:tcPr>
            <w:tcW w:w="8406" w:type="dxa"/>
          </w:tcPr>
          <w:p w14:paraId="5BE21FCB" w14:textId="77777777" w:rsidR="000221CF" w:rsidRPr="006425FC" w:rsidRDefault="00602364" w:rsidP="00766F2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6CA010A7" w14:textId="528E2B6D" w:rsidR="00602364" w:rsidRPr="006425FC" w:rsidRDefault="00602364" w:rsidP="00602364">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Առնվազն հիմնավորված չէ, թե ինչ ընթացակարգ է բաց մնացել։ Հանձնաժողովի գործառույթը բացառապես եզրակացության տրամադրումն է, որի վերաբերյալ կարգավորումները սահմանված են նախագծով։</w:t>
            </w:r>
          </w:p>
        </w:tc>
      </w:tr>
      <w:tr w:rsidR="006425FC" w:rsidRPr="0076188A" w14:paraId="46C200C3" w14:textId="77777777" w:rsidTr="00A3592D">
        <w:trPr>
          <w:trHeight w:val="260"/>
        </w:trPr>
        <w:tc>
          <w:tcPr>
            <w:tcW w:w="7164" w:type="dxa"/>
          </w:tcPr>
          <w:p w14:paraId="1BA40B30" w14:textId="77777777" w:rsidR="00602364" w:rsidRPr="006425FC" w:rsidRDefault="00602364" w:rsidP="00602364">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39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Կարգի 8-րդ կետով նախատեսվում է, որ «(</w:t>
            </w:r>
            <w:r w:rsidRPr="006425FC">
              <w:rPr>
                <w:rFonts w:ascii="GHEA Grapalat" w:hAnsi="GHEA Grapalat" w:cs="Cambria Math"/>
                <w:sz w:val="24"/>
                <w:szCs w:val="24"/>
                <w:lang w:val="hy-AM"/>
              </w:rPr>
              <w:t>…)</w:t>
            </w:r>
            <w:r w:rsidRPr="006425FC">
              <w:rPr>
                <w:rFonts w:ascii="GHEA Grapalat" w:hAnsi="GHEA Grapalat"/>
                <w:sz w:val="24"/>
                <w:szCs w:val="24"/>
                <w:lang w:val="hy-AM"/>
              </w:rPr>
              <w:t xml:space="preserve"> </w:t>
            </w:r>
            <w:r w:rsidRPr="006425FC">
              <w:rPr>
                <w:rFonts w:ascii="GHEA Grapalat" w:hAnsi="GHEA Grapalat" w:cs="GHEA Grapalat"/>
                <w:sz w:val="24"/>
                <w:szCs w:val="24"/>
                <w:lang w:val="hy-AM"/>
              </w:rPr>
              <w:t>«</w:t>
            </w:r>
            <w:r w:rsidRPr="006425FC">
              <w:rPr>
                <w:rFonts w:ascii="GHEA Grapalat" w:hAnsi="GHEA Grapalat"/>
                <w:sz w:val="24"/>
                <w:szCs w:val="24"/>
                <w:lang w:val="hy-AM"/>
              </w:rPr>
              <w:t>Քաղաքացիության մասին» օրենքի 23-րդ հոդվածի 2-րդ մասով սահմանված կարգով քաղաքացիությունը դադարեցնելու վերաբերյալ եզրակացությունը ինքնաշխատ ուղարկվում են հանձնաժողովի անդամներին, ում հասանելի է նաև անձի վերաբերյալ ամբողջական գործը։»։</w:t>
            </w:r>
          </w:p>
          <w:p w14:paraId="7F4DFBD0" w14:textId="77777777" w:rsidR="00602364" w:rsidRPr="006425FC" w:rsidRDefault="00602364" w:rsidP="00602364">
            <w:pPr>
              <w:shd w:val="clear" w:color="auto" w:fill="FFFFFF"/>
              <w:spacing w:after="0" w:line="360" w:lineRule="auto"/>
              <w:ind w:firstLine="720"/>
              <w:jc w:val="both"/>
              <w:rPr>
                <w:rFonts w:ascii="GHEA Grapalat" w:hAnsi="GHEA Grapalat"/>
                <w:sz w:val="24"/>
                <w:szCs w:val="24"/>
              </w:rPr>
            </w:pPr>
            <w:r w:rsidRPr="006425FC">
              <w:rPr>
                <w:rFonts w:ascii="GHEA Grapalat" w:hAnsi="GHEA Grapalat"/>
                <w:sz w:val="24"/>
                <w:szCs w:val="24"/>
                <w:lang w:val="hy-AM"/>
              </w:rPr>
              <w:t xml:space="preserve">Սույն կետում հստակեցման կարիք ունի «անձի վերաբերյալ ամբողջական գործը» ձևակերպումը՝ հաշվի առնելով այն, որ հստակեցված չէ, թե «ամբողջական գործ» ձևակերպմամբ խոսքը Նախագծով սահմանված կարգով քաղաքացիություն ստանալու կամ քաղաքացիությունը դադարեցնելու գործընթացում ներկայացված տվյալների ամբողջության մասին է, թե անձի վերաբերյալ առհասարակ առկա անձնական տվյալների։ Բացի այդ, պարզ չէ, թե նշված հասանելիությունն ինչպես է վերահսկվելու՝ ապահովելու համար անձնական գործին բացառապես հանձնաժողովի անդամների հասանելիությունը։ </w:t>
            </w:r>
            <w:proofErr w:type="spellStart"/>
            <w:r w:rsidRPr="006425FC">
              <w:rPr>
                <w:rFonts w:ascii="GHEA Grapalat" w:hAnsi="GHEA Grapalat"/>
                <w:sz w:val="24"/>
                <w:szCs w:val="24"/>
              </w:rPr>
              <w:t>Ուստի</w:t>
            </w:r>
            <w:proofErr w:type="spellEnd"/>
            <w:r w:rsidRPr="006425FC">
              <w:rPr>
                <w:rFonts w:ascii="GHEA Grapalat" w:hAnsi="GHEA Grapalat"/>
                <w:sz w:val="24"/>
                <w:szCs w:val="24"/>
              </w:rPr>
              <w:t xml:space="preserve">, </w:t>
            </w:r>
            <w:proofErr w:type="spellStart"/>
            <w:r w:rsidRPr="006425FC">
              <w:rPr>
                <w:rFonts w:ascii="GHEA Grapalat" w:hAnsi="GHEA Grapalat"/>
                <w:sz w:val="24"/>
                <w:szCs w:val="24"/>
              </w:rPr>
              <w:t>նպատակահարմար</w:t>
            </w:r>
            <w:proofErr w:type="spellEnd"/>
            <w:r w:rsidRPr="006425FC">
              <w:rPr>
                <w:rFonts w:ascii="GHEA Grapalat" w:hAnsi="GHEA Grapalat"/>
                <w:sz w:val="24"/>
                <w:szCs w:val="24"/>
              </w:rPr>
              <w:t xml:space="preserve"> է </w:t>
            </w:r>
            <w:proofErr w:type="spellStart"/>
            <w:r w:rsidRPr="006425FC">
              <w:rPr>
                <w:rFonts w:ascii="GHEA Grapalat" w:hAnsi="GHEA Grapalat"/>
                <w:sz w:val="24"/>
                <w:szCs w:val="24"/>
              </w:rPr>
              <w:t>վերանայել</w:t>
            </w:r>
            <w:proofErr w:type="spellEnd"/>
            <w:r w:rsidRPr="006425FC">
              <w:rPr>
                <w:rFonts w:ascii="GHEA Grapalat" w:hAnsi="GHEA Grapalat"/>
                <w:sz w:val="24"/>
                <w:szCs w:val="24"/>
              </w:rPr>
              <w:t xml:space="preserve"> </w:t>
            </w:r>
            <w:proofErr w:type="spellStart"/>
            <w:r w:rsidRPr="006425FC">
              <w:rPr>
                <w:rFonts w:ascii="GHEA Grapalat" w:hAnsi="GHEA Grapalat"/>
                <w:sz w:val="24"/>
                <w:szCs w:val="24"/>
              </w:rPr>
              <w:t>հիշյալ</w:t>
            </w:r>
            <w:proofErr w:type="spellEnd"/>
            <w:r w:rsidRPr="006425FC">
              <w:rPr>
                <w:rFonts w:ascii="GHEA Grapalat" w:hAnsi="GHEA Grapalat"/>
                <w:sz w:val="24"/>
                <w:szCs w:val="24"/>
              </w:rPr>
              <w:t xml:space="preserve"> </w:t>
            </w:r>
            <w:proofErr w:type="spellStart"/>
            <w:r w:rsidRPr="006425FC">
              <w:rPr>
                <w:rFonts w:ascii="GHEA Grapalat" w:hAnsi="GHEA Grapalat"/>
                <w:sz w:val="24"/>
                <w:szCs w:val="24"/>
              </w:rPr>
              <w:t>դրույթները</w:t>
            </w:r>
            <w:proofErr w:type="spellEnd"/>
            <w:r w:rsidRPr="006425FC">
              <w:rPr>
                <w:rFonts w:ascii="GHEA Grapalat" w:hAnsi="GHEA Grapalat"/>
                <w:sz w:val="24"/>
                <w:szCs w:val="24"/>
              </w:rPr>
              <w:t>։</w:t>
            </w:r>
          </w:p>
          <w:p w14:paraId="3E826EB2" w14:textId="3C34DD96" w:rsidR="00602364" w:rsidRPr="006425FC" w:rsidRDefault="00602364" w:rsidP="00602364">
            <w:pPr>
              <w:shd w:val="clear" w:color="auto" w:fill="FFFFFF"/>
              <w:spacing w:after="0" w:line="360" w:lineRule="auto"/>
              <w:ind w:firstLine="720"/>
              <w:jc w:val="both"/>
              <w:rPr>
                <w:rFonts w:ascii="GHEA Grapalat" w:hAnsi="GHEA Grapalat"/>
                <w:sz w:val="24"/>
                <w:szCs w:val="24"/>
                <w:lang w:val="hy-AM"/>
              </w:rPr>
            </w:pPr>
          </w:p>
        </w:tc>
        <w:tc>
          <w:tcPr>
            <w:tcW w:w="8406" w:type="dxa"/>
          </w:tcPr>
          <w:p w14:paraId="6710A8DA" w14:textId="77777777" w:rsidR="00602364" w:rsidRPr="006425FC" w:rsidRDefault="00602364"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2CDD7443" w14:textId="69AA002D" w:rsidR="00602364" w:rsidRPr="006425FC" w:rsidRDefault="00602364" w:rsidP="006023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Ինքնին հասկանալի է, որ</w:t>
            </w:r>
            <w:r w:rsidRPr="006425FC">
              <w:rPr>
                <w:rFonts w:ascii="GHEA Grapalat" w:eastAsia="Merriweather" w:hAnsi="GHEA Grapalat" w:cs="Merriweather"/>
                <w:b/>
                <w:sz w:val="24"/>
                <w:szCs w:val="24"/>
                <w:shd w:val="clear" w:color="auto" w:fill="FFFFFF"/>
                <w:lang w:val="hy-AM"/>
              </w:rPr>
              <w:t xml:space="preserve"> </w:t>
            </w:r>
            <w:r w:rsidRPr="006425FC">
              <w:rPr>
                <w:rFonts w:ascii="GHEA Grapalat" w:hAnsi="GHEA Grapalat"/>
                <w:sz w:val="24"/>
                <w:szCs w:val="24"/>
                <w:lang w:val="hy-AM"/>
              </w:rPr>
              <w:t xml:space="preserve">անձի վերաբերյալ ամբողջական գործը վերաբերում է անձի քաղաքացիություն ստանալու կամ քաղաքացիությունը դադարեցնելու գործին։ Նախ </w:t>
            </w:r>
            <w:r w:rsidR="007E3118" w:rsidRPr="006425FC">
              <w:rPr>
                <w:rFonts w:ascii="GHEA Grapalat" w:hAnsi="GHEA Grapalat"/>
                <w:sz w:val="24"/>
                <w:szCs w:val="24"/>
                <w:lang w:val="hy-AM"/>
              </w:rPr>
              <w:t>«</w:t>
            </w:r>
            <w:r w:rsidRPr="006425FC">
              <w:rPr>
                <w:rFonts w:ascii="GHEA Grapalat" w:hAnsi="GHEA Grapalat"/>
                <w:sz w:val="24"/>
                <w:szCs w:val="24"/>
                <w:lang w:val="hy-AM"/>
              </w:rPr>
              <w:t>անձի վերաբերյալ առհասարակ առկա անձնական տվյալները</w:t>
            </w:r>
            <w:r w:rsidR="007E3118" w:rsidRPr="006425FC">
              <w:rPr>
                <w:rFonts w:ascii="GHEA Grapalat" w:hAnsi="GHEA Grapalat"/>
                <w:sz w:val="24"/>
                <w:szCs w:val="24"/>
                <w:lang w:val="hy-AM"/>
              </w:rPr>
              <w:t>»</w:t>
            </w:r>
            <w:r w:rsidRPr="006425FC">
              <w:rPr>
                <w:rFonts w:ascii="GHEA Grapalat" w:hAnsi="GHEA Grapalat"/>
                <w:sz w:val="24"/>
                <w:szCs w:val="24"/>
                <w:lang w:val="hy-AM"/>
              </w:rPr>
              <w:t xml:space="preserve"> չեն կարող նշվել </w:t>
            </w:r>
            <w:r w:rsidR="007E3118" w:rsidRPr="006425FC">
              <w:rPr>
                <w:rFonts w:ascii="GHEA Grapalat" w:hAnsi="GHEA Grapalat"/>
                <w:sz w:val="24"/>
                <w:szCs w:val="24"/>
                <w:lang w:val="hy-AM"/>
              </w:rPr>
              <w:t>«անձի վերաբերյալ ամբողջական գործը», որովհետև գործ բառը այդ դեպքում ինքնին տեղին չէ, բացի այդ դա կհակասի անձնական տվյալների մշակման հիմնական սկզբունքներին։</w:t>
            </w:r>
          </w:p>
        </w:tc>
      </w:tr>
      <w:tr w:rsidR="006425FC" w:rsidRPr="0076188A" w14:paraId="6D2675AC" w14:textId="77777777" w:rsidTr="00A3592D">
        <w:trPr>
          <w:trHeight w:val="260"/>
        </w:trPr>
        <w:tc>
          <w:tcPr>
            <w:tcW w:w="7164" w:type="dxa"/>
          </w:tcPr>
          <w:p w14:paraId="70ECB253" w14:textId="777D4702" w:rsidR="007E3118" w:rsidRPr="006425FC" w:rsidRDefault="007E3118" w:rsidP="00602364">
            <w:pPr>
              <w:shd w:val="clear" w:color="auto" w:fill="FFFFFF"/>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40</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Cambria Math"/>
                <w:sz w:val="24"/>
                <w:szCs w:val="24"/>
                <w:lang w:val="hy-AM"/>
              </w:rPr>
              <w:t xml:space="preserve"> </w:t>
            </w:r>
            <w:r w:rsidRPr="006425FC">
              <w:rPr>
                <w:rFonts w:ascii="GHEA Grapalat" w:hAnsi="GHEA Grapalat"/>
                <w:sz w:val="24"/>
                <w:szCs w:val="24"/>
                <w:lang w:val="hy-AM"/>
              </w:rPr>
              <w:t xml:space="preserve">Կարգի 10-րդ կետի համաձայն՝ քվեարկության արդյունքով Համակարգում ինքնաշխատ գեներացվում է </w:t>
            </w:r>
            <w:r w:rsidRPr="006425FC">
              <w:rPr>
                <w:rFonts w:ascii="GHEA Grapalat" w:hAnsi="GHEA Grapalat"/>
                <w:sz w:val="24"/>
                <w:szCs w:val="24"/>
                <w:lang w:val="hy-AM"/>
              </w:rPr>
              <w:lastRenderedPageBreak/>
              <w:t>հանձնաժողովի եզրակացություն, որը հասանելի է Ծառայությանը: Հարկ է նկատել, որ սույն ձևակերպումն անորոշություն է պարունակում՝ կապված Համակարգի կողմից հանձնաժողովի եզրակացության գեներացման հետ։ Մասնավորապես՝ հստակ չէ, թե արդյոք եզրակացությունը Համակարգում ձևավորվում է ավտոմատ կերպով՝ քվեարկության արդյունքների հիման վրա, թե նախատեսվում է տեխնիկական գործողություն՝ հաձնաժողովի կողմից արդեն ընդունված որոշման թվայնացման կամ ամրագրման եղանակով։ Պարզ չէ նաև, թե ինչ մեխանիզմով է եզրակացությունը հաստատվելու, արդյոք առկա են լինելու ստորագրություններ։ Ուստի, նպատակահարմար է հստակեցնել «եզրակացության գեներացում» ձևակերպման բովանդակությունը՝ սահմանելով Համակարգի դերը և միջամտության աստիճանը հանձնաժողովի եզրակացության ձևավորման գործընթացում։</w:t>
            </w:r>
          </w:p>
        </w:tc>
        <w:tc>
          <w:tcPr>
            <w:tcW w:w="8406" w:type="dxa"/>
          </w:tcPr>
          <w:p w14:paraId="3AE7AF7F" w14:textId="64FC5965" w:rsidR="006D5583" w:rsidRPr="006425FC" w:rsidRDefault="006D5583"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3FFE6B75" w14:textId="2CB6B7B2" w:rsidR="006D5583" w:rsidRPr="006425FC" w:rsidRDefault="006D5583" w:rsidP="00D26F84">
            <w:pPr>
              <w:pStyle w:val="Standard"/>
              <w:spacing w:after="0" w:line="360" w:lineRule="auto"/>
              <w:jc w:val="both"/>
              <w:rPr>
                <w:rFonts w:ascii="GHEA Grapalat" w:eastAsia="Times New Roman" w:hAnsi="GHEA Grapalat" w:cs="Times New Roman"/>
                <w:sz w:val="24"/>
                <w:szCs w:val="24"/>
                <w:lang w:val="hy-AM" w:eastAsia="ru-RU" w:bidi="ar-SA"/>
              </w:rPr>
            </w:pPr>
            <w:r w:rsidRPr="006425FC">
              <w:rPr>
                <w:rFonts w:ascii="GHEA Grapalat" w:eastAsia="Times New Roman" w:hAnsi="GHEA Grapalat" w:cs="Times New Roman"/>
                <w:sz w:val="24"/>
                <w:szCs w:val="24"/>
                <w:lang w:val="hy-AM" w:eastAsia="ru-RU" w:bidi="ar-SA"/>
              </w:rPr>
              <w:t xml:space="preserve">«Քվեարկության արդյունքով Համակարգում ինքնաշխատ գեներացվում է» </w:t>
            </w:r>
            <w:r w:rsidRPr="006425FC">
              <w:rPr>
                <w:rFonts w:ascii="GHEA Grapalat" w:eastAsia="Times New Roman" w:hAnsi="GHEA Grapalat" w:cs="Times New Roman"/>
                <w:sz w:val="24"/>
                <w:szCs w:val="24"/>
                <w:lang w:val="hy-AM" w:eastAsia="ru-RU" w:bidi="ar-SA"/>
              </w:rPr>
              <w:lastRenderedPageBreak/>
              <w:t>ձևակերպումը ոչ մի կերպ հնարավոր չէ հասկանալ հաձնաժողովի կողմից արդեն ընդունված որոշման թվայնացում, դա ինքնաշխատ արդեն չի լինի։ Եզրակացությունը լրացուցիչ չի հաստատվելու, դա բխում է թվայնացման տրամաբանությունից, ստորագրությունների կարիքը բացակայում է, որովհետև անդամները Համակարգ են մտնում խիստ նույնականացման գործիքակազմով, ինչի վերաբերյալ նախատեսված է նախագծի հավելված 1-ի 4-րդ կետով։</w:t>
            </w:r>
          </w:p>
          <w:p w14:paraId="65445BCC" w14:textId="77777777" w:rsidR="006D5583" w:rsidRPr="006425FC" w:rsidRDefault="006D5583"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4381FF28" w14:textId="78B1E7A6" w:rsidR="00DA14EC" w:rsidRPr="006425FC" w:rsidRDefault="00DA14EC"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6425FC" w14:paraId="6064F347" w14:textId="77777777" w:rsidTr="00AD04E3">
        <w:trPr>
          <w:trHeight w:val="260"/>
        </w:trPr>
        <w:tc>
          <w:tcPr>
            <w:tcW w:w="7164" w:type="dxa"/>
            <w:vMerge w:val="restart"/>
            <w:shd w:val="clear" w:color="auto" w:fill="FFFFFF" w:themeFill="background1"/>
          </w:tcPr>
          <w:p w14:paraId="15723047" w14:textId="5AF9A79B" w:rsidR="00835BF9" w:rsidRPr="006425FC" w:rsidRDefault="00835BF9" w:rsidP="00835BF9">
            <w:pPr>
              <w:shd w:val="clear" w:color="auto" w:fill="FFFFFF"/>
              <w:spacing w:after="0" w:line="360" w:lineRule="auto"/>
              <w:jc w:val="center"/>
              <w:rPr>
                <w:rFonts w:ascii="GHEA Grapalat" w:hAnsi="GHEA Grapalat"/>
                <w:b/>
                <w:sz w:val="24"/>
                <w:szCs w:val="24"/>
                <w:highlight w:val="lightGray"/>
                <w:lang w:val="hy-AM"/>
              </w:rPr>
            </w:pPr>
            <w:r w:rsidRPr="006425FC">
              <w:rPr>
                <w:rFonts w:ascii="GHEA Grapalat" w:hAnsi="GHEA Grapalat"/>
                <w:b/>
                <w:sz w:val="24"/>
                <w:szCs w:val="24"/>
                <w:lang w:val="hy-AM"/>
              </w:rPr>
              <w:lastRenderedPageBreak/>
              <w:t>ՀՀ գլխավոր դատախազություն</w:t>
            </w:r>
          </w:p>
        </w:tc>
        <w:tc>
          <w:tcPr>
            <w:tcW w:w="8406" w:type="dxa"/>
            <w:shd w:val="clear" w:color="auto" w:fill="FFFFFF" w:themeFill="background1"/>
          </w:tcPr>
          <w:p w14:paraId="58B2DA13" w14:textId="0EF238A4" w:rsidR="00835BF9" w:rsidRPr="006425FC" w:rsidRDefault="00835BF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2025-11-22</w:t>
            </w:r>
          </w:p>
        </w:tc>
      </w:tr>
      <w:tr w:rsidR="006425FC" w:rsidRPr="006425FC" w14:paraId="2513ED7E" w14:textId="77777777" w:rsidTr="00AD04E3">
        <w:trPr>
          <w:trHeight w:val="210"/>
        </w:trPr>
        <w:tc>
          <w:tcPr>
            <w:tcW w:w="7164" w:type="dxa"/>
            <w:vMerge/>
            <w:shd w:val="clear" w:color="auto" w:fill="FFFFFF" w:themeFill="background1"/>
          </w:tcPr>
          <w:p w14:paraId="3BE74A7D" w14:textId="77777777" w:rsidR="00835BF9" w:rsidRPr="006425FC" w:rsidRDefault="00835BF9" w:rsidP="00D83814">
            <w:pPr>
              <w:shd w:val="clear" w:color="auto" w:fill="FFFFFF"/>
              <w:spacing w:after="0" w:line="360" w:lineRule="auto"/>
              <w:ind w:firstLine="720"/>
              <w:jc w:val="center"/>
              <w:rPr>
                <w:rFonts w:ascii="GHEA Grapalat" w:hAnsi="GHEA Grapalat"/>
                <w:b/>
                <w:sz w:val="24"/>
                <w:szCs w:val="24"/>
                <w:highlight w:val="lightGray"/>
                <w:lang w:val="hy-AM"/>
              </w:rPr>
            </w:pPr>
          </w:p>
        </w:tc>
        <w:tc>
          <w:tcPr>
            <w:tcW w:w="8406" w:type="dxa"/>
            <w:shd w:val="clear" w:color="auto" w:fill="FFFFFF" w:themeFill="background1"/>
          </w:tcPr>
          <w:p w14:paraId="332171B5" w14:textId="110E445C" w:rsidR="00835BF9" w:rsidRPr="006425FC" w:rsidRDefault="00835BF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02//26351-2025</w:t>
            </w:r>
          </w:p>
        </w:tc>
      </w:tr>
      <w:tr w:rsidR="006425FC" w:rsidRPr="006425FC" w14:paraId="1756E83A" w14:textId="77777777" w:rsidTr="00A3592D">
        <w:trPr>
          <w:trHeight w:val="260"/>
        </w:trPr>
        <w:tc>
          <w:tcPr>
            <w:tcW w:w="7164" w:type="dxa"/>
          </w:tcPr>
          <w:p w14:paraId="7C17C545" w14:textId="77777777" w:rsidR="008D78B5" w:rsidRPr="006425FC" w:rsidRDefault="008D78B5" w:rsidP="008D78B5">
            <w:pPr>
              <w:spacing w:after="0" w:line="360" w:lineRule="auto"/>
              <w:ind w:firstLine="708"/>
              <w:jc w:val="both"/>
              <w:rPr>
                <w:rFonts w:ascii="GHEA Grapalat" w:hAnsi="GHEA Grapalat"/>
                <w:sz w:val="24"/>
                <w:szCs w:val="24"/>
                <w:lang w:val="hy-AM"/>
              </w:rPr>
            </w:pPr>
            <w:r w:rsidRPr="006425FC">
              <w:rPr>
                <w:rFonts w:ascii="GHEA Grapalat" w:hAnsi="GHEA Grapalat"/>
                <w:b/>
                <w:bCs/>
                <w:sz w:val="24"/>
                <w:szCs w:val="24"/>
                <w:lang w:val="hy-AM"/>
              </w:rPr>
              <w:t>1.</w:t>
            </w:r>
            <w:r w:rsidRPr="006425FC">
              <w:rPr>
                <w:rFonts w:ascii="GHEA Grapalat" w:hAnsi="GHEA Grapalat"/>
                <w:sz w:val="24"/>
                <w:szCs w:val="24"/>
                <w:lang w:val="hy-AM"/>
              </w:rPr>
              <w:t xml:space="preserve">Նախագծի 1-ին կետի 1-ին ենթակետով հաստատված՝ N հավելվածի 130-րդ կետի համաձայն՝ «Դիմումը (քաղաքացիությունը փոխելու միջոցով Հայաստանի Հանրապետության քաղաքացիությունը դադարեցնելու դիմում) </w:t>
            </w:r>
            <w:r w:rsidRPr="006425FC">
              <w:rPr>
                <w:rFonts w:ascii="GHEA Grapalat" w:hAnsi="GHEA Grapalat"/>
                <w:sz w:val="24"/>
                <w:szCs w:val="24"/>
                <w:lang w:val="hy-AM"/>
              </w:rPr>
              <w:lastRenderedPageBreak/>
              <w:t>վարույթ ընդունելուց հետո Համակարգում հարցումներ են կատարվում՝ ....2) Հայաստանի Հանրապետության դատախազություն՝ օգտատիրոջ նկատմամբ քրեական հետապնդում հարուցված լինելու հանգամանքը պարզելու նպատակով,... 5) Հայաստանի Հանրապետության ներքին գործերի նախարարության ոստիկանության օպերատիվ կառավարման ավտոմատացված տեղեկատվական համակարգ՝ հարուցված քրեական հետապնդման առկայության, հետախուզման մեջ գտնվելու համանքի պարզման նպատակով,...»:</w:t>
            </w:r>
          </w:p>
          <w:p w14:paraId="36F7DDDB" w14:textId="77777777" w:rsidR="008D78B5" w:rsidRPr="006425FC" w:rsidRDefault="008D78B5" w:rsidP="008D78B5">
            <w:pPr>
              <w:spacing w:after="0" w:line="360" w:lineRule="auto"/>
              <w:ind w:firstLine="708"/>
              <w:jc w:val="both"/>
              <w:rPr>
                <w:rFonts w:ascii="GHEA Grapalat" w:hAnsi="GHEA Grapalat"/>
                <w:sz w:val="24"/>
                <w:szCs w:val="24"/>
                <w:lang w:val="hy-AM"/>
              </w:rPr>
            </w:pPr>
            <w:r w:rsidRPr="006425FC">
              <w:rPr>
                <w:rFonts w:ascii="GHEA Grapalat" w:hAnsi="GHEA Grapalat"/>
                <w:sz w:val="24"/>
                <w:szCs w:val="24"/>
                <w:lang w:val="hy-AM"/>
              </w:rPr>
              <w:t>Այս կապակցությամբ պարզ չէ՝ որն է օգտատիրոջ նկատմամբ քրեական հետապնդում հարուցված լինելու հանգամանքը պարզելու նպատակով միաժամանակ թե՛ ՀՀ դատախազություն, թե՛ ՀՀ ներքին գործերի նախարարության ոստիկանության օպերատիվ կառավարման ավտոմատացված տեղեկատվական համակարգ հարցումներ կատարելու նպատակը:</w:t>
            </w:r>
          </w:p>
          <w:p w14:paraId="5E06E2B7" w14:textId="77777777" w:rsidR="008D78B5" w:rsidRPr="006425FC" w:rsidRDefault="008D78B5" w:rsidP="008D78B5">
            <w:pPr>
              <w:spacing w:after="0" w:line="360" w:lineRule="auto"/>
              <w:ind w:firstLine="708"/>
              <w:jc w:val="both"/>
              <w:rPr>
                <w:rFonts w:ascii="GHEA Grapalat" w:hAnsi="GHEA Grapalat"/>
                <w:sz w:val="24"/>
                <w:szCs w:val="24"/>
                <w:lang w:val="hy-AM"/>
              </w:rPr>
            </w:pPr>
            <w:r w:rsidRPr="006425FC">
              <w:rPr>
                <w:rFonts w:ascii="GHEA Grapalat" w:hAnsi="GHEA Grapalat"/>
                <w:sz w:val="24"/>
                <w:szCs w:val="24"/>
                <w:lang w:val="hy-AM"/>
              </w:rPr>
              <w:t xml:space="preserve">Նկատի ունենալով, որ հարուցված քրեական հետապնդումների վերաբերյալ ՀՀ դատախազությունում միասնական տեղեկատվություն չի վարվում, իսկ Հայաստանի Հանրապետության տարածքում հանցագործության մեջ մեղադրվող Հայաստանի Հանրապետության քաղաքացիների, </w:t>
            </w:r>
            <w:r w:rsidRPr="006425FC">
              <w:rPr>
                <w:rFonts w:ascii="GHEA Grapalat" w:hAnsi="GHEA Grapalat"/>
                <w:sz w:val="24"/>
                <w:szCs w:val="24"/>
                <w:lang w:val="hy-AM"/>
              </w:rPr>
              <w:lastRenderedPageBreak/>
              <w:t>օտարերկրյա քաղաքացիների և քաղաքացիություն չունեցող անձանց հաշվառումը` անկախ հանցագործության բնույթից, ընտրված խափանման միջոցից, նշանակված պատժի տեսակից և ժամկետից, իրականացնում է ՀՀ ներքին գործերի նախարարության ոստիկանության ինֆորմացիոն կենտրոնի կազմում գործող համապատասխան ստորաբաժանումը՝ գտնում ենք, որ ՀՀ դատախազությանն անհրաժեշտ է հանել հարուցված քրեական հետապնդումների վերաբերյալ տեղեկատվություն տրամադրող մարմինների ցանկից:</w:t>
            </w:r>
          </w:p>
          <w:p w14:paraId="49345D3F" w14:textId="77777777" w:rsidR="008D78B5" w:rsidRPr="006425FC" w:rsidRDefault="008D78B5" w:rsidP="008D78B5">
            <w:pPr>
              <w:spacing w:after="0" w:line="360" w:lineRule="auto"/>
              <w:ind w:firstLine="708"/>
              <w:jc w:val="both"/>
              <w:rPr>
                <w:rFonts w:ascii="GHEA Grapalat" w:hAnsi="GHEA Grapalat"/>
                <w:sz w:val="24"/>
                <w:szCs w:val="24"/>
                <w:lang w:val="hy-AM"/>
              </w:rPr>
            </w:pPr>
            <w:r w:rsidRPr="006425FC">
              <w:rPr>
                <w:rFonts w:ascii="GHEA Grapalat" w:hAnsi="GHEA Grapalat"/>
                <w:sz w:val="24"/>
                <w:szCs w:val="24"/>
                <w:lang w:val="hy-AM"/>
              </w:rPr>
              <w:t>Միաժամանակ գտնում ենք, որ անձի նկատմամբ քրեական հետապնդում հարուցված լինելու հիմքով ՀՀ քաղաքացիությունը դադարեցնելու դիմումների մերժման վերաբերյալ տեղեկատվություն ստանալու նպատակով անհրաժեշտ է ապահովել քաղաքացիության գործերի կառավարման էլեկտրոնային տեղեկատվական համակարգին ՀՀ գլխավոր դատախազության հասանելիությունը:</w:t>
            </w:r>
          </w:p>
          <w:p w14:paraId="3514AC9B" w14:textId="77777777" w:rsidR="008D78B5" w:rsidRPr="006425FC" w:rsidRDefault="008D78B5" w:rsidP="00602364">
            <w:pPr>
              <w:shd w:val="clear" w:color="auto" w:fill="FFFFFF"/>
              <w:spacing w:after="0" w:line="360" w:lineRule="auto"/>
              <w:ind w:firstLine="720"/>
              <w:jc w:val="both"/>
              <w:rPr>
                <w:rFonts w:ascii="GHEA Grapalat" w:hAnsi="GHEA Grapalat"/>
                <w:sz w:val="24"/>
                <w:szCs w:val="24"/>
                <w:lang w:val="hy-AM"/>
              </w:rPr>
            </w:pPr>
          </w:p>
        </w:tc>
        <w:tc>
          <w:tcPr>
            <w:tcW w:w="8406" w:type="dxa"/>
          </w:tcPr>
          <w:p w14:paraId="752E96AA" w14:textId="7BB5D660" w:rsidR="008D78B5" w:rsidRPr="006425FC" w:rsidRDefault="00776D51" w:rsidP="00602364">
            <w:pPr>
              <w:pStyle w:val="Standard"/>
              <w:spacing w:after="0" w:line="360" w:lineRule="auto"/>
              <w:jc w:val="center"/>
              <w:rPr>
                <w:rFonts w:ascii="GHEA Grapalat" w:eastAsia="Merriweather" w:hAnsi="GHEA Grapalat" w:cs="Merriweather"/>
                <w:b/>
                <w:sz w:val="24"/>
                <w:szCs w:val="24"/>
                <w:shd w:val="clear" w:color="auto" w:fill="FFFFFF"/>
                <w:lang w:val="en-AU"/>
              </w:rPr>
            </w:pPr>
            <w:r w:rsidRPr="006425FC">
              <w:rPr>
                <w:rFonts w:ascii="GHEA Grapalat" w:eastAsia="Merriweather" w:hAnsi="GHEA Grapalat" w:cs="Merriweather"/>
                <w:b/>
                <w:sz w:val="24"/>
                <w:szCs w:val="24"/>
                <w:shd w:val="clear" w:color="auto" w:fill="FFFFFF"/>
                <w:lang w:val="hy-AM"/>
              </w:rPr>
              <w:lastRenderedPageBreak/>
              <w:t>Ընդունվել է</w:t>
            </w:r>
            <w:r w:rsidR="00D83814" w:rsidRPr="006425FC">
              <w:rPr>
                <w:rFonts w:ascii="GHEA Grapalat" w:eastAsia="Merriweather" w:hAnsi="GHEA Grapalat" w:cs="Merriweather"/>
                <w:b/>
                <w:sz w:val="24"/>
                <w:szCs w:val="24"/>
                <w:shd w:val="clear" w:color="auto" w:fill="FFFFFF"/>
                <w:lang w:val="hy-AM"/>
              </w:rPr>
              <w:t>։</w:t>
            </w:r>
          </w:p>
        </w:tc>
      </w:tr>
      <w:tr w:rsidR="006425FC" w:rsidRPr="006425FC" w14:paraId="5C9757A9" w14:textId="77777777" w:rsidTr="00054446">
        <w:trPr>
          <w:trHeight w:val="525"/>
        </w:trPr>
        <w:tc>
          <w:tcPr>
            <w:tcW w:w="7164" w:type="dxa"/>
            <w:vMerge w:val="restart"/>
            <w:shd w:val="clear" w:color="auto" w:fill="D9D9D9" w:themeFill="background1" w:themeFillShade="D9"/>
          </w:tcPr>
          <w:p w14:paraId="25DBBCFE" w14:textId="43DDEA04" w:rsidR="00042A4B" w:rsidRPr="006425FC" w:rsidRDefault="00042A4B" w:rsidP="0067124D">
            <w:pPr>
              <w:spacing w:after="0" w:line="360" w:lineRule="auto"/>
              <w:ind w:firstLine="708"/>
              <w:jc w:val="center"/>
              <w:rPr>
                <w:rFonts w:ascii="GHEA Grapalat" w:hAnsi="GHEA Grapalat"/>
                <w:b/>
                <w:bCs/>
                <w:sz w:val="24"/>
                <w:szCs w:val="24"/>
                <w:highlight w:val="lightGray"/>
                <w:lang w:val="hy-AM"/>
              </w:rPr>
            </w:pPr>
            <w:r w:rsidRPr="006425FC">
              <w:rPr>
                <w:rFonts w:ascii="GHEA Grapalat" w:hAnsi="GHEA Grapalat"/>
                <w:b/>
                <w:bCs/>
                <w:sz w:val="24"/>
                <w:szCs w:val="24"/>
                <w:highlight w:val="lightGray"/>
                <w:lang w:val="hy-AM"/>
              </w:rPr>
              <w:lastRenderedPageBreak/>
              <w:t>ՀՀ արդարադատության նախարարություն</w:t>
            </w:r>
          </w:p>
          <w:p w14:paraId="2D07EF43" w14:textId="092B543C" w:rsidR="00042A4B" w:rsidRPr="006425FC" w:rsidRDefault="00042A4B" w:rsidP="0067124D">
            <w:pPr>
              <w:spacing w:after="0" w:line="360" w:lineRule="auto"/>
              <w:ind w:firstLine="708"/>
              <w:jc w:val="center"/>
              <w:rPr>
                <w:rFonts w:ascii="GHEA Grapalat" w:hAnsi="GHEA Grapalat"/>
                <w:b/>
                <w:bCs/>
                <w:sz w:val="24"/>
                <w:szCs w:val="24"/>
                <w:highlight w:val="lightGray"/>
                <w:lang w:val="hy-AM"/>
              </w:rPr>
            </w:pPr>
            <w:r w:rsidRPr="006425FC">
              <w:rPr>
                <w:rFonts w:ascii="GHEA Grapalat" w:hAnsi="GHEA Grapalat"/>
                <w:b/>
                <w:bCs/>
                <w:sz w:val="24"/>
                <w:szCs w:val="24"/>
                <w:highlight w:val="lightGray"/>
                <w:lang w:val="hy-AM"/>
              </w:rPr>
              <w:t>Իրավական փորձաքննություն</w:t>
            </w:r>
          </w:p>
        </w:tc>
        <w:tc>
          <w:tcPr>
            <w:tcW w:w="8406" w:type="dxa"/>
            <w:shd w:val="clear" w:color="auto" w:fill="D9D9D9" w:themeFill="background1" w:themeFillShade="D9"/>
          </w:tcPr>
          <w:p w14:paraId="2472A101" w14:textId="49B33036" w:rsidR="00042A4B" w:rsidRPr="006425FC" w:rsidRDefault="00041028" w:rsidP="00602364">
            <w:pPr>
              <w:pStyle w:val="Standard"/>
              <w:spacing w:after="0" w:line="360" w:lineRule="auto"/>
              <w:jc w:val="center"/>
              <w:rPr>
                <w:rFonts w:ascii="GHEA Grapalat" w:eastAsia="Merriweather" w:hAnsi="GHEA Grapalat" w:cs="Merriweather"/>
                <w:b/>
                <w:sz w:val="24"/>
                <w:szCs w:val="24"/>
                <w:highlight w:val="lightGray"/>
                <w:shd w:val="clear" w:color="auto" w:fill="FFFFFF"/>
                <w:lang w:val="hy-AM"/>
              </w:rPr>
            </w:pPr>
            <w:r w:rsidRPr="006425FC">
              <w:rPr>
                <w:rFonts w:ascii="GHEA Grapalat" w:eastAsia="Merriweather" w:hAnsi="GHEA Grapalat" w:cs="Merriweather"/>
                <w:b/>
                <w:sz w:val="24"/>
                <w:szCs w:val="24"/>
                <w:highlight w:val="lightGray"/>
                <w:shd w:val="clear" w:color="auto" w:fill="FFFFFF"/>
                <w:lang w:val="hy-AM"/>
              </w:rPr>
              <w:t>2025-12-23</w:t>
            </w:r>
          </w:p>
        </w:tc>
      </w:tr>
      <w:tr w:rsidR="006425FC" w:rsidRPr="006425FC" w14:paraId="60F08178" w14:textId="77777777" w:rsidTr="00054446">
        <w:trPr>
          <w:trHeight w:val="420"/>
        </w:trPr>
        <w:tc>
          <w:tcPr>
            <w:tcW w:w="7164" w:type="dxa"/>
            <w:vMerge/>
            <w:shd w:val="clear" w:color="auto" w:fill="D9D9D9" w:themeFill="background1" w:themeFillShade="D9"/>
          </w:tcPr>
          <w:p w14:paraId="685AFCAE" w14:textId="77777777" w:rsidR="00042A4B" w:rsidRPr="006425FC" w:rsidRDefault="00042A4B" w:rsidP="0067124D">
            <w:pPr>
              <w:spacing w:after="0" w:line="360" w:lineRule="auto"/>
              <w:ind w:firstLine="708"/>
              <w:jc w:val="center"/>
              <w:rPr>
                <w:rFonts w:ascii="GHEA Grapalat" w:hAnsi="GHEA Grapalat"/>
                <w:b/>
                <w:bCs/>
                <w:sz w:val="24"/>
                <w:szCs w:val="24"/>
                <w:highlight w:val="lightGray"/>
                <w:lang w:val="hy-AM"/>
              </w:rPr>
            </w:pPr>
          </w:p>
        </w:tc>
        <w:tc>
          <w:tcPr>
            <w:tcW w:w="8406" w:type="dxa"/>
            <w:shd w:val="clear" w:color="auto" w:fill="D9D9D9" w:themeFill="background1" w:themeFillShade="D9"/>
          </w:tcPr>
          <w:p w14:paraId="059C86EA" w14:textId="41EB8860" w:rsidR="00042A4B" w:rsidRPr="006425FC" w:rsidRDefault="00041028" w:rsidP="00602364">
            <w:pPr>
              <w:pStyle w:val="Standard"/>
              <w:spacing w:after="0" w:line="360" w:lineRule="auto"/>
              <w:jc w:val="center"/>
              <w:rPr>
                <w:rFonts w:ascii="GHEA Grapalat" w:eastAsia="Merriweather" w:hAnsi="GHEA Grapalat" w:cs="Merriweather"/>
                <w:b/>
                <w:sz w:val="24"/>
                <w:szCs w:val="24"/>
                <w:highlight w:val="lightGray"/>
                <w:shd w:val="clear" w:color="auto" w:fill="FFFFFF"/>
                <w:lang w:val="hy-AM"/>
              </w:rPr>
            </w:pPr>
            <w:r w:rsidRPr="006425FC">
              <w:rPr>
                <w:rFonts w:ascii="GHEA Grapalat" w:eastAsia="Merriweather" w:hAnsi="GHEA Grapalat" w:cs="Merriweather"/>
                <w:b/>
                <w:sz w:val="24"/>
                <w:szCs w:val="24"/>
                <w:highlight w:val="lightGray"/>
                <w:shd w:val="clear" w:color="auto" w:fill="FFFFFF"/>
                <w:lang w:val="hy-AM"/>
              </w:rPr>
              <w:t>/27.2/58740-2025</w:t>
            </w:r>
          </w:p>
        </w:tc>
      </w:tr>
      <w:tr w:rsidR="006425FC" w:rsidRPr="006425FC" w14:paraId="7B50C9BB" w14:textId="77777777" w:rsidTr="00A3592D">
        <w:trPr>
          <w:trHeight w:val="260"/>
        </w:trPr>
        <w:tc>
          <w:tcPr>
            <w:tcW w:w="7164" w:type="dxa"/>
          </w:tcPr>
          <w:p w14:paraId="7592BDC4" w14:textId="77777777" w:rsidR="00684613" w:rsidRPr="006425FC" w:rsidRDefault="00684613" w:rsidP="00684613">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1</w:t>
            </w:r>
            <w:r w:rsidRPr="006425FC">
              <w:rPr>
                <w:rFonts w:ascii="Microsoft JhengHei" w:eastAsia="Microsoft JhengHei" w:hAnsi="Microsoft JhengHei" w:cs="Microsoft JhengHei" w:hint="eastAsia"/>
                <w:sz w:val="24"/>
                <w:szCs w:val="24"/>
                <w:lang w:val="hy-AM"/>
              </w:rPr>
              <w:t>․</w:t>
            </w:r>
            <w:r w:rsidRPr="006425FC">
              <w:rPr>
                <w:rFonts w:ascii="GHEA Grapalat" w:hAnsi="GHEA Grapalat" w:cs="GHEA Grapalat"/>
                <w:sz w:val="24"/>
                <w:szCs w:val="24"/>
                <w:lang w:val="hy-AM"/>
              </w:rPr>
              <w:t xml:space="preserve"> </w:t>
            </w:r>
            <w:r w:rsidRPr="006425FC">
              <w:rPr>
                <w:rFonts w:ascii="GHEA Grapalat" w:hAnsi="GHEA Grapalat"/>
                <w:sz w:val="24"/>
                <w:szCs w:val="24"/>
                <w:lang w:val="hy-AM"/>
              </w:rPr>
              <w:t xml:space="preserve">Նախագծի նախաբանում որպես լիազորող նորմ նշված են «Հայաստանի Հանրապետության քաղաքացիության մասին» օրենքի 28-րդ հոդվածը և «Նորմատիվ իրավական ակտերի </w:t>
            </w:r>
            <w:r w:rsidRPr="006425FC">
              <w:rPr>
                <w:rFonts w:ascii="GHEA Grapalat" w:hAnsi="GHEA Grapalat"/>
                <w:sz w:val="24"/>
                <w:szCs w:val="24"/>
                <w:lang w:val="hy-AM"/>
              </w:rPr>
              <w:lastRenderedPageBreak/>
              <w:t>մասին» օրենքի 37-րդ հոդվածի 1-ին մասը, սակայն Նախագծով սահմանվում է նաև քաղաքացիության հարցերով միջգերատեսչական հանձնաժողովի կազմավորման և գործունեության կարգը, որի համար որպես լիազորող նորմ է հանդիսանում «Հայաստանի Հանրապետության քաղաքացիության մասին» օրենքի 27-րդ հոդվածի 9-րդ մասն, ուստի Նախագծի նախաբանում անհրաժեշտ է նշել նաև վերջինս։</w:t>
            </w:r>
          </w:p>
          <w:p w14:paraId="5948366C" w14:textId="77777777" w:rsidR="00684613" w:rsidRPr="006425FC" w:rsidRDefault="00684613" w:rsidP="008D78B5">
            <w:pPr>
              <w:spacing w:after="0" w:line="360" w:lineRule="auto"/>
              <w:ind w:firstLine="708"/>
              <w:jc w:val="both"/>
              <w:rPr>
                <w:rFonts w:ascii="GHEA Grapalat" w:hAnsi="GHEA Grapalat"/>
                <w:b/>
                <w:bCs/>
                <w:sz w:val="24"/>
                <w:szCs w:val="24"/>
                <w:lang w:val="hy-AM"/>
              </w:rPr>
            </w:pPr>
          </w:p>
        </w:tc>
        <w:tc>
          <w:tcPr>
            <w:tcW w:w="8406" w:type="dxa"/>
          </w:tcPr>
          <w:p w14:paraId="425CC079" w14:textId="27BC24F9" w:rsidR="00684613" w:rsidRPr="006425FC" w:rsidRDefault="00684613"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2C6DB9ED" w14:textId="77777777" w:rsidTr="00A3592D">
        <w:trPr>
          <w:trHeight w:val="260"/>
        </w:trPr>
        <w:tc>
          <w:tcPr>
            <w:tcW w:w="7164" w:type="dxa"/>
          </w:tcPr>
          <w:p w14:paraId="506EEA6A" w14:textId="77777777" w:rsidR="00684613" w:rsidRPr="006425FC" w:rsidRDefault="00684613" w:rsidP="00684613">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Նախագծի 6-րդ կետի համաձայն՝ </w:t>
            </w:r>
            <w:r w:rsidRPr="006425FC">
              <w:rPr>
                <w:rFonts w:ascii="GHEA Grapalat" w:hAnsi="GHEA Grapalat"/>
                <w:i/>
                <w:sz w:val="24"/>
                <w:szCs w:val="24"/>
                <w:lang w:val="hy-AM"/>
              </w:rPr>
              <w:t>սույն որոշումն ուժի մեջ է մտնում պաշտոնական հրապարակմանը հաջորդող օրվանից և տարածվում է ուժի մեջ մտնելուց հետո ներկայացվող էլեկտրոնային հայտերի և դիմումների հիման վրա ծագող վարույթների վրա։</w:t>
            </w:r>
          </w:p>
          <w:p w14:paraId="1407DD40" w14:textId="5B71E9A9" w:rsidR="00684613" w:rsidRPr="006425FC" w:rsidRDefault="00684613" w:rsidP="00684613">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Այս առումով նշենք, որ անհրաժեշտ է նկատի ունենալ, որ «ՀՀ քաղաքացիության մասին» օրենքում փոփոխություններ և լրացումներ կատարելու մասին» ՀՕ-4-Ն օրենքի 9-րդ հոդվածի 1-ին մասով նախատեսված է, որ՝  </w:t>
            </w:r>
            <w:r w:rsidRPr="006425FC">
              <w:rPr>
                <w:rFonts w:ascii="GHEA Grapalat" w:hAnsi="GHEA Grapalat"/>
                <w:i/>
                <w:sz w:val="24"/>
                <w:szCs w:val="24"/>
                <w:lang w:val="hy-AM"/>
              </w:rPr>
              <w:t xml:space="preserve">սույն օրենքն ուժի մեջ է մտնում 2026 թվականի հունվարի 1-ից: Սույն օրենքի 6-րդ հոդվածով նախատեսված Կառավարության որոշումն ընդունվում է մինչև սույն օրենքն ուժի մեջ մտնելը: </w:t>
            </w:r>
            <w:r w:rsidRPr="006425FC">
              <w:rPr>
                <w:rFonts w:ascii="GHEA Grapalat" w:hAnsi="GHEA Grapalat"/>
                <w:sz w:val="24"/>
                <w:szCs w:val="24"/>
                <w:lang w:val="hy-AM"/>
              </w:rPr>
              <w:t xml:space="preserve">Ուստի, </w:t>
            </w:r>
            <w:r w:rsidRPr="006425FC">
              <w:rPr>
                <w:rFonts w:ascii="GHEA Grapalat" w:hAnsi="GHEA Grapalat"/>
                <w:sz w:val="24"/>
                <w:szCs w:val="24"/>
                <w:lang w:val="hy-AM"/>
              </w:rPr>
              <w:lastRenderedPageBreak/>
              <w:t>գտնում ենք, որ Նախագծի կարգավորումները պետք է համապատասխանեն օրենսդրական կարգավորումներին։</w:t>
            </w:r>
          </w:p>
        </w:tc>
        <w:tc>
          <w:tcPr>
            <w:tcW w:w="8406" w:type="dxa"/>
          </w:tcPr>
          <w:p w14:paraId="0CBF92C1" w14:textId="68F9D372" w:rsidR="00684613" w:rsidRPr="006425FC" w:rsidRDefault="00684613"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79364EE4" w14:textId="77777777" w:rsidTr="00A3592D">
        <w:trPr>
          <w:trHeight w:val="260"/>
        </w:trPr>
        <w:tc>
          <w:tcPr>
            <w:tcW w:w="7164" w:type="dxa"/>
          </w:tcPr>
          <w:p w14:paraId="3BB35354" w14:textId="77777777" w:rsidR="000F3292" w:rsidRPr="006425FC" w:rsidRDefault="000F3292" w:rsidP="000F3292">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Նախագծի 8-րդ կետի համաձայն՝ </w:t>
            </w:r>
            <w:r w:rsidRPr="006425FC">
              <w:rPr>
                <w:rFonts w:ascii="GHEA Grapalat" w:hAnsi="GHEA Grapalat"/>
                <w:i/>
                <w:sz w:val="24"/>
                <w:szCs w:val="24"/>
                <w:lang w:val="hy-AM"/>
              </w:rPr>
              <w:t>սույն որոշման N 1 հավելվածի 20-րդ կետն ուժի մեջ է մտնում 2026 թվականի սեպտեմբերի մեկին։</w:t>
            </w:r>
          </w:p>
          <w:p w14:paraId="69908957" w14:textId="77777777" w:rsidR="000F3292" w:rsidRPr="006425FC" w:rsidRDefault="000F3292" w:rsidP="000F3292">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նշենք, որ վերոգրյալ կարգավորումը լրացուցիչ հիմնավորման և պարզաբանման կարիք ունի, հաշվի առնելով այն հանգամանքը, որ ո՛չ Նախագծից, ո՛չ Նախագծին կից ներկայացված հիմնավորումից պարզ չի դառնում դրա նպատակը։</w:t>
            </w:r>
          </w:p>
          <w:p w14:paraId="4B3DE438" w14:textId="77777777" w:rsidR="00684613" w:rsidRPr="006425FC" w:rsidRDefault="00684613" w:rsidP="00684613">
            <w:pPr>
              <w:spacing w:after="0" w:line="360" w:lineRule="auto"/>
              <w:ind w:firstLine="284"/>
              <w:jc w:val="both"/>
              <w:rPr>
                <w:rFonts w:ascii="GHEA Grapalat" w:hAnsi="GHEA Grapalat"/>
                <w:sz w:val="24"/>
                <w:szCs w:val="24"/>
                <w:lang w:val="hy-AM"/>
              </w:rPr>
            </w:pPr>
          </w:p>
        </w:tc>
        <w:tc>
          <w:tcPr>
            <w:tcW w:w="8406" w:type="dxa"/>
          </w:tcPr>
          <w:p w14:paraId="6F237C65" w14:textId="77777777" w:rsidR="00684613" w:rsidRPr="006425FC" w:rsidRDefault="000F3292" w:rsidP="000F3292">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p w14:paraId="20690D77" w14:textId="0E2FB6A5" w:rsidR="000F3292" w:rsidRPr="006425FC" w:rsidRDefault="000F3292" w:rsidP="000F3292">
            <w:pPr>
              <w:pStyle w:val="Standard"/>
              <w:spacing w:after="0" w:line="360" w:lineRule="auto"/>
              <w:jc w:val="center"/>
              <w:rPr>
                <w:rFonts w:ascii="GHEA Grapalat" w:eastAsia="Merriweather" w:hAnsi="GHEA Grapalat" w:cs="Merriweather"/>
                <w:b/>
                <w:sz w:val="24"/>
                <w:szCs w:val="24"/>
                <w:highlight w:val="yellow"/>
                <w:shd w:val="clear" w:color="auto" w:fill="FFFFFF"/>
                <w:lang w:val="hy-AM"/>
              </w:rPr>
            </w:pPr>
          </w:p>
        </w:tc>
      </w:tr>
      <w:tr w:rsidR="006425FC" w:rsidRPr="0076188A" w14:paraId="60E2F8F6" w14:textId="77777777" w:rsidTr="00A3592D">
        <w:trPr>
          <w:trHeight w:val="260"/>
        </w:trPr>
        <w:tc>
          <w:tcPr>
            <w:tcW w:w="7164" w:type="dxa"/>
          </w:tcPr>
          <w:p w14:paraId="321F1FC4" w14:textId="77777777" w:rsidR="00FC7783" w:rsidRPr="006425FC" w:rsidRDefault="000F3292" w:rsidP="000F3292">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4</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Նախագծով սահմանվող հավելված N 1-ի (այսուհետ՝ Հավելված) 12-րդ կետի համաձայն՝ </w:t>
            </w:r>
            <w:r w:rsidRPr="006425FC">
              <w:rPr>
                <w:rFonts w:ascii="GHEA Grapalat" w:hAnsi="GHEA Grapalat"/>
                <w:i/>
                <w:sz w:val="24"/>
                <w:szCs w:val="24"/>
                <w:lang w:val="hy-AM"/>
              </w:rPr>
              <w:t>ընթերցման անհնարինության դեպքում ՀՀ քաղաքացի չհանդիսացող անձը պետք է խմբագրում կատարի՝ կցելով սահմանված պահանջ</w:t>
            </w:r>
          </w:p>
          <w:p w14:paraId="321AC069" w14:textId="6F1265DC" w:rsidR="000F3292" w:rsidRPr="006425FC" w:rsidRDefault="000F3292" w:rsidP="000F3292">
            <w:pPr>
              <w:spacing w:after="0" w:line="360" w:lineRule="auto"/>
              <w:ind w:firstLine="284"/>
              <w:jc w:val="both"/>
              <w:rPr>
                <w:rFonts w:ascii="GHEA Grapalat" w:hAnsi="GHEA Grapalat"/>
                <w:i/>
                <w:sz w:val="24"/>
                <w:szCs w:val="24"/>
                <w:lang w:val="hy-AM"/>
              </w:rPr>
            </w:pPr>
            <w:r w:rsidRPr="006425FC">
              <w:rPr>
                <w:rFonts w:ascii="GHEA Grapalat" w:hAnsi="GHEA Grapalat"/>
                <w:i/>
                <w:sz w:val="24"/>
                <w:szCs w:val="24"/>
                <w:lang w:val="hy-AM"/>
              </w:rPr>
              <w:t>ներին համապատասխան անձը հաստատող փաստաթուղթը։</w:t>
            </w:r>
          </w:p>
          <w:p w14:paraId="463EE252" w14:textId="6CD5E3EA" w:rsidR="000F3292" w:rsidRPr="006425FC" w:rsidRDefault="000F3292" w:rsidP="000F3292">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գտնում ենք, որ անհրաժեշտ է հստակ նշել, թե որ սահմանված պահանջներին համապատասխան պետք է լինեն կցվող փաստաթղթերը։</w:t>
            </w:r>
          </w:p>
        </w:tc>
        <w:tc>
          <w:tcPr>
            <w:tcW w:w="8406" w:type="dxa"/>
          </w:tcPr>
          <w:p w14:paraId="6FAF6AFE" w14:textId="77777777" w:rsidR="000F3292" w:rsidRPr="006425FC" w:rsidRDefault="000F3292" w:rsidP="000F3292">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757D3EE6" w14:textId="222A4E0E" w:rsidR="000F3292" w:rsidRPr="006425FC" w:rsidRDefault="005C6C28" w:rsidP="000F17C3">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0F3292" w:rsidRPr="006425FC">
              <w:rPr>
                <w:rFonts w:ascii="GHEA Grapalat" w:eastAsia="Merriweather" w:hAnsi="GHEA Grapalat" w:cs="Merriweather"/>
                <w:sz w:val="24"/>
                <w:szCs w:val="24"/>
                <w:shd w:val="clear" w:color="auto" w:fill="FFFFFF"/>
                <w:lang w:val="hy-AM"/>
              </w:rPr>
              <w:t>Նախագծի</w:t>
            </w:r>
            <w:r w:rsidR="000F3292" w:rsidRPr="006425FC">
              <w:rPr>
                <w:rFonts w:ascii="GHEA Grapalat" w:eastAsia="Merriweather" w:hAnsi="GHEA Grapalat" w:cs="Merriweather"/>
                <w:b/>
                <w:sz w:val="24"/>
                <w:szCs w:val="24"/>
                <w:shd w:val="clear" w:color="auto" w:fill="FFFFFF"/>
                <w:lang w:val="hy-AM"/>
              </w:rPr>
              <w:t xml:space="preserve"> </w:t>
            </w:r>
            <w:r w:rsidR="000F3292" w:rsidRPr="006425FC">
              <w:rPr>
                <w:rFonts w:ascii="GHEA Grapalat" w:hAnsi="GHEA Grapalat"/>
                <w:sz w:val="24"/>
                <w:szCs w:val="24"/>
                <w:lang w:val="hy-AM"/>
              </w:rPr>
              <w:t>հավելված N 1-ի 19-րդ կետով սահմանված է՝</w:t>
            </w:r>
            <w:r w:rsidRPr="006425FC">
              <w:rPr>
                <w:rFonts w:ascii="GHEA Grapalat" w:hAnsi="GHEA Grapalat"/>
                <w:sz w:val="24"/>
                <w:szCs w:val="24"/>
                <w:lang w:val="hy-AM"/>
              </w:rPr>
              <w:t xml:space="preserve"> </w:t>
            </w:r>
            <w:r w:rsidR="000F3292" w:rsidRPr="006425FC">
              <w:rPr>
                <w:rFonts w:ascii="GHEA Grapalat" w:eastAsia="Merriweather" w:hAnsi="GHEA Grapalat" w:cs="Merriweather"/>
                <w:sz w:val="24"/>
                <w:szCs w:val="24"/>
                <w:shd w:val="clear" w:color="auto" w:fill="FFFFFF"/>
                <w:lang w:val="hy-AM"/>
              </w:rPr>
              <w:t xml:space="preserve">Համակարգում վերբեռնվող անձը հաստատող փաստաթուղթը պետք է համապատասխանի Քաղաքացիական ավիացիայի միջազգային կազմակերպության (ICAO) 9303 ստանդարտների պահանջներին։ </w:t>
            </w:r>
          </w:p>
        </w:tc>
      </w:tr>
      <w:tr w:rsidR="006425FC" w:rsidRPr="0076188A" w14:paraId="4B9ADF72" w14:textId="77777777" w:rsidTr="00A3592D">
        <w:trPr>
          <w:trHeight w:val="260"/>
        </w:trPr>
        <w:tc>
          <w:tcPr>
            <w:tcW w:w="7164" w:type="dxa"/>
          </w:tcPr>
          <w:p w14:paraId="6341E2C6" w14:textId="77777777" w:rsidR="000F3292" w:rsidRPr="006425FC" w:rsidRDefault="000F3292" w:rsidP="000F3292">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5</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Հավելվածի 22-րդ կետի համաձայն՝ </w:t>
            </w:r>
            <w:r w:rsidRPr="006425FC">
              <w:rPr>
                <w:rFonts w:ascii="GHEA Grapalat" w:hAnsi="GHEA Grapalat"/>
                <w:i/>
                <w:sz w:val="24"/>
                <w:szCs w:val="24"/>
                <w:lang w:val="hy-AM"/>
              </w:rPr>
              <w:t>սույն որոշմամբ պահանջվող փաստաթղթերի ցանկն սպառիչ չէ, և նախնական ուսումնասիրության կամ դիմումի քննության ընթացքում օգտատիրոջից կարող է պահանջվել գործի փաստական հանգամանքերով պայմանավորված լրացուցիչ փաստաթղթեր՝ նպատակուղղված գործի բազմակողմանի, լրիվ և օբյեկտիվ քննարկմանը։</w:t>
            </w:r>
          </w:p>
          <w:p w14:paraId="71A5C2E8" w14:textId="77777777" w:rsidR="000F3292" w:rsidRPr="006425FC" w:rsidRDefault="000F3292" w:rsidP="000F3292">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 xml:space="preserve">Վերոգրյալ կարգավորման վերաբերյալ հարկ ենք համարում նշել, որ «օգտատիրոջից կարող է պահանջվել գործի փաստական հանգամանքներով պայմանավորված լրացուցիչ փաստաթղթեր» ձևակերպումն հավաքագրվող փաստաթղթերի շրջանակին անորոշություն է հաղորդում, ավելին՝ այն կարող է հանգեցնել կամայականության արգելքի սկզբունքի խախտման, մասնավորապես «Վարչարարության հիմունքների և վարչական վարույթի մասին» օրենքի 7-րդ հոդվածի 1-ին մասի համաձայն՝ </w:t>
            </w:r>
            <w:r w:rsidRPr="006425FC">
              <w:rPr>
                <w:rFonts w:ascii="GHEA Grapalat" w:hAnsi="GHEA Grapalat"/>
                <w:i/>
                <w:sz w:val="24"/>
                <w:szCs w:val="24"/>
                <w:lang w:val="hy-AM"/>
              </w:rPr>
              <w:t>վարչական մարմիններին արգելվում է անհավասար մոտեցում ցուցաբերել միատեսակ փաստական հանգամանքների նկատմամբ, եթե առկա չէ դրանց տարբերակման որևէ հիմք:/</w:t>
            </w:r>
            <w:r w:rsidRPr="006425FC">
              <w:rPr>
                <w:rFonts w:ascii="Microsoft JhengHei" w:eastAsia="Microsoft JhengHei" w:hAnsi="Microsoft JhengHei" w:cs="Microsoft JhengHei" w:hint="eastAsia"/>
                <w:i/>
                <w:sz w:val="24"/>
                <w:szCs w:val="24"/>
                <w:lang w:val="hy-AM"/>
              </w:rPr>
              <w:t>․․․</w:t>
            </w:r>
            <w:r w:rsidRPr="006425FC">
              <w:rPr>
                <w:rFonts w:ascii="GHEA Grapalat" w:hAnsi="GHEA Grapalat"/>
                <w:i/>
                <w:sz w:val="24"/>
                <w:szCs w:val="24"/>
                <w:lang w:val="hy-AM"/>
              </w:rPr>
              <w:t>/։</w:t>
            </w:r>
          </w:p>
          <w:p w14:paraId="7F333D95" w14:textId="77777777" w:rsidR="000F3292" w:rsidRPr="006425FC" w:rsidRDefault="000F3292" w:rsidP="000F3292">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Հետևաբար՝ նպատակահարմար ենք գտնում նախատեսել փաստաթղթերի առավել հստակ և կանխատեսելի շրջանակ՝ </w:t>
            </w:r>
            <w:r w:rsidRPr="006425FC">
              <w:rPr>
                <w:rFonts w:ascii="GHEA Grapalat" w:hAnsi="GHEA Grapalat"/>
                <w:sz w:val="24"/>
                <w:szCs w:val="24"/>
                <w:lang w:val="hy-AM"/>
              </w:rPr>
              <w:lastRenderedPageBreak/>
              <w:t>ապահովելու համար գործընթացի օբյեկտիվությունն ու թափանցիկությունը։</w:t>
            </w:r>
          </w:p>
          <w:p w14:paraId="11CB8F87" w14:textId="696C117D" w:rsidR="000F3292" w:rsidRPr="006425FC" w:rsidRDefault="000F3292" w:rsidP="000F3292">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Սույն դիտարկումը վերաբերում է նաև Հավելվածում առկա նույնաբովանդակ բոլոր կարգավորումներին։</w:t>
            </w:r>
          </w:p>
        </w:tc>
        <w:tc>
          <w:tcPr>
            <w:tcW w:w="8406" w:type="dxa"/>
          </w:tcPr>
          <w:p w14:paraId="4A90CFE5" w14:textId="77777777" w:rsidR="00677EE7" w:rsidRPr="006425FC" w:rsidRDefault="00677EE7" w:rsidP="00677EE7">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Չի ընդունվել։</w:t>
            </w:r>
          </w:p>
          <w:p w14:paraId="30846EE4" w14:textId="66A85C97" w:rsidR="00677EE7" w:rsidRPr="006425FC" w:rsidRDefault="005C6C28" w:rsidP="0033736D">
            <w:pPr>
              <w:shd w:val="clear" w:color="auto" w:fill="FFFFFF"/>
              <w:spacing w:after="0"/>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 xml:space="preserve">     </w:t>
            </w:r>
            <w:r w:rsidR="00677EE7" w:rsidRPr="006425FC">
              <w:rPr>
                <w:rFonts w:ascii="GHEA Grapalat" w:eastAsia="Merriweather" w:hAnsi="GHEA Grapalat" w:cs="Merriweather"/>
                <w:sz w:val="24"/>
                <w:szCs w:val="24"/>
                <w:shd w:val="clear" w:color="auto" w:fill="FFFFFF"/>
                <w:lang w:val="hy-AM" w:eastAsia="zh-CN" w:bidi="hi-IN"/>
              </w:rPr>
              <w:t>Նման կարգավորման առկայությունը պայմանավորված է քաղաքացիության գործերի առանձնահատկությամբ, մասնավորապես, թեև Կառավարության որոշմամբ սահմանվում են հնարավոր պահանջվող փաստաթղթերի ցանկը, սակայն պրկտիկան ցույց է տալիս, որ միշտ չէ, որ սահմանված փաստաթուղթը, համապատասխան տեղեկատվությունը փաստաթղթում ներառված չլինելու պատճառով, բավարար է համապատասխան հիմքի առկայությունը հավաստելու համար։ Օրինակ, ներկայացվել է եկեղեցու մկրտության վկայական, սակայն ցանկում կոնկրետ եկեղեցին չկա, այս դեպքում պահանջվել է թեմից հավաստում, որ տվյալ եկեղեցին այդ թեմին է պատկանում կամ ծննդյան վկայականում անձը թեև հոր ազգանվամբ է, սակայն ծնողների ամուսնությունը բացակայում է, կարող է անձը ներկայացնել ակտային գրանցում, որը հավաստի հայրությունը և այլն։ Ինչ վերաբերում է կամայականության արգելքին, ապա Ծառայությունը գործում է և պետք է գործի «Վարչարարության հիմունքների և վարչական վարույթի մասին» օրենքով սահմանված սկզբունքներին համահունչ։ Մասնավորապես, օրենքի 7-րդ հոդվածի համաձայն՝</w:t>
            </w:r>
          </w:p>
          <w:p w14:paraId="639EED7A" w14:textId="77777777" w:rsidR="00677EE7" w:rsidRPr="006425FC" w:rsidRDefault="00677EE7" w:rsidP="0033736D">
            <w:pPr>
              <w:shd w:val="clear" w:color="auto" w:fill="FFFFFF"/>
              <w:spacing w:after="0"/>
              <w:ind w:firstLine="375"/>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1. Վարչական մարմիններին արգելվում է անհավասար մոտեցում ցուցաբերել միատեսակ փաստական հանգամանքների նկատմամբ, եթե առկա չէ դրանց տարբերակման որևէ հիմք:</w:t>
            </w:r>
          </w:p>
          <w:p w14:paraId="63095A8D" w14:textId="77777777" w:rsidR="00677EE7" w:rsidRPr="006425FC" w:rsidRDefault="00677EE7" w:rsidP="0033736D">
            <w:pPr>
              <w:shd w:val="clear" w:color="auto" w:fill="FFFFFF"/>
              <w:spacing w:after="0"/>
              <w:ind w:firstLine="375"/>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Վարչական մարմինները պարտավոր են անհատական մոտեցում ցուցաբերել էապես տարբեր փաստական հանգամանքների նկատմամբ:</w:t>
            </w:r>
          </w:p>
          <w:p w14:paraId="78E3CF60" w14:textId="77777777" w:rsidR="00677EE7" w:rsidRPr="006425FC" w:rsidRDefault="00677EE7" w:rsidP="0033736D">
            <w:pPr>
              <w:shd w:val="clear" w:color="auto" w:fill="FFFFFF"/>
              <w:spacing w:after="0"/>
              <w:ind w:firstLine="375"/>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2. Եթե վարչական մարմինը որևէ հայեցողական լիազորություն իրականացրել է որոշակի ձևով, ապա միանման դեպքերում հետագայում ևս պարտավոր է իր այդ հայեցողական լիազորությունն իրականացնել նույն ձևով:</w:t>
            </w:r>
          </w:p>
          <w:p w14:paraId="56979541" w14:textId="77777777" w:rsidR="00677EE7" w:rsidRPr="006425FC" w:rsidRDefault="00677EE7" w:rsidP="0033736D">
            <w:pPr>
              <w:shd w:val="clear" w:color="auto" w:fill="FFFFFF"/>
              <w:spacing w:after="0"/>
              <w:ind w:firstLine="375"/>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lastRenderedPageBreak/>
              <w:t>Վարչական մարմինն այդ սահմանափակումից կարող է հրաժարվել, եթե գերակա շահի առկայության պատճառով նա հետագայում մտադիր է մշտապես ընդունել մեկ այլ հայեցողական որոշում:</w:t>
            </w:r>
          </w:p>
          <w:p w14:paraId="494DE018" w14:textId="2E4B84FF" w:rsidR="000F3292" w:rsidRPr="006425FC" w:rsidRDefault="00677EE7" w:rsidP="0033736D">
            <w:pPr>
              <w:pStyle w:val="Standard"/>
              <w:spacing w:after="0" w:line="276"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Չպետք է ելնել այն կախավարկածով, որ պետական մարմինը ապրիորի կամայական է գործում, ընդհակառակը հիշյալ կարգավորումը սահմանված է ի նպաստ անձանց բոլոր այն դեպքերի համար, երբ սահմանված փաստաթղթերը ներկայացված են, բայց համապատասխան հիմքը հաստատված չէ, պետական մարմինը ոչ թե մերժի բարենպաստ ակտի ընդունումը, այլ անձին հնարավորություն տա համալրելու փաստաթղթերը, որոնք կարող են հավաստել բարենպաստ ակտ ընդունելու համար անհրաժեշտ հիմքը։</w:t>
            </w:r>
          </w:p>
        </w:tc>
      </w:tr>
      <w:tr w:rsidR="006425FC" w:rsidRPr="0076188A" w14:paraId="07E43391" w14:textId="77777777" w:rsidTr="00A3592D">
        <w:trPr>
          <w:trHeight w:val="260"/>
        </w:trPr>
        <w:tc>
          <w:tcPr>
            <w:tcW w:w="7164" w:type="dxa"/>
          </w:tcPr>
          <w:p w14:paraId="3889FFE6" w14:textId="77777777" w:rsidR="00677EE7" w:rsidRPr="006425FC" w:rsidRDefault="00677EE7" w:rsidP="00677EE7">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6</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29-րդ կետի 4-րդ ենթակետի համաձայն՝ </w:t>
            </w:r>
            <w:r w:rsidRPr="006425FC">
              <w:rPr>
                <w:rFonts w:ascii="GHEA Grapalat" w:hAnsi="GHEA Grapalat"/>
                <w:i/>
                <w:sz w:val="24"/>
                <w:szCs w:val="24"/>
                <w:lang w:val="hy-AM"/>
              </w:rPr>
              <w:t>բնակչության պետական ռեգիստրի տվյալների հետ նույնականանալու դեպքում ինքնաշխատ լրացվում է օգտատիրոջ հայատառ անունը և ազգանունը։ Չնույնականանալու կամ հանրային ծառայությունների համարանիշ (այսուհետ նաև՝ ՀԾՀ) չունենալու դեպքում օգտատերը կարող է լրացնել նաև իր անվան և ազգանվան հայատառ թարգմանությունը։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w:t>
            </w:r>
          </w:p>
          <w:p w14:paraId="212AD9CC" w14:textId="77777777" w:rsidR="00677EE7" w:rsidRPr="006425FC" w:rsidRDefault="00677EE7" w:rsidP="00677EE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Այս առումով նշենք, որ պարզ չեն այն դեպքերը, որոնց առկայության պայմաններում հնարավոր չի լինելու ապահովել </w:t>
            </w:r>
            <w:r w:rsidRPr="006425FC">
              <w:rPr>
                <w:rFonts w:ascii="GHEA Grapalat" w:hAnsi="GHEA Grapalat"/>
                <w:sz w:val="24"/>
                <w:szCs w:val="24"/>
                <w:lang w:val="hy-AM"/>
              </w:rPr>
              <w:lastRenderedPageBreak/>
              <w:t>բնակչության պետական ռեգիստրի տվյալների հետ նույնականացում, ինչի արդյունքում էլ օգտատիրոջը տրամադրվում է հնարավորություն՝ ինքնուրույն լրացնելու անձնական տվյալներ առանց նույնականացման ապահովման։ Բացի այդ, սահմանվում է, որ համապատասխան դաշտը օգտատիրոջ կողմից չլրացվելու դեպքում այդ դաշտերը լրացվում են օգտատիրոջ կողմից ներկայացված փաստաթղթերի թարգմանությունների հիման վրա Ծառայության աշխատակցի կողմից։ Այս առումով էլ պարզ չէ, թե որ դեպքերում օգտատերը կարող է չլրացնել նշված դաշտերը։ Վերոնշյալ կետը սկզբում հանդես է գալիս դիսպոզիտիվ կարգավորմամբ՝ օգտատիրոջ հայեցողությանը վերապահելով համապատասխան գործողության կատարումը՝ միաժամանակ սահմանելով սույն պահանջի կատարումն աշխատակցի պարտականությունների շրջանակներում: Հետևաբար՝ առաջարկվում է վերանայել հիշյալ ձևակերպումը։</w:t>
            </w:r>
          </w:p>
          <w:p w14:paraId="6236BD76" w14:textId="235EB198" w:rsidR="00677EE7" w:rsidRPr="006425FC" w:rsidRDefault="00677EE7" w:rsidP="00677EE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Սույն դիտարկումը վերաբերում է նաև Հավելվածում առկա բոլոր նույնաբովանդակ կարգավորումներին։</w:t>
            </w:r>
          </w:p>
        </w:tc>
        <w:tc>
          <w:tcPr>
            <w:tcW w:w="8406" w:type="dxa"/>
          </w:tcPr>
          <w:p w14:paraId="5A43FE62" w14:textId="77777777" w:rsidR="008F1FF0" w:rsidRPr="006425FC" w:rsidRDefault="008F1FF0" w:rsidP="008F1FF0">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Չի ընդունվել։</w:t>
            </w:r>
          </w:p>
          <w:p w14:paraId="7D82ED55" w14:textId="77777777" w:rsidR="008F1FF0" w:rsidRPr="006425FC" w:rsidRDefault="008F1FF0" w:rsidP="008F1FF0">
            <w:pPr>
              <w:shd w:val="clear" w:color="auto" w:fill="FFFFFF"/>
              <w:spacing w:after="0"/>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Դեպքերը գործնականում կարող են բազմաթիվ լինել, մասնավորապես՝ անձը իր անձնական տվյալներում կատարած լինի փոփոխություն, ունենա ՀՀ քաղաքացիություն, սակայն կցի այլ երկրի անձը հաստատող փաստաթուղթը, որի արդյունքում չնույնականացվի, լինի նախկին ՀՀ քաղաքացի, ում ՀՀ անձը հաստատող փոաստաթուղթը վավեր չէ, իսկ ինքը ներկայացրել է այլ երկրի անձնագիր և այլն։</w:t>
            </w:r>
          </w:p>
          <w:p w14:paraId="22D7E020" w14:textId="77777777" w:rsidR="008F1FF0" w:rsidRPr="006425FC" w:rsidRDefault="008F1FF0" w:rsidP="008F1FF0">
            <w:pPr>
              <w:shd w:val="clear" w:color="auto" w:fill="FFFFFF"/>
              <w:spacing w:after="0"/>
              <w:jc w:val="both"/>
              <w:rPr>
                <w:rFonts w:ascii="GHEA Grapalat" w:eastAsia="Merriweather" w:hAnsi="GHEA Grapalat" w:cs="Merriweather"/>
                <w:sz w:val="24"/>
                <w:szCs w:val="24"/>
                <w:shd w:val="clear" w:color="auto" w:fill="FFFFFF"/>
                <w:lang w:val="hy-AM" w:eastAsia="zh-CN" w:bidi="hi-IN"/>
              </w:rPr>
            </w:pPr>
            <w:r w:rsidRPr="006425FC">
              <w:rPr>
                <w:rFonts w:ascii="GHEA Grapalat" w:eastAsia="Merriweather" w:hAnsi="GHEA Grapalat" w:cs="Merriweather"/>
                <w:sz w:val="24"/>
                <w:szCs w:val="24"/>
                <w:shd w:val="clear" w:color="auto" w:fill="FFFFFF"/>
                <w:lang w:val="hy-AM" w:eastAsia="zh-CN" w:bidi="hi-IN"/>
              </w:rPr>
              <w:t>Նորմը օգտատիրոջ համար սահմանված է դիսպոզիտիվ կարգավորմամբ, քանի որ նպատակ չկա պարտավորեցնելու լրացնել համապատասխան դաշտը, օգտատերը իր ցանկությամբ կարող է չլրացնել, սակայն նախագծով նախատեսված է հետևանքը այն դեպքերի, երբ համապատասխ դաշտերը լրացված չեն։</w:t>
            </w:r>
          </w:p>
          <w:p w14:paraId="4EBDE40C" w14:textId="77777777" w:rsidR="008F1FF0" w:rsidRPr="006425FC" w:rsidRDefault="008F1FF0" w:rsidP="008F1FF0">
            <w:pPr>
              <w:shd w:val="clear" w:color="auto" w:fill="FFFFFF"/>
              <w:spacing w:after="0"/>
              <w:jc w:val="both"/>
              <w:rPr>
                <w:rFonts w:ascii="GHEA Grapalat" w:hAnsi="GHEA Grapalat"/>
                <w:sz w:val="24"/>
                <w:szCs w:val="24"/>
                <w:lang w:val="hy-AM"/>
              </w:rPr>
            </w:pPr>
          </w:p>
          <w:p w14:paraId="65E27194" w14:textId="77777777" w:rsidR="008F1FF0" w:rsidRPr="006425FC" w:rsidRDefault="008F1FF0" w:rsidP="008F1FF0">
            <w:pPr>
              <w:shd w:val="clear" w:color="auto" w:fill="FFFFFF"/>
              <w:spacing w:after="0"/>
              <w:jc w:val="both"/>
              <w:rPr>
                <w:rFonts w:ascii="GHEA Grapalat" w:hAnsi="GHEA Grapalat"/>
                <w:sz w:val="24"/>
                <w:szCs w:val="24"/>
                <w:lang w:val="hy-AM"/>
              </w:rPr>
            </w:pPr>
          </w:p>
          <w:p w14:paraId="690F37FF" w14:textId="77777777" w:rsidR="00677EE7" w:rsidRPr="006425FC" w:rsidRDefault="00677EE7" w:rsidP="00677EE7">
            <w:pPr>
              <w:shd w:val="clear" w:color="auto" w:fill="FFFFFF"/>
              <w:spacing w:after="0"/>
              <w:jc w:val="center"/>
              <w:rPr>
                <w:rFonts w:ascii="GHEA Grapalat" w:hAnsi="GHEA Grapalat"/>
                <w:b/>
                <w:sz w:val="24"/>
                <w:szCs w:val="24"/>
                <w:lang w:val="hy-AM"/>
              </w:rPr>
            </w:pPr>
          </w:p>
        </w:tc>
      </w:tr>
      <w:tr w:rsidR="006425FC" w:rsidRPr="0076188A" w14:paraId="7D7E7BFA" w14:textId="77777777" w:rsidTr="00A3592D">
        <w:trPr>
          <w:trHeight w:val="260"/>
        </w:trPr>
        <w:tc>
          <w:tcPr>
            <w:tcW w:w="7164" w:type="dxa"/>
          </w:tcPr>
          <w:p w14:paraId="7A29A11B" w14:textId="77777777" w:rsidR="00996885" w:rsidRPr="006425FC" w:rsidRDefault="00996885" w:rsidP="00996885">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7</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29-րդ կետի 8-րդ ենթակետի համաձայն՝</w:t>
            </w:r>
            <w:r w:rsidRPr="006425FC">
              <w:rPr>
                <w:rFonts w:ascii="GHEA Grapalat" w:hAnsi="GHEA Grapalat"/>
                <w:lang w:val="hy-AM"/>
              </w:rPr>
              <w:t xml:space="preserve"> </w:t>
            </w:r>
            <w:r w:rsidRPr="006425FC">
              <w:rPr>
                <w:rFonts w:ascii="GHEA Grapalat" w:hAnsi="GHEA Grapalat"/>
                <w:i/>
                <w:sz w:val="24"/>
                <w:szCs w:val="24"/>
                <w:lang w:val="hy-AM"/>
              </w:rPr>
              <w:t xml:space="preserve">այնուհետ օգտատերը վերբեռնում է ISO/IEC 19794-5 ստանդարտին համապատասխան գունավոր լուսանկար, որը պետք է համապատասխանի սահմանված պահանջներին։  </w:t>
            </w:r>
            <w:r w:rsidRPr="006425FC">
              <w:rPr>
                <w:rFonts w:ascii="GHEA Grapalat" w:hAnsi="GHEA Grapalat"/>
                <w:i/>
                <w:sz w:val="24"/>
                <w:szCs w:val="24"/>
                <w:lang w:val="hy-AM"/>
              </w:rPr>
              <w:lastRenderedPageBreak/>
              <w:t>Սահմանված պահանջին  անհամապատասխանություն հայտնաբերելու դեպքում Համակարգն ինքնաշխատ առաջարկում է խմբագրել՝ կցելով սահմանված պահանջի լուսանկար։</w:t>
            </w:r>
          </w:p>
          <w:p w14:paraId="2A168DE2" w14:textId="77777777" w:rsidR="00996885" w:rsidRPr="006425FC" w:rsidRDefault="00996885" w:rsidP="00996885">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հարկ է նշել, որ միայն պահանջվող ստանդարտի նշումն՝ առանց իրավական հիմքի, բավարար չէ՝ նկատի ունենալով, որ կիրառողները քաղաքացիներ են և կարող են տեղյակ չլինել ստանդարտներից, ինչը վերջիններիս իրավունքների իրացման ընթացքում խոչընդոտներ առաջացնի, ուստի՝ առկայության դեպքում առաջարկվում է հղում կատարել այն իրավական ակտին, որով հիշյալ ստանդարտը հաստատվել է կամ քննարկվող կետում հստակ նշել համապատասխան պահանջները։</w:t>
            </w:r>
          </w:p>
          <w:p w14:paraId="63D26F47" w14:textId="2B819DD7" w:rsidR="008F1FF0" w:rsidRPr="006425FC" w:rsidRDefault="00996885" w:rsidP="00996885">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Սույն դիտարկումը վերաբերում է Հավելվածի բոլոր այն դրույթներին, որոնցում հիշյալ ստանդարտին հղում է կատարվել։</w:t>
            </w:r>
          </w:p>
        </w:tc>
        <w:tc>
          <w:tcPr>
            <w:tcW w:w="8406" w:type="dxa"/>
          </w:tcPr>
          <w:p w14:paraId="07A8EE0C" w14:textId="67985BB4" w:rsidR="00996885" w:rsidRPr="006425FC" w:rsidRDefault="000F17C3" w:rsidP="00996885">
            <w:pPr>
              <w:shd w:val="clear" w:color="auto" w:fill="FFFFFF"/>
              <w:spacing w:after="0"/>
              <w:jc w:val="center"/>
              <w:rPr>
                <w:rFonts w:ascii="GHEA Grapalat" w:hAnsi="GHEA Grapalat"/>
                <w:b/>
                <w:sz w:val="24"/>
                <w:szCs w:val="24"/>
                <w:lang w:val="hy-AM"/>
              </w:rPr>
            </w:pPr>
            <w:r w:rsidRPr="006425FC">
              <w:rPr>
                <w:rFonts w:ascii="GHEA Grapalat" w:hAnsi="GHEA Grapalat"/>
                <w:b/>
                <w:sz w:val="24"/>
                <w:szCs w:val="24"/>
                <w:lang w:val="hy-AM"/>
              </w:rPr>
              <w:lastRenderedPageBreak/>
              <w:t>Ը</w:t>
            </w:r>
            <w:r w:rsidR="00996885" w:rsidRPr="006425FC">
              <w:rPr>
                <w:rFonts w:ascii="GHEA Grapalat" w:hAnsi="GHEA Grapalat"/>
                <w:b/>
                <w:sz w:val="24"/>
                <w:szCs w:val="24"/>
                <w:lang w:val="hy-AM"/>
              </w:rPr>
              <w:t>նդունվել</w:t>
            </w:r>
            <w:r w:rsidRPr="006425FC">
              <w:rPr>
                <w:rFonts w:ascii="GHEA Grapalat" w:hAnsi="GHEA Grapalat"/>
                <w:b/>
                <w:sz w:val="24"/>
                <w:szCs w:val="24"/>
                <w:lang w:val="hy-AM"/>
              </w:rPr>
              <w:t xml:space="preserve"> է</w:t>
            </w:r>
            <w:r w:rsidR="00996885" w:rsidRPr="006425FC">
              <w:rPr>
                <w:rFonts w:ascii="GHEA Grapalat" w:hAnsi="GHEA Grapalat"/>
                <w:b/>
                <w:sz w:val="24"/>
                <w:szCs w:val="24"/>
                <w:lang w:val="hy-AM"/>
              </w:rPr>
              <w:t>։</w:t>
            </w:r>
          </w:p>
          <w:p w14:paraId="62AF8F68" w14:textId="6AE48163" w:rsidR="00996885" w:rsidRPr="006425FC" w:rsidRDefault="000F17C3" w:rsidP="00996885">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hAnsi="GHEA Grapalat"/>
                <w:sz w:val="24"/>
                <w:szCs w:val="24"/>
                <w:lang w:val="hy-AM"/>
              </w:rPr>
              <w:t xml:space="preserve">Նախագծում հավելվածի </w:t>
            </w:r>
            <w:r w:rsidR="00FC7783" w:rsidRPr="006425FC">
              <w:rPr>
                <w:rFonts w:ascii="GHEA Grapalat" w:hAnsi="GHEA Grapalat"/>
                <w:sz w:val="24"/>
                <w:szCs w:val="24"/>
                <w:lang w:val="hy-AM"/>
              </w:rPr>
              <w:t>լրա</w:t>
            </w:r>
            <w:r w:rsidRPr="006425FC">
              <w:rPr>
                <w:rFonts w:ascii="GHEA Grapalat" w:hAnsi="GHEA Grapalat"/>
                <w:sz w:val="24"/>
                <w:szCs w:val="24"/>
                <w:lang w:val="hy-AM"/>
              </w:rPr>
              <w:t>ցում է կատարվել։</w:t>
            </w:r>
          </w:p>
          <w:p w14:paraId="1B03D7E7" w14:textId="77777777" w:rsidR="008F1FF0" w:rsidRPr="006425FC" w:rsidRDefault="008F1FF0" w:rsidP="008F1FF0">
            <w:pPr>
              <w:shd w:val="clear" w:color="auto" w:fill="FFFFFF"/>
              <w:spacing w:after="0"/>
              <w:jc w:val="center"/>
              <w:rPr>
                <w:rFonts w:ascii="GHEA Grapalat" w:hAnsi="GHEA Grapalat"/>
                <w:b/>
                <w:sz w:val="24"/>
                <w:szCs w:val="24"/>
                <w:lang w:val="hy-AM"/>
              </w:rPr>
            </w:pPr>
          </w:p>
        </w:tc>
      </w:tr>
      <w:tr w:rsidR="006425FC" w:rsidRPr="0076188A" w14:paraId="1272C399" w14:textId="77777777" w:rsidTr="00A3592D">
        <w:trPr>
          <w:trHeight w:val="260"/>
        </w:trPr>
        <w:tc>
          <w:tcPr>
            <w:tcW w:w="7164" w:type="dxa"/>
          </w:tcPr>
          <w:p w14:paraId="2F413217" w14:textId="77777777" w:rsidR="005F4BBA" w:rsidRPr="006425FC" w:rsidRDefault="005F4BBA" w:rsidP="005F4BBA">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8</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29-րդ կետի 10-րդ ենթակետի համաձայն՝</w:t>
            </w:r>
            <w:r w:rsidRPr="006425FC">
              <w:rPr>
                <w:rFonts w:ascii="GHEA Grapalat" w:hAnsi="GHEA Grapalat"/>
                <w:lang w:val="hy-AM"/>
              </w:rPr>
              <w:t xml:space="preserve"> </w:t>
            </w:r>
            <w:r w:rsidRPr="006425FC">
              <w:rPr>
                <w:rFonts w:ascii="GHEA Grapalat" w:hAnsi="GHEA Grapalat"/>
                <w:i/>
                <w:sz w:val="24"/>
                <w:szCs w:val="24"/>
                <w:lang w:val="hy-AM"/>
              </w:rPr>
              <w:t xml:space="preserve">այնուհետ օգտատերը կցում է ազգությամբ հայ ծնողի հետ ազգակցական կապը հիմնավորող պաշտոնական փաստաթղթերը։ Մասնավորապես, ծնողների ամուսնության կամ ամուսնալուծության վկայական, իսկ դրանց բացակայության դեպքում հայրության ճանաչման կամ </w:t>
            </w:r>
            <w:r w:rsidRPr="006425FC">
              <w:rPr>
                <w:rFonts w:ascii="GHEA Grapalat" w:hAnsi="GHEA Grapalat"/>
                <w:i/>
                <w:sz w:val="24"/>
                <w:szCs w:val="24"/>
                <w:lang w:val="hy-AM"/>
              </w:rPr>
              <w:lastRenderedPageBreak/>
              <w:t>միայնակ մայր հանդիսանալու վկայական կամ ազգակցական կապը հիմնավորող այլ՝ իրավասու մարմնի կողմից տրված պաշտոնական փաստաթուղթ, ինչպես նաև այդ փաստաթղթերի պատշաճ հայերեն թարգմանությունը։</w:t>
            </w:r>
          </w:p>
          <w:p w14:paraId="732B652F" w14:textId="77777777" w:rsidR="005F4BBA" w:rsidRPr="006425FC" w:rsidRDefault="005F4BBA" w:rsidP="005F4BBA">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նշենք, որ սույն ձևակերպումն իր մեջ պարունակում է անորոշություն, մասնավորապես՝ պարզ չէ, թե կոնկրետ որ մարմինն է համարվում համապատասխան փաստաթուղթը տրամադրելու լիազորություն ունեցող մարմին և վերջինիս կողմից տրված ինչպիսի բովանդակություն ունեցող փաստաթուղթն է ընդունելի որպես «ազգակցական կապը հիմնավորող պաշտոնական փաստաթուղթ»։ Ուստի, նպատակահարմար է վերանայել սույն ձևակերպումը՝ ապահովելով նախատեսվող նորմերի հստակություն և բացառելով հնարավոր երկիմաստ մեկնաբանությունները։</w:t>
            </w:r>
          </w:p>
          <w:p w14:paraId="2CE878ED" w14:textId="60EB5C6B" w:rsidR="005F4BBA" w:rsidRPr="006425FC" w:rsidRDefault="005F4BBA" w:rsidP="005F4BBA">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Սույն դիտարկումը վերաբերում է Նախագծի նույնաբովանդակ ձևակերպում պարունակող բոլոր կարգավորումներին։ </w:t>
            </w:r>
          </w:p>
        </w:tc>
        <w:tc>
          <w:tcPr>
            <w:tcW w:w="8406" w:type="dxa"/>
          </w:tcPr>
          <w:p w14:paraId="0E3145EC" w14:textId="77777777" w:rsidR="005F4BBA" w:rsidRPr="006425FC" w:rsidRDefault="005F4BBA" w:rsidP="005F4BBA">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13541819" w14:textId="09596CA6" w:rsidR="005F4BBA" w:rsidRPr="006425FC" w:rsidRDefault="005F4BBA" w:rsidP="005F4BBA">
            <w:pPr>
              <w:pStyle w:val="Standard"/>
              <w:spacing w:after="0" w:line="360" w:lineRule="auto"/>
              <w:jc w:val="both"/>
              <w:rPr>
                <w:rFonts w:ascii="GHEA Grapalat" w:hAnsi="GHEA Grapalat"/>
                <w:sz w:val="24"/>
                <w:szCs w:val="24"/>
                <w:lang w:val="hy-AM"/>
              </w:rPr>
            </w:pPr>
            <w:r w:rsidRPr="006425FC">
              <w:rPr>
                <w:rFonts w:ascii="GHEA Grapalat" w:hAnsi="GHEA Grapalat"/>
                <w:sz w:val="24"/>
                <w:szCs w:val="24"/>
                <w:lang w:val="hy-AM"/>
              </w:rPr>
              <w:t xml:space="preserve"> «Ազգակցական կապը հիմնավորող պաշտոնական փաստաթուղթ»-ը տրամադրող լիազորություն ունեցող մեկ կոնկրետ մարմին հնարավոր չէ սահմանել, քանի որ ազգակցական կապը հիմնավորող փաստաթղթերը տարբեր կարող են լինել, օրինակ դատական ակտը, նոտարական ակտը։ Ընդ որում, այս առումով նախագիծը նոր կարգավորումներ չի սահմանել, </w:t>
            </w:r>
            <w:r w:rsidRPr="006425FC">
              <w:rPr>
                <w:rFonts w:ascii="GHEA Grapalat" w:hAnsi="GHEA Grapalat"/>
                <w:sz w:val="24"/>
                <w:szCs w:val="24"/>
                <w:lang w:val="hy-AM"/>
              </w:rPr>
              <w:lastRenderedPageBreak/>
              <w:t>այսպիսի կարգավորում է առկա նաև ներկայումս գործող օրենսդրությամբ։</w:t>
            </w:r>
          </w:p>
          <w:p w14:paraId="6D73E706" w14:textId="77777777" w:rsidR="005F4BBA" w:rsidRPr="006425FC" w:rsidRDefault="005F4BBA" w:rsidP="00996885">
            <w:pPr>
              <w:shd w:val="clear" w:color="auto" w:fill="FFFFFF"/>
              <w:spacing w:after="0"/>
              <w:jc w:val="center"/>
              <w:rPr>
                <w:rFonts w:ascii="GHEA Grapalat" w:hAnsi="GHEA Grapalat"/>
                <w:b/>
                <w:sz w:val="24"/>
                <w:szCs w:val="24"/>
                <w:lang w:val="hy-AM"/>
              </w:rPr>
            </w:pPr>
          </w:p>
        </w:tc>
      </w:tr>
      <w:tr w:rsidR="006425FC" w:rsidRPr="006425FC" w14:paraId="0A35647D" w14:textId="77777777" w:rsidTr="00A3592D">
        <w:trPr>
          <w:trHeight w:val="260"/>
        </w:trPr>
        <w:tc>
          <w:tcPr>
            <w:tcW w:w="7164" w:type="dxa"/>
          </w:tcPr>
          <w:p w14:paraId="7736D86F" w14:textId="77777777" w:rsidR="00B00A17" w:rsidRPr="006425FC" w:rsidRDefault="00B00A17" w:rsidP="00B00A17">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31-րդ կետի 7-րդ ենթակետի «բ» պարբերության  համաձայն՝ </w:t>
            </w:r>
            <w:r w:rsidRPr="006425FC">
              <w:rPr>
                <w:rFonts w:ascii="GHEA Grapalat" w:hAnsi="GHEA Grapalat"/>
                <w:i/>
                <w:sz w:val="24"/>
                <w:szCs w:val="24"/>
                <w:lang w:val="hy-AM"/>
              </w:rPr>
              <w:t xml:space="preserve">համակարգն ինքնաշխատ հարցում է կատարում ՔԿԱԳ տվյալների շտեմարան։ Տվյալները հայտնաբերելու դեպքում օգտատերը հաստատում է ամուսնու տվյալները, իսկ տվյալ չհայտնաբերելու դեպքում, ամուսնու </w:t>
            </w:r>
            <w:r w:rsidRPr="006425FC">
              <w:rPr>
                <w:rFonts w:ascii="GHEA Grapalat" w:hAnsi="GHEA Grapalat"/>
                <w:i/>
                <w:sz w:val="24"/>
                <w:szCs w:val="24"/>
                <w:lang w:val="hy-AM"/>
              </w:rPr>
              <w:lastRenderedPageBreak/>
              <w:t>տվյալների նույնականացման նպատակով օգտատերը կցում է ամուսնության վկայականը՝ պատշաճ հայերեն թարգմանությամբ, և լրացնում է ամուսնության վկայականի համարը և տրման ամսաթիվը, եթե տվյալները ինքնաշխատ չեն ստացվել ՔԿԱԳ տվյալների շտեմարանից։</w:t>
            </w:r>
          </w:p>
          <w:p w14:paraId="0E1A1476" w14:textId="77777777" w:rsidR="00B00A17" w:rsidRPr="006425FC" w:rsidRDefault="00B00A17" w:rsidP="00B00A1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Գտնում ենք, որ վերոգրյալ կարգավորումը խմբագրման կարիք ունի, հաշվի առնելով այն հանգամանքը, որ դրանում ինպերատիվ կերպով նշված է ամուսնության վկայականը պատշաճ հայերեն թարգմանությամբ ներկայացնելու պահանջ, սակայն կարող են լինել դեպքեր, երբ ամուսնությունը գրանցված լինի ՀՀ-ում և վկայականը լինի հայերեն, ուստի, այստեղ հարց է առաջանում, թե այդ պարագայում ինչ կարիք կա համապատասխան թարգմանության։</w:t>
            </w:r>
          </w:p>
          <w:p w14:paraId="1D524141" w14:textId="0415AB99" w:rsidR="00B00A17" w:rsidRPr="006425FC" w:rsidRDefault="00B00A17" w:rsidP="00B00A1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Սույն դիտարկումը վերաբերում է նաև Հավելվածում առկա բոլոր համանման կարգավորումներին։</w:t>
            </w:r>
          </w:p>
        </w:tc>
        <w:tc>
          <w:tcPr>
            <w:tcW w:w="8406" w:type="dxa"/>
          </w:tcPr>
          <w:p w14:paraId="779E2D1B" w14:textId="505198C3" w:rsidR="00B00A17" w:rsidRPr="006425FC" w:rsidRDefault="004B28F7" w:rsidP="005F4BBA">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76188A" w14:paraId="350B968D" w14:textId="77777777" w:rsidTr="00A3592D">
        <w:trPr>
          <w:trHeight w:val="260"/>
        </w:trPr>
        <w:tc>
          <w:tcPr>
            <w:tcW w:w="7164" w:type="dxa"/>
          </w:tcPr>
          <w:p w14:paraId="31D747D8" w14:textId="77777777" w:rsidR="004B28F7" w:rsidRPr="006425FC" w:rsidRDefault="004B28F7" w:rsidP="004B28F7">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10</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33-րդ կետի 14-ին ենթակետի համաձայն՝ </w:t>
            </w:r>
            <w:r w:rsidRPr="006425FC">
              <w:rPr>
                <w:rFonts w:ascii="GHEA Grapalat" w:hAnsi="GHEA Grapalat"/>
                <w:i/>
                <w:sz w:val="24"/>
                <w:szCs w:val="24"/>
                <w:lang w:val="hy-AM"/>
              </w:rPr>
              <w:t xml:space="preserve">ծնողների կամ նրանցից մեկի նախկինում Հայաստանի Հանրապետության քաղաքացիություն ունենալու և օգտատիրոջ՝ օրենքով սահմանված կարգով վերջին մեկ տարին մշտապես Հայաստանի Հանրապետությունում բնակվելու հիմքի ընտրության դեպքում Համակարգն ինքնաշխատ հարցում է կատարում Ծառայության տվյալների շտեմարան։ </w:t>
            </w:r>
            <w:r w:rsidRPr="006425FC">
              <w:rPr>
                <w:rFonts w:ascii="GHEA Grapalat" w:hAnsi="GHEA Grapalat"/>
                <w:i/>
                <w:sz w:val="24"/>
                <w:szCs w:val="24"/>
                <w:lang w:val="hy-AM"/>
              </w:rPr>
              <w:lastRenderedPageBreak/>
              <w:t>Հայտնաբերված տվյալները պահպանվում են օգտատիրոջ օգտահաշվում, իսկ տվյալներ չհայտնաբերելու դեպքում էլեկտրոնային հայտի ներկայացումը հնարավոր չէ շարունակել և օգտահաշվում բացվում է ծանուցում առ այն, որ տվյալներ չեն հայտնաբերվել։</w:t>
            </w:r>
          </w:p>
          <w:p w14:paraId="6AABFB96" w14:textId="3111356E" w:rsidR="004B28F7" w:rsidRPr="006425FC" w:rsidRDefault="004B28F7" w:rsidP="004B28F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գտնում ենք, որ անհրաժեշտ է հստակեցնել, թե Ծառայության կոնկրետ որ շտեմարանի մասին է խոսքը։</w:t>
            </w:r>
          </w:p>
        </w:tc>
        <w:tc>
          <w:tcPr>
            <w:tcW w:w="8406" w:type="dxa"/>
          </w:tcPr>
          <w:p w14:paraId="21961593" w14:textId="77777777" w:rsidR="004B28F7" w:rsidRPr="006425FC" w:rsidRDefault="004B28F7" w:rsidP="005F4BBA">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62DF8C05" w14:textId="4DCF04E9" w:rsidR="004B28F7" w:rsidRPr="006425FC" w:rsidRDefault="004B28F7" w:rsidP="005F4BBA">
            <w:pPr>
              <w:pStyle w:val="Standard"/>
              <w:spacing w:after="0" w:line="360" w:lineRule="auto"/>
              <w:jc w:val="center"/>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Նախկինում ՀՀ քաղաքացիություն ունենալու փաստը, ՀՀ-ում մշտապես բնակվելու փաստը կարող են ստուգվել ոչ թե մեկ, այլ տվյալների մի քանի շտեմարաններից, ուստիև նշվել է Ծառայության տվյալների շտեմարան։</w:t>
            </w:r>
          </w:p>
        </w:tc>
      </w:tr>
      <w:tr w:rsidR="006425FC" w:rsidRPr="006425FC" w14:paraId="05020ABF" w14:textId="77777777" w:rsidTr="00A3592D">
        <w:trPr>
          <w:trHeight w:val="260"/>
        </w:trPr>
        <w:tc>
          <w:tcPr>
            <w:tcW w:w="7164" w:type="dxa"/>
          </w:tcPr>
          <w:p w14:paraId="7B78E1F9" w14:textId="5734C1CC" w:rsidR="004B28F7" w:rsidRPr="006425FC" w:rsidRDefault="004B28F7" w:rsidP="004B28F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11</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34-րդ կետում առկա «իմ դիմումի» բառերն առաջարկում ենք փոխարինել «իր դիմումի» բառերով, սույն դիտարկումը վերաբերում է նաև Հավելվածում առկա նույնաբովանդակ կարգավորումներին։</w:t>
            </w:r>
          </w:p>
        </w:tc>
        <w:tc>
          <w:tcPr>
            <w:tcW w:w="8406" w:type="dxa"/>
          </w:tcPr>
          <w:p w14:paraId="678218E6" w14:textId="2F5EF147" w:rsidR="004B28F7" w:rsidRPr="006425FC" w:rsidRDefault="004B28F7" w:rsidP="005F4BBA">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76188A" w14:paraId="70D04226" w14:textId="77777777" w:rsidTr="00A3592D">
        <w:trPr>
          <w:trHeight w:val="260"/>
        </w:trPr>
        <w:tc>
          <w:tcPr>
            <w:tcW w:w="7164" w:type="dxa"/>
          </w:tcPr>
          <w:p w14:paraId="6D253EDD" w14:textId="77777777" w:rsidR="004B28F7" w:rsidRPr="006425FC" w:rsidRDefault="004B28F7" w:rsidP="004B28F7">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12</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48-րդ կետի համաձայն՝ </w:t>
            </w:r>
            <w:r w:rsidRPr="006425FC">
              <w:rPr>
                <w:rFonts w:ascii="GHEA Grapalat" w:hAnsi="GHEA Grapalat"/>
                <w:i/>
                <w:sz w:val="24"/>
                <w:szCs w:val="24"/>
                <w:lang w:val="hy-AM"/>
              </w:rPr>
              <w:t xml:space="preserve">նախնական ուսումնասիրության արդյունքում էլեկտրոնային հայտով ներկայացված փաստաթղթերի ու տեղեկությունների և կատարված ինքնաշխատ հարցումների միջոցով ստացած տվյալների համադրման արդյունքում օգտատիրոջ փաստաթղթերի ու տեղեկությունների ամբողջական լինելու, ինչպես նաև էլեկտրոնային հայտը շտկելու դեպքում օգտատերը 15 աշխատանքային օրվա ընթացքում Համակարգի միջոցով իր էլեկտրոնային փոստի հասցեով ծանուցվում է այդ մասին և Համակարգում հնարավորություն է ստանում հերթագրվել այցելության՝ բնօրինակ փաստաթղթերը և անձամբ դիմում </w:t>
            </w:r>
            <w:r w:rsidRPr="006425FC">
              <w:rPr>
                <w:rFonts w:ascii="GHEA Grapalat" w:hAnsi="GHEA Grapalat"/>
                <w:i/>
                <w:sz w:val="24"/>
                <w:szCs w:val="24"/>
                <w:lang w:val="hy-AM"/>
              </w:rPr>
              <w:lastRenderedPageBreak/>
              <w:t>ներկայացնելու, ինչպես նաև սույն կարգով սահմանված դեպքերում թեստավորում անցնելու համար։</w:t>
            </w:r>
          </w:p>
          <w:p w14:paraId="0FB02B34" w14:textId="3C37F4CE" w:rsidR="004B28F7" w:rsidRPr="006425FC" w:rsidRDefault="004B28F7" w:rsidP="004B28F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Հարկ է նշել, որ հայտը ներկայացնելիս օգտատերը բոլոր պահանջվող փաստաթղթերը ներբեռնում է Համակարգում էլեկտրոնային տարբերակով, որոնց իսկությունը ստուգվում է և համադրվում է համապատասխան շտեմարաններում, պետական մարմիններում առկա տեղեկությունների և տվյալների հետ, ինչից պետք է բխեր, որ հավելյալ ստուգումների անհրաժեշտություն այլևս չի լինելու, մինչդեռ նախատեսվում է նույն փաստաթղթերի կրկնակի՝ բնօրինակ տարբերակով ներկայացման պահանջ, որի հիմնավորումը պարզ չէ և որը գործնականում հանգեցնում է կրկնակի վարչարարության և գործընթացի անհարկի երկարաձգման։ Այս պահանջի գործարկումն իրականում կհանգեցնի տարաբնույթ խնդիրների՝ ինչպես դիմումների մշակման ժամկետների ձգձգման, այնպես էլ ընդհանուր գործընթացի առավել բարդացման։ Նշված գործընթացը կարող է հանգեցնել «Վարչարարության հիմունքներ և վարչական վարույթի մասին» օրենքի 9-րդ հոդվածով սահմանված առավելագույնի սկզբունքի շրջանցման, որի համատեքստում՝ վարչական մարմիններն իրավունք չունեն անձանցից պահանջել կատարելու այնպիսի գործողություններ, որոնք արդեն իսկ </w:t>
            </w:r>
            <w:r w:rsidRPr="006425FC">
              <w:rPr>
                <w:rFonts w:ascii="GHEA Grapalat" w:hAnsi="GHEA Grapalat"/>
                <w:sz w:val="24"/>
                <w:szCs w:val="24"/>
                <w:lang w:val="hy-AM"/>
              </w:rPr>
              <w:lastRenderedPageBreak/>
              <w:t>կատարվել են այդ անձանց կողմից այլ գործողությունների շրջանակներում, կամ էլ իրենց բովանդակությամբ ներառվում են կամ կարող են ներառվել այդ շրջանակներում։ Ուստի, նպատակահարմար է վերանայել հիշյալ դրույթները՝ դրանք համապատասխանեցնելով Նախագծի հիմնական նպատակներին՝ ապահովելով թվային կառավարման սկզբունքների լիարժեք իրականացումը։ Սույն դիտարկումը վերաբերում է նաև Հավելվածում առկա նույնաբովանդակ կարգավորումներին։</w:t>
            </w:r>
          </w:p>
        </w:tc>
        <w:tc>
          <w:tcPr>
            <w:tcW w:w="8406" w:type="dxa"/>
          </w:tcPr>
          <w:p w14:paraId="5AA84D72" w14:textId="77777777" w:rsidR="004B28F7" w:rsidRPr="006425FC" w:rsidRDefault="004B28F7" w:rsidP="004B28F7">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74761353" w14:textId="63D140FC" w:rsidR="004B28F7"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hAnsi="GHEA Grapalat"/>
                <w:sz w:val="24"/>
                <w:szCs w:val="24"/>
                <w:lang w:val="hy-AM"/>
              </w:rPr>
              <w:t xml:space="preserve">          </w:t>
            </w:r>
            <w:r w:rsidR="004B28F7" w:rsidRPr="006425FC">
              <w:rPr>
                <w:rFonts w:ascii="GHEA Grapalat" w:hAnsi="GHEA Grapalat"/>
                <w:sz w:val="24"/>
                <w:szCs w:val="24"/>
                <w:lang w:val="hy-AM"/>
              </w:rPr>
              <w:t>Նշված ընթացակարգերը սահմանված են օրենքով և արված առաջարկը հակասում է  «Հայաստանի Հանրապետության քաղաքացիության մասին» օրենքի 27-րդ և 29-րդ հոդվածների պահանջներին՝ տե</w:t>
            </w:r>
            <w:r w:rsidR="004B28F7" w:rsidRPr="006425FC">
              <w:rPr>
                <w:rFonts w:ascii="Courier New" w:hAnsi="Courier New" w:cs="Courier New"/>
                <w:sz w:val="24"/>
                <w:szCs w:val="24"/>
                <w:lang w:val="hy-AM"/>
              </w:rPr>
              <w:t>′</w:t>
            </w:r>
            <w:r w:rsidR="004B28F7" w:rsidRPr="006425FC">
              <w:rPr>
                <w:rFonts w:ascii="GHEA Grapalat" w:hAnsi="GHEA Grapalat"/>
                <w:sz w:val="24"/>
                <w:szCs w:val="24"/>
                <w:lang w:val="hy-AM"/>
              </w:rPr>
              <w:t>ս 2025 թվականի</w:t>
            </w:r>
            <w:r w:rsidR="004B28F7" w:rsidRPr="006425FC">
              <w:rPr>
                <w:sz w:val="24"/>
                <w:szCs w:val="24"/>
                <w:lang w:val="hy-AM"/>
              </w:rPr>
              <w:t> </w:t>
            </w:r>
            <w:r w:rsidR="004B28F7" w:rsidRPr="006425FC">
              <w:rPr>
                <w:rFonts w:ascii="GHEA Grapalat" w:hAnsi="GHEA Grapalat"/>
                <w:sz w:val="24"/>
                <w:szCs w:val="24"/>
                <w:lang w:val="hy-AM"/>
              </w:rPr>
              <w:t>հունվարի 22-ին ընդունված «Հայաստանի Հանրապետության քաղաքացիության մասին» օրենքում փոփոխություններ և լրացումներ</w:t>
            </w:r>
            <w:r w:rsidR="004B28F7" w:rsidRPr="006425FC">
              <w:rPr>
                <w:sz w:val="24"/>
                <w:szCs w:val="24"/>
                <w:lang w:val="hy-AM"/>
              </w:rPr>
              <w:t> </w:t>
            </w:r>
            <w:r w:rsidR="004B28F7" w:rsidRPr="006425FC">
              <w:rPr>
                <w:rFonts w:ascii="GHEA Grapalat" w:hAnsi="GHEA Grapalat"/>
                <w:sz w:val="24"/>
                <w:szCs w:val="24"/>
                <w:lang w:val="hy-AM"/>
              </w:rPr>
              <w:t>կատարելու մասին ՀՕ-4-Ն  օրենքի 4-րդ և 7-րդ հոդվածներ։</w:t>
            </w:r>
          </w:p>
        </w:tc>
      </w:tr>
      <w:tr w:rsidR="006425FC" w:rsidRPr="0076188A" w14:paraId="54003672" w14:textId="77777777" w:rsidTr="00A3592D">
        <w:trPr>
          <w:trHeight w:val="260"/>
        </w:trPr>
        <w:tc>
          <w:tcPr>
            <w:tcW w:w="7164" w:type="dxa"/>
          </w:tcPr>
          <w:p w14:paraId="26DA107D" w14:textId="77777777" w:rsidR="00F119B7" w:rsidRPr="006425FC" w:rsidRDefault="00F119B7" w:rsidP="00F119B7">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13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52-րդ կետի համաձայն՝ </w:t>
            </w:r>
            <w:r w:rsidRPr="006425FC">
              <w:rPr>
                <w:rFonts w:ascii="GHEA Grapalat" w:hAnsi="GHEA Grapalat"/>
                <w:i/>
                <w:sz w:val="24"/>
                <w:szCs w:val="24"/>
                <w:lang w:val="hy-AM"/>
              </w:rPr>
              <w:t xml:space="preserve">եթե ներկայացված փաստաթղթերը կամ տեղեկություններն ամբողջական կամ նույնական չեն, ապա օպերատորը օգտատիրոջը տեղում՝ բանավոր, պարզաբանում է 15 աշխատանքային օրվա ընթացքում փաստաթղթերը համալրելու մասին: Այս դեպքում սույն կետով սահմանված ժամկետում օպերատորի կողմից նշանակվում է լրացուցիչ այցելության օր։ Օգտատերը փաստաթղթերը և տեղեկությունները համալրելու և լրացուցիչ այցելության վերաբեյալ ծանուցումը ստանում է նաև Համակարգի միջոցով իր էլեկտրոնային փոստի հասցեին։  </w:t>
            </w:r>
          </w:p>
          <w:p w14:paraId="3C64A3A3" w14:textId="1F6BDC70" w:rsidR="00F119B7" w:rsidRPr="006425FC" w:rsidRDefault="00F119B7" w:rsidP="00F119B7">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Հարկ է նկատել, որ այս ընթացակարգը փաստացի պարտադրում է անձին կրկին անցնել նույն գործընթացը, որը նախկինում պահանջվել էր էլեկտրոնային եղանակով, ինչը </w:t>
            </w:r>
            <w:r w:rsidRPr="006425FC">
              <w:rPr>
                <w:rFonts w:ascii="GHEA Grapalat" w:hAnsi="GHEA Grapalat"/>
                <w:sz w:val="24"/>
                <w:szCs w:val="24"/>
                <w:lang w:val="hy-AM"/>
              </w:rPr>
              <w:lastRenderedPageBreak/>
              <w:t>հակասում է թվայնացման նպատակներին։ Վերոգրյալի հաշվառմամբ՝ առաջարկվում է վերանայել սույն կետի ձևակերպումները՝ պահպանելով թվային գործիքների ներդրումից բխող տրամաբանությունը։ Սույն դիտարկումը վերաբերում է նաև Հավելվածում առկա նույնաբովանդակ կարգավորումներին։</w:t>
            </w:r>
          </w:p>
        </w:tc>
        <w:tc>
          <w:tcPr>
            <w:tcW w:w="8406" w:type="dxa"/>
          </w:tcPr>
          <w:p w14:paraId="26A3D45E" w14:textId="77777777" w:rsidR="00F119B7" w:rsidRPr="006425FC" w:rsidRDefault="00F119B7" w:rsidP="00F119B7">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7BE67AC1" w14:textId="0D102F51" w:rsidR="00F119B7"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hAnsi="GHEA Grapalat"/>
                <w:sz w:val="24"/>
                <w:szCs w:val="24"/>
                <w:lang w:val="hy-AM"/>
              </w:rPr>
              <w:t xml:space="preserve">           </w:t>
            </w:r>
            <w:r w:rsidR="00F119B7" w:rsidRPr="006425FC">
              <w:rPr>
                <w:rFonts w:ascii="GHEA Grapalat" w:hAnsi="GHEA Grapalat"/>
                <w:sz w:val="24"/>
                <w:szCs w:val="24"/>
                <w:lang w:val="hy-AM"/>
              </w:rPr>
              <w:t>Արված առաջարկը հակասում է  «Հայաստանի Հանրապետության քաղաքացիության մասին» օրենքի 29-րդ հոդվածի պահանջներին՝ տե</w:t>
            </w:r>
            <w:r w:rsidR="00F119B7" w:rsidRPr="006425FC">
              <w:rPr>
                <w:rFonts w:ascii="Courier New" w:hAnsi="Courier New" w:cs="Courier New"/>
                <w:sz w:val="24"/>
                <w:szCs w:val="24"/>
                <w:lang w:val="hy-AM"/>
              </w:rPr>
              <w:t>′</w:t>
            </w:r>
            <w:r w:rsidR="00F119B7" w:rsidRPr="006425FC">
              <w:rPr>
                <w:rFonts w:ascii="GHEA Grapalat" w:hAnsi="GHEA Grapalat"/>
                <w:sz w:val="24"/>
                <w:szCs w:val="24"/>
                <w:lang w:val="hy-AM"/>
              </w:rPr>
              <w:t>ս 2025 թվականի</w:t>
            </w:r>
            <w:r w:rsidR="00F119B7" w:rsidRPr="006425FC">
              <w:rPr>
                <w:sz w:val="24"/>
                <w:szCs w:val="24"/>
                <w:lang w:val="hy-AM"/>
              </w:rPr>
              <w:t> </w:t>
            </w:r>
            <w:r w:rsidR="00F119B7" w:rsidRPr="006425FC">
              <w:rPr>
                <w:rFonts w:ascii="GHEA Grapalat" w:hAnsi="GHEA Grapalat"/>
                <w:sz w:val="24"/>
                <w:szCs w:val="24"/>
                <w:lang w:val="hy-AM"/>
              </w:rPr>
              <w:t>հունվարի 22-ին ընդունված «Հայաստանի Հանրապետության քաղաքացիության մասին» օրենքում փոփոխություններ և լրացումներ</w:t>
            </w:r>
            <w:r w:rsidR="00F119B7" w:rsidRPr="006425FC">
              <w:rPr>
                <w:sz w:val="24"/>
                <w:szCs w:val="24"/>
                <w:lang w:val="hy-AM"/>
              </w:rPr>
              <w:t> </w:t>
            </w:r>
            <w:r w:rsidR="00F119B7" w:rsidRPr="006425FC">
              <w:rPr>
                <w:rFonts w:ascii="GHEA Grapalat" w:hAnsi="GHEA Grapalat"/>
                <w:sz w:val="24"/>
                <w:szCs w:val="24"/>
                <w:lang w:val="hy-AM"/>
              </w:rPr>
              <w:t>կատարելու մասին ՀՕ-4-Ն  օրենքի 7-րդ հոդված։</w:t>
            </w:r>
          </w:p>
        </w:tc>
      </w:tr>
      <w:tr w:rsidR="006425FC" w:rsidRPr="006425FC" w14:paraId="601A53B8" w14:textId="77777777" w:rsidTr="00A3592D">
        <w:trPr>
          <w:trHeight w:val="260"/>
        </w:trPr>
        <w:tc>
          <w:tcPr>
            <w:tcW w:w="7164" w:type="dxa"/>
          </w:tcPr>
          <w:p w14:paraId="13B93A45" w14:textId="49F9BFF7" w:rsidR="00644CF5" w:rsidRPr="006425FC" w:rsidRDefault="00644CF5" w:rsidP="00644CF5">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14</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58-րդ կետի համաձայն՝ </w:t>
            </w:r>
            <w:r w:rsidRPr="006425FC">
              <w:rPr>
                <w:rFonts w:ascii="GHEA Grapalat" w:hAnsi="GHEA Grapalat"/>
                <w:i/>
                <w:sz w:val="24"/>
                <w:szCs w:val="24"/>
                <w:lang w:val="hy-AM"/>
              </w:rPr>
              <w:t>թեստը լրացվում է Ծառայությունում, որի համար տրամադրվում է մեկ ժամ ժամանակ:/</w:t>
            </w:r>
            <w:r w:rsidRPr="006425FC">
              <w:rPr>
                <w:rFonts w:ascii="Microsoft JhengHei" w:eastAsia="Microsoft JhengHei" w:hAnsi="Microsoft JhengHei" w:cs="Microsoft JhengHei" w:hint="eastAsia"/>
                <w:i/>
                <w:sz w:val="24"/>
                <w:szCs w:val="24"/>
                <w:lang w:val="hy-AM"/>
              </w:rPr>
              <w:t>․․․</w:t>
            </w:r>
            <w:r w:rsidRPr="006425FC">
              <w:rPr>
                <w:rFonts w:ascii="GHEA Grapalat" w:hAnsi="GHEA Grapalat"/>
                <w:i/>
                <w:sz w:val="24"/>
                <w:szCs w:val="24"/>
                <w:lang w:val="hy-AM"/>
              </w:rPr>
              <w:t xml:space="preserve">/։ </w:t>
            </w:r>
            <w:r w:rsidRPr="006425FC">
              <w:rPr>
                <w:rFonts w:ascii="GHEA Grapalat" w:hAnsi="GHEA Grapalat"/>
                <w:sz w:val="24"/>
                <w:szCs w:val="24"/>
                <w:lang w:val="hy-AM"/>
              </w:rPr>
              <w:t>Հավելվածում անհիմն կրկնություններից խուսափելու նպատակով անհրաժեշտ է խմբագրել սույն կարգավորումը, հաշվի առնելով այն հանգամանքը, որ դրանում կրկնվում է Հավելվածի 55-րդ կետում առկա կարգավորումը կապված թեստի անցկացման վայրի հետ։</w:t>
            </w:r>
          </w:p>
        </w:tc>
        <w:tc>
          <w:tcPr>
            <w:tcW w:w="8406" w:type="dxa"/>
          </w:tcPr>
          <w:p w14:paraId="43FD1BA5" w14:textId="491D115C" w:rsidR="00644CF5" w:rsidRPr="006425FC" w:rsidRDefault="000D5A72" w:rsidP="00F119B7">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76188A" w14:paraId="0A5470B5" w14:textId="77777777" w:rsidTr="00A3592D">
        <w:trPr>
          <w:trHeight w:val="260"/>
        </w:trPr>
        <w:tc>
          <w:tcPr>
            <w:tcW w:w="7164" w:type="dxa"/>
          </w:tcPr>
          <w:p w14:paraId="52F91C7D" w14:textId="77777777" w:rsidR="000D5A72" w:rsidRPr="006425FC" w:rsidRDefault="000D5A72" w:rsidP="000D5A72">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15</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Նախագծի 61-րդ կետի համաձայն՝ </w:t>
            </w:r>
            <w:r w:rsidRPr="006425FC">
              <w:rPr>
                <w:rFonts w:ascii="GHEA Grapalat" w:hAnsi="GHEA Grapalat"/>
                <w:i/>
                <w:sz w:val="24"/>
                <w:szCs w:val="24"/>
                <w:lang w:val="hy-AM"/>
              </w:rPr>
              <w:t>Հայաստանի Հանրապետության քաղաքացիություն ստանալու համար դիմած անձը համարվում է հայերենով բացատրվել կարողացող, եթե հաղթահարում է Սահմանադրության իմացության թեստը:</w:t>
            </w:r>
          </w:p>
          <w:p w14:paraId="09BA3024" w14:textId="7F5E5BD9" w:rsidR="000D5A72" w:rsidRPr="006425FC" w:rsidRDefault="000D5A72" w:rsidP="000D5A72">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Այս առումով գտնում ենք, որ որ պարզ չէ, թե ինչ հիմնավորմամբ է Սահմանադրության իմացության թեստի հաղթահարումը միաժամանակ դիտարկվում «հայերեն բացատրվել կարողանալու» անձի ունակության հետ։ Հետևապես՝ գտնում ենք, որ անհրաժեշտ է վերանայել սույն </w:t>
            </w:r>
            <w:r w:rsidRPr="006425FC">
              <w:rPr>
                <w:rFonts w:ascii="GHEA Grapalat" w:hAnsi="GHEA Grapalat"/>
                <w:sz w:val="24"/>
                <w:szCs w:val="24"/>
                <w:lang w:val="hy-AM"/>
              </w:rPr>
              <w:lastRenderedPageBreak/>
              <w:t>դրույթը՝ քննարկման առարկա դարձնելով հայերեն լեզվի տիրապետման ստուգման առանձին մեխանիզմների ու չափանիշների սահմանումը։</w:t>
            </w:r>
          </w:p>
        </w:tc>
        <w:tc>
          <w:tcPr>
            <w:tcW w:w="8406" w:type="dxa"/>
          </w:tcPr>
          <w:p w14:paraId="48073AFA" w14:textId="77777777" w:rsidR="00190BEF" w:rsidRPr="006425FC" w:rsidRDefault="00190BEF" w:rsidP="00190BE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46D59225" w14:textId="452A54A0" w:rsidR="000D5A72"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190BEF" w:rsidRPr="006425FC">
              <w:rPr>
                <w:rFonts w:ascii="GHEA Grapalat" w:eastAsia="Merriweather" w:hAnsi="GHEA Grapalat" w:cs="Merriweather"/>
                <w:sz w:val="24"/>
                <w:szCs w:val="24"/>
                <w:shd w:val="clear" w:color="auto" w:fill="FFFFFF"/>
                <w:lang w:val="hy-AM"/>
              </w:rPr>
              <w:t>Այս մասով նախագիծը նոր կարգավորումներ չի սահմանել, գործող օրենսդրությունը համանման կարգավորում է բովանդակում։ Հիշյալ հարցին անդրադարձ կկատարվի քաղաքացիության օրենսդրության համապարփակ վերանայման ժամանակ, իսկ ներկայումս առաջնային խնդիրը ընթացակարգերի թվայանացման իրավակարգավորումներ ապահովելն է, ինչպես նշվել է հիմնավորման մեջ։</w:t>
            </w:r>
          </w:p>
        </w:tc>
      </w:tr>
      <w:tr w:rsidR="006425FC" w:rsidRPr="0076188A" w14:paraId="0D5EE54D" w14:textId="77777777" w:rsidTr="00A3592D">
        <w:trPr>
          <w:trHeight w:val="260"/>
        </w:trPr>
        <w:tc>
          <w:tcPr>
            <w:tcW w:w="7164" w:type="dxa"/>
          </w:tcPr>
          <w:p w14:paraId="46C84255" w14:textId="77777777" w:rsidR="00190BEF" w:rsidRPr="006425FC" w:rsidRDefault="00190BEF" w:rsidP="00190BEF">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16</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63-րդ կետի համաձայն՝ </w:t>
            </w:r>
            <w:r w:rsidRPr="006425FC">
              <w:rPr>
                <w:rFonts w:ascii="GHEA Grapalat" w:hAnsi="GHEA Grapalat"/>
                <w:i/>
                <w:sz w:val="24"/>
                <w:szCs w:val="24"/>
                <w:lang w:val="hy-AM"/>
              </w:rPr>
              <w:t>համակարգում օգտատիրոջ գործն ստանալուց հետո այն ինքնաշխատ ուղարկվում է Ազգային անվտանգության ծառայության աշխատակցին եզրակացություն տրամադրելու նպատակով։ Ազգային անվտանգության ծառայությունը 40 օրվա ընթացքում Համակարգի միջոցով տրամադրում է եզրակացություն։ Սահմանված ժամկետում եզրակացություն չներկայացնելու դեպքում եզրակացությունը համարվում է դրական, և Համակարգում ինքնաշխատ վերբեռնվում է դրական եզրակացությունը։</w:t>
            </w:r>
          </w:p>
          <w:p w14:paraId="0BA5875B" w14:textId="77777777" w:rsidR="00190BEF" w:rsidRPr="006425FC" w:rsidRDefault="00190BEF" w:rsidP="00190BEF">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Վերոգրյալի առումով նշենք, որ ձևակերպումն իր բովանդակությամբ անորոշ է և հստակեցման կարիք ունի։ Նախ, հստակ չէ, թե դրական եզրակացության վերբեռնումը ինչպես է ապահովվելու՝ նկատի ունենալով, որ վերջինս լինելու է առանց համապատասխան հաստատման, օրինակ՝ առանց ստորագրության, իսկ եթե նախատեսվում է առանց ստորագրության, ապա ինչ կարգով է վերջինս հետագայում, օրինակ՝ դատարանում ապացույցների համակցության շարքում հիմք ընդունվելու: Այս կապակցությամբ նաև հարկ է </w:t>
            </w:r>
            <w:r w:rsidRPr="006425FC">
              <w:rPr>
                <w:rFonts w:ascii="GHEA Grapalat" w:hAnsi="GHEA Grapalat"/>
                <w:sz w:val="24"/>
                <w:szCs w:val="24"/>
                <w:lang w:val="hy-AM"/>
              </w:rPr>
              <w:lastRenderedPageBreak/>
              <w:t xml:space="preserve">պարզաբանել, թե նման պայմաններում որքանով է հիմնավորված ինքնաշխատ կերպով դրական եզրակացության վերբեռնումը, երբ նշված եզրակացության տրամադրման համար համապատասխան լիազորություններով օժտված մարմինը կամ պատասխանատու անձը սահմանված ժամկետում չի ներկայացնում եզրակացություն։ </w:t>
            </w:r>
          </w:p>
          <w:p w14:paraId="684664AE" w14:textId="77777777" w:rsidR="00190BEF" w:rsidRPr="006425FC" w:rsidRDefault="00190BEF" w:rsidP="00190BEF">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Բացի այդ, քննարկվող դեպքում, նկատի ունենալով ոլորտային առանձնահատկությունները՝ սահմանված ժամկետում եզրակացություն չներկայացնելը կարող է պայմանավորված լինել, օրինակ՝ այլ մարմնից լրացուցիչ տեղեկություն ստանալու անհրաժեշտությամբ, ինչը սույն դրույթը նախատեսելիս հաշվի չի առնվել։ Միաժամանակ անհասկանալի է, թե ազգային անվտանգության ծառայությունը, որ օրից սկսած 40 օրվա ընթացքում է տրամադրելու համապատասխան եզրակացությունը։ </w:t>
            </w:r>
          </w:p>
          <w:p w14:paraId="3EED97BD" w14:textId="363053DE" w:rsidR="00190BEF" w:rsidRPr="006425FC" w:rsidRDefault="00190BEF" w:rsidP="00190BEF">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Ուստի, գտնում ենք, որ անհրաժեշտ է վերանայել հիշյալ դրույթները կամ հիմնավորել նման կարգավորման նախատեսման նպատակը։ Սույն դիտարկումը վերաբերում է նաև Հավելվածում առկա նույնաբովանդակ բոլոր կարգավորումներին։</w:t>
            </w:r>
          </w:p>
        </w:tc>
        <w:tc>
          <w:tcPr>
            <w:tcW w:w="8406" w:type="dxa"/>
          </w:tcPr>
          <w:p w14:paraId="03538604" w14:textId="77777777" w:rsidR="00190BEF" w:rsidRPr="006425FC" w:rsidRDefault="00190BEF" w:rsidP="00190BEF">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Մասամբ է ընդունվել։</w:t>
            </w:r>
          </w:p>
          <w:p w14:paraId="0D856EBE" w14:textId="76E5246F" w:rsidR="00190BEF" w:rsidRPr="006425FC" w:rsidRDefault="00781A64" w:rsidP="00781A64">
            <w:pPr>
              <w:pStyle w:val="Standard"/>
              <w:spacing w:after="0" w:line="360" w:lineRule="auto"/>
              <w:jc w:val="both"/>
              <w:rPr>
                <w:rFonts w:ascii="GHEA Grapalat" w:hAnsi="GHEA Grapalat"/>
                <w:sz w:val="24"/>
                <w:szCs w:val="24"/>
                <w:lang w:val="hy-AM"/>
              </w:rPr>
            </w:pPr>
            <w:r w:rsidRPr="006425FC">
              <w:rPr>
                <w:rFonts w:ascii="GHEA Grapalat" w:hAnsi="GHEA Grapalat"/>
                <w:sz w:val="24"/>
                <w:szCs w:val="24"/>
                <w:lang w:val="hy-AM"/>
              </w:rPr>
              <w:t xml:space="preserve">         </w:t>
            </w:r>
            <w:r w:rsidR="00190BEF" w:rsidRPr="006425FC">
              <w:rPr>
                <w:rFonts w:ascii="GHEA Grapalat" w:hAnsi="GHEA Grapalat"/>
                <w:sz w:val="24"/>
                <w:szCs w:val="24"/>
                <w:lang w:val="hy-AM"/>
              </w:rPr>
              <w:t>40 օրվա ժամկետի հաշվարկի սկիզբը լրացվել է։</w:t>
            </w:r>
            <w:r w:rsidR="008818FD" w:rsidRPr="006425FC">
              <w:rPr>
                <w:rFonts w:ascii="GHEA Grapalat" w:hAnsi="GHEA Grapalat"/>
                <w:sz w:val="24"/>
                <w:szCs w:val="24"/>
                <w:lang w:val="hy-AM"/>
              </w:rPr>
              <w:t xml:space="preserve"> </w:t>
            </w:r>
            <w:r w:rsidR="00190BEF" w:rsidRPr="006425FC">
              <w:rPr>
                <w:rFonts w:ascii="GHEA Grapalat" w:eastAsia="Merriweather" w:hAnsi="GHEA Grapalat" w:cs="Merriweather"/>
                <w:sz w:val="24"/>
                <w:szCs w:val="24"/>
                <w:shd w:val="clear" w:color="auto" w:fill="FFFFFF"/>
                <w:lang w:val="hy-AM"/>
              </w:rPr>
              <w:t>Ինչ վերաբերում է մյուս դիտարկումներին, ապա</w:t>
            </w:r>
            <w:r w:rsidR="00190BEF" w:rsidRPr="006425FC">
              <w:rPr>
                <w:rFonts w:ascii="GHEA Grapalat" w:eastAsia="Merriweather" w:hAnsi="GHEA Grapalat" w:cs="Merriweather"/>
                <w:b/>
                <w:sz w:val="24"/>
                <w:szCs w:val="24"/>
                <w:shd w:val="clear" w:color="auto" w:fill="FFFFFF"/>
                <w:lang w:val="hy-AM"/>
              </w:rPr>
              <w:t xml:space="preserve"> </w:t>
            </w:r>
            <w:r w:rsidR="008818FD" w:rsidRPr="006425FC">
              <w:rPr>
                <w:rFonts w:ascii="GHEA Grapalat" w:eastAsia="Merriweather" w:hAnsi="GHEA Grapalat" w:cs="Merriweather"/>
                <w:sz w:val="24"/>
                <w:szCs w:val="24"/>
                <w:shd w:val="clear" w:color="auto" w:fill="FFFFFF"/>
                <w:lang w:val="hy-AM"/>
              </w:rPr>
              <w:t>սահմանված ժամկետում չներկայացնելու դեպքում եզրակացությունը դրական համարելու</w:t>
            </w:r>
            <w:r w:rsidR="00190BEF" w:rsidRPr="006425FC">
              <w:rPr>
                <w:rFonts w:ascii="GHEA Grapalat" w:eastAsia="Merriweather" w:hAnsi="GHEA Grapalat" w:cs="Merriweather"/>
                <w:sz w:val="24"/>
                <w:szCs w:val="24"/>
                <w:shd w:val="clear" w:color="auto" w:fill="FFFFFF"/>
                <w:lang w:val="hy-AM"/>
              </w:rPr>
              <w:t xml:space="preserve"> կարգավորումը նպատակ ունի վերացնել այն արատավոր պրակտիկան, երբ համապատասխան մարմինները սահմանված ժամկետում չեն ներկայացնում եզրակացությունը՝ առանց բացասական հետևանք կրելու, մինչդեռ անձի նկատմամբ վարչական վարույթի ժամկետները լրանում են և լիազոր մարմինը հնարավորություն չի ունենում կայացնել վարչական ակտ, առանց համապատասխան մարմնի եզրակացությամբ, այս դեպքում անգամ իրավաբանական ֆիկցիա է գործում, ինչն ավելի անցանակալի է։ Ընդ որում, ԱԱԾ-ի կողմից եզրակացությունը դրական համարելու վերաբերյալ առարկություն չի ներկայացվել։ Ինչ վերաբերում է լրացուցիչ տեղեկություններ ստանալու անհրաժեշտությանը, ապա ժամկետները սահմանված են՝ հաշվի առնելով իրավակիրառ պրակտիկան։</w:t>
            </w:r>
          </w:p>
          <w:p w14:paraId="52F630CF" w14:textId="35EA8B2D" w:rsidR="00190BEF" w:rsidRPr="006425FC" w:rsidRDefault="00781A64" w:rsidP="00781A64">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190BEF" w:rsidRPr="006425FC">
              <w:rPr>
                <w:rFonts w:ascii="GHEA Grapalat" w:eastAsia="Merriweather" w:hAnsi="GHEA Grapalat" w:cs="Merriweather"/>
                <w:sz w:val="24"/>
                <w:szCs w:val="24"/>
                <w:shd w:val="clear" w:color="auto" w:fill="FFFFFF"/>
                <w:lang w:val="hy-AM"/>
              </w:rPr>
              <w:t xml:space="preserve">Եզրակացության տրամադրումը թվայնացման տրամաբանությամբ է սահմանված, մասնավորապես այն անկախ բոլոր դեպքերից ստորագրություն չի ենթադրում, այլ Համակարգում իրավասու մարմինը կատարում է համապատասխան նշում, բացասական եզրակացության </w:t>
            </w:r>
            <w:r w:rsidR="00190BEF" w:rsidRPr="006425FC">
              <w:rPr>
                <w:rFonts w:ascii="GHEA Grapalat" w:eastAsia="Merriweather" w:hAnsi="GHEA Grapalat" w:cs="Merriweather"/>
                <w:sz w:val="24"/>
                <w:szCs w:val="24"/>
                <w:shd w:val="clear" w:color="auto" w:fill="FFFFFF"/>
                <w:lang w:val="hy-AM"/>
              </w:rPr>
              <w:lastRenderedPageBreak/>
              <w:t>դեպքում լրացնելով նաև պատճառները։</w:t>
            </w:r>
            <w:r w:rsidR="008818FD" w:rsidRPr="006425FC">
              <w:rPr>
                <w:rFonts w:ascii="GHEA Grapalat" w:eastAsia="Merriweather" w:hAnsi="GHEA Grapalat" w:cs="Merriweather"/>
                <w:sz w:val="24"/>
                <w:szCs w:val="24"/>
                <w:shd w:val="clear" w:color="auto" w:fill="FFFFFF"/>
                <w:lang w:val="hy-AM"/>
              </w:rPr>
              <w:t xml:space="preserve"> Այդ մասով Վարչական դատավարության օրենսգիրքը հնարավորություն է տալիս ներկայացնել նաև էլեկտրոնային հաղորդակցության նյութեր։</w:t>
            </w:r>
          </w:p>
          <w:p w14:paraId="3BE2F85D" w14:textId="49D62111" w:rsidR="00190BEF" w:rsidRPr="006425FC" w:rsidRDefault="00190BEF" w:rsidP="00190BEF">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76188A" w14:paraId="600EAA32" w14:textId="77777777" w:rsidTr="00A3592D">
        <w:trPr>
          <w:trHeight w:val="260"/>
        </w:trPr>
        <w:tc>
          <w:tcPr>
            <w:tcW w:w="7164" w:type="dxa"/>
          </w:tcPr>
          <w:p w14:paraId="33F511CE" w14:textId="77777777" w:rsidR="008818FD" w:rsidRPr="006425FC" w:rsidRDefault="008818FD" w:rsidP="008818FD">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lastRenderedPageBreak/>
              <w:t>17</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65-րդ կետի համաձայն՝ </w:t>
            </w:r>
            <w:r w:rsidRPr="006425FC">
              <w:rPr>
                <w:rFonts w:ascii="GHEA Grapalat" w:hAnsi="GHEA Grapalat"/>
                <w:i/>
                <w:sz w:val="24"/>
                <w:szCs w:val="24"/>
                <w:lang w:val="hy-AM"/>
              </w:rPr>
              <w:t xml:space="preserve">ազգային անվտանգության ծառայության եզրակացությունից հետո </w:t>
            </w:r>
            <w:r w:rsidRPr="006425FC">
              <w:rPr>
                <w:rFonts w:ascii="GHEA Grapalat" w:hAnsi="GHEA Grapalat"/>
                <w:i/>
                <w:sz w:val="24"/>
                <w:szCs w:val="24"/>
                <w:lang w:val="hy-AM"/>
              </w:rPr>
              <w:lastRenderedPageBreak/>
              <w:t>Ծառայության աշխատակցի կողմից 15 աշխատանքային օրվա ընթացքում Համակարգում վերբեռնվում է եզրակացություն, որում ամփոփովում է նաև Ազգային անվտանգության ծառայության եզրակացությունը։</w:t>
            </w:r>
          </w:p>
          <w:p w14:paraId="7FFDF89B" w14:textId="18C3B7D1" w:rsidR="008818FD" w:rsidRPr="006425FC" w:rsidRDefault="008818FD" w:rsidP="008818FD">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գտնում ենք, որ անհրաժեշտ է հստակեցնել, թե ամփոփման արդյունքում ինչպես են արձանագրվելու Հայաստանի Հանրապետության ազգային անվտանգության ծառայության բարձրացրած խնդիրները, արդյոք մանրամասն հղում կատարվելու է վերջիններիս՝ շեշտադրելով, որ նշված հարցերը բարձրացվել են Հայաստանի Հանրապետության ազգային անվտանգության ծառայության կողմից, թե առանց կոնկրետ շեշտադրումների ընդհանրական ամփոփ եզրակացություն է լինելու։</w:t>
            </w:r>
          </w:p>
        </w:tc>
        <w:tc>
          <w:tcPr>
            <w:tcW w:w="8406" w:type="dxa"/>
          </w:tcPr>
          <w:p w14:paraId="6B835F77" w14:textId="77777777" w:rsidR="008818FD" w:rsidRPr="006425FC" w:rsidRDefault="008818FD" w:rsidP="008818FD">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4D375D9A" w14:textId="26A5FF4C" w:rsidR="008818FD"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8818FD" w:rsidRPr="006425FC">
              <w:rPr>
                <w:rFonts w:ascii="GHEA Grapalat" w:eastAsia="Merriweather" w:hAnsi="GHEA Grapalat" w:cs="Merriweather"/>
                <w:sz w:val="24"/>
                <w:szCs w:val="24"/>
                <w:shd w:val="clear" w:color="auto" w:fill="FFFFFF"/>
                <w:lang w:val="hy-AM"/>
              </w:rPr>
              <w:t xml:space="preserve">Կարծում ենք նախագծով հնարավոր և նպատակահարմար չէ </w:t>
            </w:r>
            <w:r w:rsidR="008818FD" w:rsidRPr="006425FC">
              <w:rPr>
                <w:rFonts w:ascii="GHEA Grapalat" w:eastAsia="Merriweather" w:hAnsi="GHEA Grapalat" w:cs="Merriweather"/>
                <w:sz w:val="24"/>
                <w:szCs w:val="24"/>
                <w:shd w:val="clear" w:color="auto" w:fill="FFFFFF"/>
                <w:lang w:val="hy-AM"/>
              </w:rPr>
              <w:lastRenderedPageBreak/>
              <w:t>եզրակացության բովանդակություն սահմանելը, քանի որ դա պայմանավորված է լինելու գործի առանձնահատկությունից և ԱԱԾ եզրակացության բովանդակությունից։</w:t>
            </w:r>
          </w:p>
        </w:tc>
      </w:tr>
      <w:tr w:rsidR="006425FC" w:rsidRPr="006425FC" w14:paraId="76845E91" w14:textId="77777777" w:rsidTr="00A3592D">
        <w:trPr>
          <w:trHeight w:val="260"/>
        </w:trPr>
        <w:tc>
          <w:tcPr>
            <w:tcW w:w="7164" w:type="dxa"/>
          </w:tcPr>
          <w:p w14:paraId="4967C4B7" w14:textId="77777777" w:rsidR="008818FD" w:rsidRPr="006425FC" w:rsidRDefault="008818FD" w:rsidP="008818FD">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18</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68-րդ կետի համաձայն՝ </w:t>
            </w:r>
            <w:r w:rsidRPr="006425FC">
              <w:rPr>
                <w:rFonts w:ascii="GHEA Grapalat" w:hAnsi="GHEA Grapalat"/>
                <w:i/>
                <w:sz w:val="24"/>
                <w:szCs w:val="24"/>
                <w:lang w:val="hy-AM"/>
              </w:rPr>
              <w:t>քաղաքացիության հարցերով միջգերատեսչական հանձնաժողովը բացասական եզրակացությունը տրամադրում է դրանք ստանալուց հետո 10 աշխատանքային օրվա ընթացքում  սույն որոշման N 3 հավելվածով սահմանված կարգով: Սահմանված ժամկետում եզրակացությունը չներկայացնելու դեպքում եզրակացությունը համարվում է դրական։</w:t>
            </w:r>
          </w:p>
          <w:p w14:paraId="2E99D388" w14:textId="3295A708" w:rsidR="008818FD" w:rsidRPr="006425FC" w:rsidRDefault="008818FD" w:rsidP="008818FD">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Գտնում ենք, որ վերոգրյալ կարգավորումը խմբագրման կարիք ունի հաշվի առնելով այն հանգամանքը, որ դրանում </w:t>
            </w:r>
            <w:r w:rsidRPr="006425FC">
              <w:rPr>
                <w:rFonts w:ascii="GHEA Grapalat" w:hAnsi="GHEA Grapalat"/>
                <w:sz w:val="24"/>
                <w:szCs w:val="24"/>
                <w:lang w:val="hy-AM"/>
              </w:rPr>
              <w:lastRenderedPageBreak/>
              <w:t>միայն դրույթներ են նախատեսված քաղաքացիության հարցերով միջգերատեսչական հանձնաժողովի բացասական եզրակացության վերաբերյալ, մինչդեռ հանձնաժողովն ըստ էության կարող է կազմել նաև դրական եզրակացություն։</w:t>
            </w:r>
          </w:p>
        </w:tc>
        <w:tc>
          <w:tcPr>
            <w:tcW w:w="8406" w:type="dxa"/>
          </w:tcPr>
          <w:p w14:paraId="5E54CE8A" w14:textId="4216A051" w:rsidR="008818FD" w:rsidRPr="006425FC" w:rsidRDefault="00DA7014" w:rsidP="008818FD">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76188A" w14:paraId="3AADB8FD" w14:textId="77777777" w:rsidTr="00A3592D">
        <w:trPr>
          <w:trHeight w:val="260"/>
        </w:trPr>
        <w:tc>
          <w:tcPr>
            <w:tcW w:w="7164" w:type="dxa"/>
          </w:tcPr>
          <w:p w14:paraId="3B2E53B5" w14:textId="77777777" w:rsidR="00745E43" w:rsidRPr="006425FC" w:rsidRDefault="00745E43" w:rsidP="00745E43">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19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74-րդ կետի համաձայն՝ </w:t>
            </w:r>
            <w:r w:rsidRPr="006425FC">
              <w:rPr>
                <w:rFonts w:ascii="GHEA Grapalat" w:hAnsi="GHEA Grapalat"/>
                <w:i/>
                <w:sz w:val="24"/>
                <w:szCs w:val="24"/>
                <w:lang w:val="hy-AM"/>
              </w:rPr>
              <w:t>Հայաստանի Հանրապետության քաղաքացիություն շնորհելու դիմումը մերժվելու դեպքում՝ օգտատերը  ծանուցվում է Համակարգի միջոցով ինքնաշխատ եղանակով օգտատիրոջ էլեկտրոնային փոստի հասցեին Ծառայության Հայաստանի Հանրապետության քաղաքացիություն շնորհելու դիմումը մերժվելու տեղեկանքն ուղարկվելու միջոցով։</w:t>
            </w:r>
          </w:p>
          <w:p w14:paraId="7B4E1161" w14:textId="77777777" w:rsidR="00745E43" w:rsidRPr="006425FC" w:rsidRDefault="00745E43" w:rsidP="00745E43">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նշենք, որ անհրաժեշտ է հստակեցնել, թե Հայաստանի Հանրապետության քաղաքացիություն շնորհելու դիմումը մերժվելու տեղեկանքն ինչ ժամկետում պետք է ուղարկվի օգտատիրոջ էլեկտրոնային փոստի հասցեին։</w:t>
            </w:r>
          </w:p>
          <w:p w14:paraId="0ED1390D" w14:textId="27F1E55B" w:rsidR="00DA7014" w:rsidRPr="006425FC" w:rsidRDefault="00745E43" w:rsidP="00745E43">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Սույն դիտարկումը վերաբերում  նաև Հավելվածում առկա բոլոր համանման կարգավորումներին։</w:t>
            </w:r>
          </w:p>
        </w:tc>
        <w:tc>
          <w:tcPr>
            <w:tcW w:w="8406" w:type="dxa"/>
          </w:tcPr>
          <w:p w14:paraId="46182A44" w14:textId="1AEEBBC1" w:rsidR="00DA7014" w:rsidRPr="006425FC" w:rsidRDefault="00DB4FAF" w:rsidP="008818FD">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0B864FBD" w14:textId="29E40759" w:rsidR="00745E43"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Times New Roman" w:hAnsi="GHEA Grapalat" w:cs="Times New Roman"/>
                <w:sz w:val="24"/>
                <w:szCs w:val="24"/>
                <w:lang w:val="hy-AM" w:eastAsia="ru-RU" w:bidi="ar-SA"/>
              </w:rPr>
              <w:t xml:space="preserve">         </w:t>
            </w:r>
            <w:r w:rsidR="00DB4FAF" w:rsidRPr="006425FC">
              <w:rPr>
                <w:rFonts w:ascii="GHEA Grapalat" w:eastAsia="Times New Roman" w:hAnsi="GHEA Grapalat" w:cs="Times New Roman"/>
                <w:sz w:val="24"/>
                <w:szCs w:val="24"/>
                <w:lang w:val="hy-AM" w:eastAsia="ru-RU" w:bidi="ar-SA"/>
              </w:rPr>
              <w:t>Սահմանված է, որ ծանուցվում է Համակարգի միջոցով ինքնաշխատ եղանակով։ Ինքնաշխատ եղանակն արդեն իսկ նշանակում է, որ ժամկետ սահմանելու անհրաժեշտությունը բացակայում է, ինքնաշխատը ենթադրում է անմիջապես։</w:t>
            </w:r>
          </w:p>
        </w:tc>
      </w:tr>
      <w:tr w:rsidR="006425FC" w:rsidRPr="006425FC" w14:paraId="0D5A4B92" w14:textId="77777777" w:rsidTr="00A3592D">
        <w:trPr>
          <w:trHeight w:val="260"/>
        </w:trPr>
        <w:tc>
          <w:tcPr>
            <w:tcW w:w="7164" w:type="dxa"/>
          </w:tcPr>
          <w:p w14:paraId="2CB64DBB" w14:textId="77777777" w:rsidR="00745E43" w:rsidRPr="006425FC" w:rsidRDefault="00745E43" w:rsidP="00745E43">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20</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79-րդ կետի համաձայն՝ </w:t>
            </w:r>
            <w:r w:rsidRPr="006425FC">
              <w:rPr>
                <w:rFonts w:ascii="GHEA Grapalat" w:hAnsi="GHEA Grapalat"/>
                <w:i/>
                <w:sz w:val="24"/>
                <w:szCs w:val="24"/>
                <w:lang w:val="hy-AM"/>
              </w:rPr>
              <w:t>Հայաստանի Հանրապետության քաղաքացիություն ձեռք բերած անձի համար Ծառայությունը գեներացնում է ՀԾՀ, ինչի մասին տեղեկատվությունը ուղարկվում է օգտատիրոջ էլեկտրոնային փոստի հասցեին։</w:t>
            </w:r>
          </w:p>
          <w:p w14:paraId="485190BE" w14:textId="38765C0F" w:rsidR="00745E43" w:rsidRPr="006425FC" w:rsidRDefault="00745E43" w:rsidP="00745E43">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lastRenderedPageBreak/>
              <w:t xml:space="preserve">Այս առումով գտնում ենք, որ անհրաժեշտ է հստակեցնել ՀԾՀ-ի տրամադրման անհրաժեշտությունը միայն այն անձանց համար, ով մինչև քաղաքացիություն ստանալը չի ունեցել ՀԾՀ, հակառակ պարագայում այն կարող է հանգեցնել տարաբնույթ խնդիրների։ </w:t>
            </w:r>
          </w:p>
        </w:tc>
        <w:tc>
          <w:tcPr>
            <w:tcW w:w="8406" w:type="dxa"/>
          </w:tcPr>
          <w:p w14:paraId="7C2AB478" w14:textId="36DCE1AE" w:rsidR="00745E43" w:rsidRPr="006425FC" w:rsidRDefault="00745E43" w:rsidP="008818FD">
            <w:pPr>
              <w:pStyle w:val="Standard"/>
              <w:spacing w:after="0" w:line="360" w:lineRule="auto"/>
              <w:jc w:val="center"/>
              <w:rPr>
                <w:rFonts w:ascii="GHEA Grapalat" w:eastAsia="Merriweather" w:hAnsi="GHEA Grapalat" w:cs="Merriweather"/>
                <w:b/>
                <w:sz w:val="24"/>
                <w:szCs w:val="24"/>
                <w:highlight w:val="yellow"/>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76188A" w14:paraId="42C80084" w14:textId="77777777" w:rsidTr="00A3592D">
        <w:trPr>
          <w:trHeight w:val="260"/>
        </w:trPr>
        <w:tc>
          <w:tcPr>
            <w:tcW w:w="7164" w:type="dxa"/>
          </w:tcPr>
          <w:p w14:paraId="5E984E6D" w14:textId="77777777" w:rsidR="00745E43" w:rsidRPr="006425FC" w:rsidRDefault="00745E43" w:rsidP="00745E43">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21</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81-րդ կետի համաձայն՝ </w:t>
            </w:r>
            <w:r w:rsidRPr="006425FC">
              <w:rPr>
                <w:rFonts w:ascii="GHEA Grapalat" w:hAnsi="GHEA Grapalat"/>
                <w:i/>
                <w:sz w:val="24"/>
                <w:szCs w:val="24"/>
                <w:lang w:val="hy-AM"/>
              </w:rPr>
              <w:t>անգործունակ անձի իր խնամակալի միջոցով Հայաստանի Հանրապետության քաղաքացիություն ստանալու կարգի նկատմամբ վերաբերելի մասով (mutatis mutandis) կիրառվում են սույն կարգի II գլխով սահմանված պահանջները, եթե սույն գլխով այլ բան սահմանված չէ:</w:t>
            </w:r>
          </w:p>
          <w:p w14:paraId="558CC73C" w14:textId="24E01EDE" w:rsidR="00745E43" w:rsidRPr="006425FC" w:rsidRDefault="00745E43" w:rsidP="00745E43">
            <w:pPr>
              <w:spacing w:after="0" w:line="360" w:lineRule="auto"/>
              <w:ind w:firstLine="284"/>
              <w:jc w:val="both"/>
              <w:rPr>
                <w:rFonts w:ascii="GHEA Grapalat" w:hAnsi="GHEA Grapalat"/>
                <w:bCs/>
                <w:sz w:val="24"/>
                <w:szCs w:val="24"/>
                <w:lang w:val="hy-AM"/>
              </w:rPr>
            </w:pPr>
            <w:r w:rsidRPr="006425FC">
              <w:rPr>
                <w:rFonts w:ascii="GHEA Grapalat" w:hAnsi="GHEA Grapalat"/>
                <w:bCs/>
                <w:sz w:val="24"/>
                <w:szCs w:val="24"/>
                <w:lang w:val="hy-AM"/>
              </w:rPr>
              <w:t>Վերոգրյալ կարգավորման մեջ առկա «</w:t>
            </w:r>
            <w:r w:rsidRPr="006425FC">
              <w:rPr>
                <w:rFonts w:ascii="GHEA Grapalat" w:hAnsi="GHEA Grapalat"/>
                <w:bCs/>
                <w:i/>
                <w:sz w:val="24"/>
                <w:szCs w:val="24"/>
                <w:lang w:val="hy-AM"/>
              </w:rPr>
              <w:t>եթե սույն գլխով այլ բան սահմանված չէ</w:t>
            </w:r>
            <w:r w:rsidRPr="006425FC">
              <w:rPr>
                <w:rFonts w:ascii="GHEA Grapalat" w:hAnsi="GHEA Grapalat"/>
                <w:bCs/>
                <w:sz w:val="24"/>
                <w:szCs w:val="24"/>
                <w:lang w:val="hy-AM"/>
              </w:rPr>
              <w:t xml:space="preserve">» ձևակերպման առումով նշենք, որ եթե կա համապատասխան բացառություն, ապա անհրաժեշտ է այն հստակ նշել, իսկ եթե ոչ նման ձևակերպումներից պետք է զերծ մնալ։ </w:t>
            </w:r>
          </w:p>
        </w:tc>
        <w:tc>
          <w:tcPr>
            <w:tcW w:w="8406" w:type="dxa"/>
          </w:tcPr>
          <w:p w14:paraId="50CD77CF" w14:textId="77777777" w:rsidR="00745E43" w:rsidRPr="006425FC" w:rsidRDefault="00874D0E" w:rsidP="008818FD">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Չի ընդունվել։</w:t>
            </w:r>
          </w:p>
          <w:p w14:paraId="14C41E38" w14:textId="1FD4A388" w:rsidR="00874D0E" w:rsidRPr="006425FC" w:rsidRDefault="00781A64" w:rsidP="00781A64">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874D0E" w:rsidRPr="006425FC">
              <w:rPr>
                <w:rFonts w:ascii="GHEA Grapalat" w:eastAsia="Merriweather" w:hAnsi="GHEA Grapalat" w:cs="Merriweather"/>
                <w:sz w:val="24"/>
                <w:szCs w:val="24"/>
                <w:shd w:val="clear" w:color="auto" w:fill="FFFFFF"/>
                <w:lang w:val="hy-AM"/>
              </w:rPr>
              <w:t>Հիմնավորված չէ նման առաջարկը, Տե</w:t>
            </w:r>
            <w:r w:rsidR="00874D0E" w:rsidRPr="006425FC">
              <w:rPr>
                <w:rFonts w:ascii="Courier New" w:eastAsia="Merriweather" w:hAnsi="Courier New" w:cs="Courier New"/>
                <w:sz w:val="24"/>
                <w:szCs w:val="24"/>
                <w:shd w:val="clear" w:color="auto" w:fill="FFFFFF"/>
                <w:lang w:val="hy-AM"/>
              </w:rPr>
              <w:t>′</w:t>
            </w:r>
            <w:r w:rsidR="00874D0E" w:rsidRPr="006425FC">
              <w:rPr>
                <w:rFonts w:ascii="GHEA Grapalat" w:eastAsia="Merriweather" w:hAnsi="GHEA Grapalat" w:cs="Merriweather"/>
                <w:sz w:val="24"/>
                <w:szCs w:val="24"/>
                <w:shd w:val="clear" w:color="auto" w:fill="FFFFFF"/>
                <w:lang w:val="hy-AM"/>
              </w:rPr>
              <w:t>ս ՀՀ դատական օրենսգիրք սահմանադրական օրենքի մի շարք հոդվածներում, օրինակ, օրենսգրքի 159-րդ հոդվածի 1-ին մաս, սկզբունքի ձևակերպումը։</w:t>
            </w:r>
          </w:p>
        </w:tc>
      </w:tr>
      <w:tr w:rsidR="006425FC" w:rsidRPr="006425FC" w14:paraId="6D34B111" w14:textId="77777777" w:rsidTr="00A3592D">
        <w:trPr>
          <w:trHeight w:val="260"/>
        </w:trPr>
        <w:tc>
          <w:tcPr>
            <w:tcW w:w="7164" w:type="dxa"/>
          </w:tcPr>
          <w:p w14:paraId="5C635B3C" w14:textId="77777777" w:rsidR="00874D0E" w:rsidRPr="006425FC" w:rsidRDefault="00874D0E" w:rsidP="00874D0E">
            <w:pPr>
              <w:spacing w:after="0" w:line="360" w:lineRule="auto"/>
              <w:ind w:firstLine="284"/>
              <w:jc w:val="both"/>
              <w:rPr>
                <w:rFonts w:ascii="GHEA Grapalat" w:hAnsi="GHEA Grapalat"/>
                <w:bCs/>
                <w:i/>
                <w:sz w:val="24"/>
                <w:szCs w:val="24"/>
                <w:lang w:val="hy-AM"/>
              </w:rPr>
            </w:pPr>
            <w:r w:rsidRPr="006425FC">
              <w:rPr>
                <w:rFonts w:ascii="GHEA Grapalat" w:hAnsi="GHEA Grapalat"/>
                <w:bCs/>
                <w:sz w:val="24"/>
                <w:szCs w:val="24"/>
                <w:lang w:val="hy-AM"/>
              </w:rPr>
              <w:t>22</w:t>
            </w:r>
            <w:r w:rsidRPr="006425FC">
              <w:rPr>
                <w:rFonts w:ascii="Microsoft JhengHei" w:eastAsia="Microsoft JhengHei" w:hAnsi="Microsoft JhengHei" w:cs="Microsoft JhengHei" w:hint="eastAsia"/>
                <w:bCs/>
                <w:sz w:val="24"/>
                <w:szCs w:val="24"/>
                <w:lang w:val="hy-AM"/>
              </w:rPr>
              <w:t>․</w:t>
            </w:r>
            <w:r w:rsidRPr="006425FC">
              <w:rPr>
                <w:rFonts w:ascii="GHEA Grapalat" w:hAnsi="GHEA Grapalat"/>
                <w:bCs/>
                <w:sz w:val="24"/>
                <w:szCs w:val="24"/>
                <w:lang w:val="hy-AM"/>
              </w:rPr>
              <w:t xml:space="preserve"> Հավելվածի 82-րդ կետի համաձայն՝ </w:t>
            </w:r>
            <w:r w:rsidRPr="006425FC">
              <w:rPr>
                <w:rFonts w:ascii="GHEA Grapalat" w:hAnsi="GHEA Grapalat"/>
                <w:bCs/>
                <w:i/>
                <w:sz w:val="24"/>
                <w:szCs w:val="24"/>
                <w:lang w:val="hy-AM"/>
              </w:rPr>
              <w:t>այս դեպքում Համակարգում օգտահաշիվ բացում է անգործունակ անձի խնամակալը (այսուհետ սույն գլխի իմաստով՝ օգտատեր)։</w:t>
            </w:r>
          </w:p>
          <w:p w14:paraId="325526D8" w14:textId="13DE580A" w:rsidR="00874D0E" w:rsidRPr="006425FC" w:rsidRDefault="00874D0E" w:rsidP="00874D0E">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Տարընկալումներից խուսափելու նպատակով անհրաժեշտ է հստակեցնել, թե որ դեպքի մասին է խոսքը։</w:t>
            </w:r>
          </w:p>
        </w:tc>
        <w:tc>
          <w:tcPr>
            <w:tcW w:w="8406" w:type="dxa"/>
          </w:tcPr>
          <w:p w14:paraId="3AF14F61" w14:textId="7881B69B" w:rsidR="00874D0E" w:rsidRPr="006425FC" w:rsidRDefault="00874D0E" w:rsidP="008818FD">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p w14:paraId="07C00962" w14:textId="2347549E" w:rsidR="00874D0E" w:rsidRPr="006425FC" w:rsidRDefault="00874D0E" w:rsidP="008818FD">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6425FC" w14:paraId="5CD2D627" w14:textId="77777777" w:rsidTr="00A3592D">
        <w:trPr>
          <w:trHeight w:val="260"/>
        </w:trPr>
        <w:tc>
          <w:tcPr>
            <w:tcW w:w="7164" w:type="dxa"/>
          </w:tcPr>
          <w:p w14:paraId="58E4BA73" w14:textId="147469F3" w:rsidR="00E34CC9" w:rsidRPr="006425FC" w:rsidRDefault="00E34CC9" w:rsidP="00E34CC9">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lastRenderedPageBreak/>
              <w:t>23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87-րդ կետում առկա «կատարվում» բառն անհրաժեշտ է փոխարինել «կատարում» բառով։</w:t>
            </w:r>
          </w:p>
        </w:tc>
        <w:tc>
          <w:tcPr>
            <w:tcW w:w="8406" w:type="dxa"/>
          </w:tcPr>
          <w:p w14:paraId="1D911F6B" w14:textId="77777777" w:rsidR="00E34CC9" w:rsidRPr="006425FC" w:rsidRDefault="00E34CC9" w:rsidP="00E34CC9">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p w14:paraId="59D1B327" w14:textId="77777777" w:rsidR="00E34CC9" w:rsidRPr="006425FC" w:rsidRDefault="00E34CC9" w:rsidP="008818FD">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76188A" w14:paraId="0FD75BB6" w14:textId="77777777" w:rsidTr="00A3592D">
        <w:trPr>
          <w:trHeight w:val="260"/>
        </w:trPr>
        <w:tc>
          <w:tcPr>
            <w:tcW w:w="7164" w:type="dxa"/>
          </w:tcPr>
          <w:p w14:paraId="453BE267" w14:textId="77777777" w:rsidR="00E34CC9" w:rsidRPr="006425FC" w:rsidRDefault="00E34CC9" w:rsidP="00E34CC9">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24</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107-րդ կետի համաձայն՝ </w:t>
            </w:r>
            <w:r w:rsidRPr="006425FC">
              <w:rPr>
                <w:rFonts w:ascii="GHEA Grapalat" w:hAnsi="GHEA Grapalat"/>
                <w:i/>
                <w:sz w:val="24"/>
                <w:szCs w:val="24"/>
                <w:lang w:val="hy-AM"/>
              </w:rPr>
              <w:t>օգտատիրոջ կողմից էլեկտրոնային հայտը ներկայացնելու դեպքում Համակարգն ինքնաշխատ ստուգում է տվյալները բնակչության պետական ռեգիստրում։ Օգտատիրոջ վերաբերյալ բնակչության պետական ռեգիստրում տվյալներ չհայտնաբերելու դեպքում Համակարգը հնարավորություն չի տալիս անցնե,լ հաջորդ քայլին։</w:t>
            </w:r>
          </w:p>
          <w:p w14:paraId="70E8A1BB" w14:textId="332F9780" w:rsidR="00E34CC9" w:rsidRPr="006425FC" w:rsidRDefault="00E34CC9" w:rsidP="00E34CC9">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գտնում ենք, որ նկարագրված իրավիճակի դեպքում բացահայտման կարիք ունի հետագա քայլերի հաջորդականությունը, որպեսզի պարզ լինի, թե որոնք են լինելու այն հնարավոր քայլերը, որոնց օգնությամբ հնարավոր է կարգավորել տվյալ խնդիրը։ Միաժամանակ նշենք, որ վերոգրյալ կարգավորման մեջ առկա «անցնե,լ» բառն անհրաժեշտ է փոխարինել «անցնել բառով»։</w:t>
            </w:r>
          </w:p>
        </w:tc>
        <w:tc>
          <w:tcPr>
            <w:tcW w:w="8406" w:type="dxa"/>
          </w:tcPr>
          <w:p w14:paraId="0C30590F" w14:textId="77777777" w:rsidR="00E34CC9" w:rsidRPr="006425FC" w:rsidRDefault="00E34CC9" w:rsidP="00E34CC9">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Մասամբ է ընդունվել։</w:t>
            </w:r>
          </w:p>
          <w:p w14:paraId="279164DE" w14:textId="5E1B889F" w:rsidR="00E34CC9" w:rsidRPr="006425FC" w:rsidRDefault="00781A64" w:rsidP="00781A64">
            <w:pPr>
              <w:pStyle w:val="Standard"/>
              <w:spacing w:after="0" w:line="360" w:lineRule="auto"/>
              <w:jc w:val="both"/>
              <w:rPr>
                <w:rFonts w:ascii="GHEA Grapalat" w:eastAsia="Merriweather" w:hAnsi="GHEA Grapalat" w:cs="Merriweather"/>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E34CC9" w:rsidRPr="006425FC">
              <w:rPr>
                <w:rFonts w:ascii="GHEA Grapalat" w:eastAsia="Merriweather" w:hAnsi="GHEA Grapalat" w:cs="Merriweather"/>
                <w:sz w:val="24"/>
                <w:szCs w:val="24"/>
                <w:shd w:val="clear" w:color="auto" w:fill="FFFFFF"/>
                <w:lang w:val="hy-AM"/>
              </w:rPr>
              <w:t>Վրիպակն ուղղվել է։ Ընթացակարգը վերաբերում է ՀՀ քաղաքացիության դադարեցմանը, իսկ ՀՀ բոլոր քաղաքացիները հաշվառված են բնակչության պետական ռեգիստրում։ Հետևապես, եթե բնակչության պետական ռեգիստրում տվյալներ չեն հայտնաբերվել, ուրեմն անձը ՀՀ քաղաքացի չէ, ուստիև Համակարգը հնարավորությունը չի տալիս ավարտել էլեկտրոնային հայտի ներկայացումը։</w:t>
            </w:r>
          </w:p>
        </w:tc>
      </w:tr>
      <w:tr w:rsidR="006425FC" w:rsidRPr="006425FC" w14:paraId="089C3F20" w14:textId="77777777" w:rsidTr="00A3592D">
        <w:trPr>
          <w:trHeight w:val="260"/>
        </w:trPr>
        <w:tc>
          <w:tcPr>
            <w:tcW w:w="7164" w:type="dxa"/>
          </w:tcPr>
          <w:p w14:paraId="57DF564A" w14:textId="77777777" w:rsidR="00E34CC9" w:rsidRPr="006425FC" w:rsidRDefault="00E34CC9" w:rsidP="00E34CC9">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25</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110-րդ կետի համաձայն՝ </w:t>
            </w:r>
            <w:r w:rsidRPr="006425FC">
              <w:rPr>
                <w:rFonts w:ascii="GHEA Grapalat" w:hAnsi="GHEA Grapalat"/>
                <w:i/>
                <w:sz w:val="24"/>
                <w:szCs w:val="24"/>
                <w:lang w:val="hy-AM"/>
              </w:rPr>
              <w:t xml:space="preserve">Պետության հանդեպ չկատարված հարկային կամ հանրային իրավական դրամական պարտավորությունների առկայության դեպքում մեկամսյա ժամկետում պարտավորությունը մարելուց հետո օգտատերը կարող է շարունակել Հայաստանի Հանրապետության քաղաքացիությունը դադարեցնելու </w:t>
            </w:r>
            <w:r w:rsidRPr="006425FC">
              <w:rPr>
                <w:rFonts w:ascii="GHEA Grapalat" w:hAnsi="GHEA Grapalat"/>
                <w:i/>
                <w:sz w:val="24"/>
                <w:szCs w:val="24"/>
                <w:lang w:val="hy-AM"/>
              </w:rPr>
              <w:lastRenderedPageBreak/>
              <w:t>էլեկտրոնային հայտը։ Սահմանված ժամկետում պարտավորությունը չմարելու դեպքում էլեկտրոնային հայտը չեղարկվում է։</w:t>
            </w:r>
          </w:p>
          <w:p w14:paraId="2E9A6444" w14:textId="0B585805" w:rsidR="00E34CC9" w:rsidRPr="006425FC" w:rsidRDefault="00E34CC9" w:rsidP="00E34CC9">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նշենք, որ անհրաժեշտ է հստակեցնել, թե իրենից ինչ է ենթադրում «</w:t>
            </w:r>
            <w:r w:rsidRPr="006425FC">
              <w:rPr>
                <w:rFonts w:ascii="GHEA Grapalat" w:hAnsi="GHEA Grapalat"/>
                <w:i/>
                <w:sz w:val="24"/>
                <w:szCs w:val="24"/>
                <w:lang w:val="hy-AM"/>
              </w:rPr>
              <w:t>օգտատերը կարող է շարունակել Հայաստանի Հանրապետության քաղաքացիությունը դադարեցնելու էլեկտրոնային հայտը</w:t>
            </w:r>
            <w:r w:rsidRPr="006425FC">
              <w:rPr>
                <w:rFonts w:ascii="GHEA Grapalat" w:hAnsi="GHEA Grapalat"/>
                <w:sz w:val="24"/>
                <w:szCs w:val="24"/>
                <w:lang w:val="hy-AM"/>
              </w:rPr>
              <w:t>» ձևակերպումը։</w:t>
            </w:r>
          </w:p>
        </w:tc>
        <w:tc>
          <w:tcPr>
            <w:tcW w:w="8406" w:type="dxa"/>
          </w:tcPr>
          <w:p w14:paraId="74054104" w14:textId="497BCF5B" w:rsidR="00E34CC9" w:rsidRPr="006425FC" w:rsidRDefault="00E34CC9" w:rsidP="00E34CC9">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12F47194" w14:textId="77777777" w:rsidTr="00A3592D">
        <w:trPr>
          <w:trHeight w:val="260"/>
        </w:trPr>
        <w:tc>
          <w:tcPr>
            <w:tcW w:w="7164" w:type="dxa"/>
          </w:tcPr>
          <w:p w14:paraId="38870BC6" w14:textId="4869BCF8" w:rsidR="00E34CC9" w:rsidRPr="006425FC" w:rsidRDefault="00E34CC9" w:rsidP="00E34CC9">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26</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125-րդ կետում առկա «փաստի» բառն անհրաժեշտ է փոխարինել «փոստի» բառով։</w:t>
            </w:r>
          </w:p>
        </w:tc>
        <w:tc>
          <w:tcPr>
            <w:tcW w:w="8406" w:type="dxa"/>
          </w:tcPr>
          <w:p w14:paraId="2FDB8119" w14:textId="2677E522" w:rsidR="00E34CC9" w:rsidRPr="006425FC" w:rsidRDefault="00424F06" w:rsidP="00E34CC9">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76188A" w14:paraId="38849716" w14:textId="77777777" w:rsidTr="00A3592D">
        <w:trPr>
          <w:trHeight w:val="260"/>
        </w:trPr>
        <w:tc>
          <w:tcPr>
            <w:tcW w:w="7164" w:type="dxa"/>
          </w:tcPr>
          <w:p w14:paraId="6CE6A3B9" w14:textId="77777777" w:rsidR="00424F06" w:rsidRPr="006425FC" w:rsidRDefault="00424F06" w:rsidP="00424F06">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27</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126-րդ կետի համաձայն՝ </w:t>
            </w:r>
            <w:r w:rsidRPr="006425FC">
              <w:rPr>
                <w:rFonts w:ascii="GHEA Grapalat" w:hAnsi="GHEA Grapalat"/>
                <w:i/>
                <w:sz w:val="24"/>
                <w:szCs w:val="24"/>
                <w:lang w:val="hy-AM"/>
              </w:rPr>
              <w:t>դիմումը վարույթ ընդունելուց հետո Պետական եկամուտների կոմիտեից կամ Հարկադիր կատարումն ապահովող ծառայությունից՝ պետության հանդեպ չկատարված հարկային կամ հանրային իրավական դրամական պարտավորությունների առկայության վերաբերյալ տեղեկատվություն ստանալու դեպքում օգտատերը Համակարգում ինքնաշխատ ծանուցվում է առկա պարտավորության մասին և միաժամանակ տեղեկացվում է, որ առկա պարտավորությունը չմարելը հիմք է օրենքով սահմանված կարգով իր Հայաստանի Հանրապետության քաղաքացիությունից դուրս գալու մասին դիմումը մերժելու համար։ Այս դեպքում օգտատիրոջը տրամադրվում է հինգօրյա ժամկետ պարտավորությունը մարելու համար։</w:t>
            </w:r>
          </w:p>
          <w:p w14:paraId="6723EEFC" w14:textId="77777777" w:rsidR="00424F06" w:rsidRPr="006425FC" w:rsidRDefault="00424F06" w:rsidP="00424F06">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lastRenderedPageBreak/>
              <w:t>Այս առումով նշենք, որ անհրաժեշտ է լրացուցիչ պարզաբանել և հստակեցնել, թե արդյոք այն չի հակասում Հավելվածի 110-րդ կետի կարգավորումներին, որի համաձայն</w:t>
            </w:r>
            <w:r w:rsidRPr="006425FC">
              <w:rPr>
                <w:rFonts w:ascii="GHEA Grapalat" w:hAnsi="GHEA Grapalat"/>
                <w:i/>
                <w:sz w:val="24"/>
                <w:szCs w:val="24"/>
                <w:lang w:val="hy-AM"/>
              </w:rPr>
              <w:t xml:space="preserve"> </w:t>
            </w:r>
            <w:r w:rsidRPr="006425FC">
              <w:rPr>
                <w:rFonts w:ascii="GHEA Grapalat" w:hAnsi="GHEA Grapalat"/>
                <w:sz w:val="24"/>
                <w:szCs w:val="24"/>
                <w:lang w:val="hy-AM"/>
              </w:rPr>
              <w:t>պետության հանդեպ չկատարված հարկային կամ հանրային իրավական դրամական պարտավորությունների առկայության դեպքում մեկամսյա ժամկետում պարտավորությունը մարելուց հետո օգտատերը կարող է շարունակել Հայաստանի Հանրապետության քաղաքացիությունը դադարեցնելու էլեկտրոնային հայտը։ Սահմանված ժամկետում պարտավորությունը չմարելու դեպքում էլեկտրոնային հայտը չեղարկվում է։</w:t>
            </w:r>
          </w:p>
          <w:p w14:paraId="097E88CB" w14:textId="77777777" w:rsidR="00424F06" w:rsidRPr="006425FC" w:rsidRDefault="00424F06" w:rsidP="00E34CC9">
            <w:pPr>
              <w:spacing w:after="0" w:line="360" w:lineRule="auto"/>
              <w:ind w:firstLine="284"/>
              <w:jc w:val="both"/>
              <w:rPr>
                <w:rFonts w:ascii="GHEA Grapalat" w:hAnsi="GHEA Grapalat"/>
                <w:sz w:val="24"/>
                <w:szCs w:val="24"/>
                <w:lang w:val="en-AU"/>
              </w:rPr>
            </w:pPr>
          </w:p>
        </w:tc>
        <w:tc>
          <w:tcPr>
            <w:tcW w:w="8406" w:type="dxa"/>
          </w:tcPr>
          <w:p w14:paraId="34A92CAB" w14:textId="77777777" w:rsidR="00424F06" w:rsidRPr="00F94BB0" w:rsidRDefault="00F461AC" w:rsidP="00E34CC9">
            <w:pPr>
              <w:pStyle w:val="Standard"/>
              <w:spacing w:after="0" w:line="360" w:lineRule="auto"/>
              <w:jc w:val="center"/>
              <w:rPr>
                <w:rFonts w:ascii="GHEA Grapalat" w:eastAsia="Merriweather" w:hAnsi="GHEA Grapalat" w:cs="Merriweather"/>
                <w:b/>
                <w:sz w:val="24"/>
                <w:szCs w:val="24"/>
                <w:shd w:val="clear" w:color="auto" w:fill="FFFFFF"/>
                <w:lang w:val="hy-AM"/>
              </w:rPr>
            </w:pPr>
            <w:r w:rsidRPr="00F94BB0">
              <w:rPr>
                <w:rFonts w:ascii="GHEA Grapalat" w:eastAsia="Merriweather" w:hAnsi="GHEA Grapalat" w:cs="Merriweather"/>
                <w:b/>
                <w:sz w:val="24"/>
                <w:szCs w:val="24"/>
                <w:shd w:val="clear" w:color="auto" w:fill="FFFFFF"/>
                <w:lang w:val="hy-AM"/>
              </w:rPr>
              <w:lastRenderedPageBreak/>
              <w:t>Չի ընդունվել։</w:t>
            </w:r>
          </w:p>
          <w:p w14:paraId="565290A9" w14:textId="45B06B83" w:rsidR="00F461AC" w:rsidRPr="00E82E3F" w:rsidRDefault="00781A64" w:rsidP="00781A64">
            <w:pPr>
              <w:pStyle w:val="Standard"/>
              <w:spacing w:after="0" w:line="360" w:lineRule="auto"/>
              <w:jc w:val="both"/>
              <w:rPr>
                <w:rFonts w:ascii="GHEA Grapalat" w:eastAsia="Merriweather" w:hAnsi="GHEA Grapalat" w:cs="Merriweather"/>
                <w:b/>
                <w:sz w:val="24"/>
                <w:szCs w:val="24"/>
                <w:highlight w:val="yellow"/>
                <w:shd w:val="clear" w:color="auto" w:fill="FFFFFF"/>
                <w:lang w:val="hy-AM"/>
              </w:rPr>
            </w:pPr>
            <w:r w:rsidRPr="00F94BB0">
              <w:rPr>
                <w:rFonts w:ascii="GHEA Grapalat" w:hAnsi="GHEA Grapalat"/>
                <w:i/>
                <w:sz w:val="24"/>
                <w:szCs w:val="24"/>
                <w:lang w:val="hy-AM"/>
              </w:rPr>
              <w:t xml:space="preserve">        </w:t>
            </w:r>
            <w:r w:rsidR="00F461AC" w:rsidRPr="00F94BB0">
              <w:rPr>
                <w:rFonts w:ascii="GHEA Grapalat" w:hAnsi="GHEA Grapalat"/>
                <w:iCs/>
                <w:sz w:val="24"/>
                <w:szCs w:val="24"/>
                <w:lang w:val="hy-AM"/>
              </w:rPr>
              <w:t>Պետության հանդեպ չկատարված հարկային կամ հանրային իրավական դրամական պարտավորությունները կարող են առաջանալ ինչպես էլեկտրոնային հայտը ներկայացնելու ժամանակ, այնպես էլ հետագայում վարույթի քննարկման փուլում։ Հետևապես, էլեկտրոնային հայտը ներկայացնելու ժամանակ պարտավորության մարումը, չի նշանակում, որ դիմումի քննարկման վարույթի փուլում նման պարտավորություն ի հայտ չի գա։</w:t>
            </w:r>
          </w:p>
        </w:tc>
      </w:tr>
      <w:tr w:rsidR="006425FC" w:rsidRPr="0076188A" w14:paraId="0BC889EF" w14:textId="77777777" w:rsidTr="00A3592D">
        <w:trPr>
          <w:trHeight w:val="260"/>
        </w:trPr>
        <w:tc>
          <w:tcPr>
            <w:tcW w:w="7164" w:type="dxa"/>
          </w:tcPr>
          <w:p w14:paraId="7944147F" w14:textId="77777777" w:rsidR="00F461AC" w:rsidRPr="006425FC" w:rsidRDefault="00F461AC" w:rsidP="00F461AC">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28</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129-րդ կետի համաձայն՝</w:t>
            </w:r>
            <w:r w:rsidRPr="006425FC">
              <w:rPr>
                <w:rFonts w:ascii="GHEA Grapalat" w:eastAsia="Merriweather" w:hAnsi="GHEA Grapalat" w:cs="Merriweather"/>
                <w:sz w:val="24"/>
                <w:szCs w:val="24"/>
                <w:shd w:val="clear" w:color="auto" w:fill="FFFFFF"/>
                <w:lang w:val="hy-AM" w:eastAsia="zh-CN" w:bidi="hi-IN"/>
              </w:rPr>
              <w:t xml:space="preserve"> </w:t>
            </w:r>
            <w:r w:rsidRPr="006425FC">
              <w:rPr>
                <w:rFonts w:ascii="GHEA Grapalat" w:hAnsi="GHEA Grapalat"/>
                <w:i/>
                <w:sz w:val="24"/>
                <w:szCs w:val="24"/>
                <w:lang w:val="hy-AM"/>
              </w:rPr>
              <w:t xml:space="preserve">օգտատիրոջ նկատմամբ օրինական ուժի մեջ մտած և կատարման ենթակա դատավճիռ կամ վճիռ առկա լինելու մասին Հայաստանի Հանրապետության դատական դեպարտամենտից տեղեկություն ստանալու դեպքում Ծառայության աշխատակիցը հինգ աշխատանքային օրվա ընթացքում դրա կատարման ընթացքի վերաբերյալ Համակարգի միջոցով հարցում է կատարում Քրեակատարողական ծառայություն, </w:t>
            </w:r>
            <w:r w:rsidRPr="006425FC">
              <w:rPr>
                <w:rFonts w:ascii="GHEA Grapalat" w:hAnsi="GHEA Grapalat"/>
                <w:bCs/>
                <w:i/>
                <w:sz w:val="24"/>
                <w:szCs w:val="24"/>
                <w:lang w:val="hy-AM"/>
              </w:rPr>
              <w:t>Պրոբացիայի ծառայությունը</w:t>
            </w:r>
            <w:r w:rsidRPr="006425FC">
              <w:rPr>
                <w:rFonts w:ascii="GHEA Grapalat" w:hAnsi="GHEA Grapalat"/>
                <w:i/>
                <w:sz w:val="24"/>
                <w:szCs w:val="24"/>
                <w:lang w:val="hy-AM"/>
              </w:rPr>
              <w:t xml:space="preserve"> և Հարկադիր կատարումն ապահովող ծառայություն։ Հարցումն ստացած մարմինները հարցմանը </w:t>
            </w:r>
            <w:r w:rsidRPr="006425FC">
              <w:rPr>
                <w:rFonts w:ascii="GHEA Grapalat" w:hAnsi="GHEA Grapalat"/>
                <w:i/>
                <w:sz w:val="24"/>
                <w:szCs w:val="24"/>
                <w:lang w:val="hy-AM"/>
              </w:rPr>
              <w:lastRenderedPageBreak/>
              <w:t>պատասխանում են Համակարգի միջոցով 15 աշխատանքային օրվա ընթացքում, սահմանված ժամկետում հարցմանը չպատասխանելու դեպքում համարվում է, որ օրենքով նախատեսված մերժման հիմքերը բացակայում են։</w:t>
            </w:r>
          </w:p>
          <w:p w14:paraId="5E877CC6" w14:textId="7EF70A15" w:rsidR="00F461AC" w:rsidRPr="006425FC" w:rsidRDefault="00F461AC" w:rsidP="00F461AC">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Հարկ է նկատել, որ սույն դրույթով սահմանված կարգավորումն իր բովանդակությամբ խնդրահարույց է։ Մասնավորապես՝ հարցման պատասխան չներկայացնելը ինքնին չի կարող դիտվել որպես մերժման հիմքերի բացակայություն, քանի որ նման դեպքերում պատասխան չտրամադրելու պատճառները կարող են լինել բազմազան՝ տեխնիկական խափանումներ, փաստաթղթերի հավաքագրման ձգձգում և այլն։ Հետևապես՝ սահմանված ժամկետում պատասխան չներկայացնելու հանգամանքը որևէ գործընթացի հիմքում դնելն առանց համապատասխան հաստատման կամ փաստացի տեղեկատվության առկայության կարող է խնդրահարույց լինել։ Ուստի, նպատակահարմար է վերանայել սույն դրույթը՝ սահմանելով լրացուցիչ մեխանիզմներ այն դեպքերի համար, երբ հարցման պատասխան չի ներկայացվում սահմանված ժամկետում, օրինակ՝ նախատեսելով հարցման կրկնակի ներկայացման կամ պատճառների պարզաբանման աշխատանքային ընթացակարգ։ Միաժամանակ, վերոգրյալ կարգավորման մեջ </w:t>
            </w:r>
            <w:r w:rsidRPr="006425FC">
              <w:rPr>
                <w:rFonts w:ascii="GHEA Grapalat" w:hAnsi="GHEA Grapalat"/>
                <w:sz w:val="24"/>
                <w:szCs w:val="24"/>
                <w:lang w:val="hy-AM"/>
              </w:rPr>
              <w:lastRenderedPageBreak/>
              <w:t>առկա «դատավճիռ կամ վճիռ» բառերն առաջարկում ենք փոխարինել «դատական ակտ» բառերով։</w:t>
            </w:r>
          </w:p>
        </w:tc>
        <w:tc>
          <w:tcPr>
            <w:tcW w:w="8406" w:type="dxa"/>
          </w:tcPr>
          <w:p w14:paraId="79D1BBA9" w14:textId="034BB97D" w:rsidR="00F461AC" w:rsidRPr="00E82E3F" w:rsidRDefault="00232648" w:rsidP="00F461AC">
            <w:pPr>
              <w:pStyle w:val="Standard"/>
              <w:spacing w:after="0" w:line="360" w:lineRule="auto"/>
              <w:jc w:val="center"/>
              <w:rPr>
                <w:rFonts w:ascii="GHEA Grapalat" w:eastAsia="Merriweather" w:hAnsi="GHEA Grapalat" w:cs="Merriweather"/>
                <w:b/>
                <w:sz w:val="24"/>
                <w:szCs w:val="24"/>
                <w:shd w:val="clear" w:color="auto" w:fill="FFFFFF"/>
                <w:lang w:val="hy-AM"/>
              </w:rPr>
            </w:pPr>
            <w:r w:rsidRPr="00E82E3F">
              <w:rPr>
                <w:rFonts w:ascii="GHEA Grapalat" w:eastAsia="Merriweather" w:hAnsi="GHEA Grapalat" w:cs="Merriweather"/>
                <w:b/>
                <w:sz w:val="24"/>
                <w:szCs w:val="24"/>
                <w:shd w:val="clear" w:color="auto" w:fill="FFFFFF"/>
                <w:lang w:val="hy-AM"/>
              </w:rPr>
              <w:lastRenderedPageBreak/>
              <w:t>Ընդունվել է մասամբ</w:t>
            </w:r>
            <w:r w:rsidR="00F461AC" w:rsidRPr="00E82E3F">
              <w:rPr>
                <w:rFonts w:ascii="GHEA Grapalat" w:eastAsia="Merriweather" w:hAnsi="GHEA Grapalat" w:cs="Merriweather"/>
                <w:b/>
                <w:sz w:val="24"/>
                <w:szCs w:val="24"/>
                <w:shd w:val="clear" w:color="auto" w:fill="FFFFFF"/>
                <w:lang w:val="hy-AM"/>
              </w:rPr>
              <w:t>։</w:t>
            </w:r>
          </w:p>
          <w:p w14:paraId="0B17968D" w14:textId="11AAEDD1" w:rsidR="00232648" w:rsidRPr="00E82E3F" w:rsidRDefault="00232648" w:rsidP="00F461AC">
            <w:pPr>
              <w:pStyle w:val="Standard"/>
              <w:spacing w:after="0" w:line="360" w:lineRule="auto"/>
              <w:jc w:val="center"/>
              <w:rPr>
                <w:rFonts w:ascii="GHEA Grapalat" w:eastAsia="Merriweather" w:hAnsi="GHEA Grapalat" w:cs="Merriweather"/>
                <w:sz w:val="24"/>
                <w:szCs w:val="24"/>
                <w:shd w:val="clear" w:color="auto" w:fill="FFFFFF"/>
                <w:lang w:val="hy-AM"/>
              </w:rPr>
            </w:pPr>
            <w:r w:rsidRPr="00E82E3F">
              <w:rPr>
                <w:rFonts w:ascii="GHEA Grapalat" w:eastAsia="Merriweather" w:hAnsi="GHEA Grapalat" w:cs="Merriweather"/>
                <w:sz w:val="24"/>
                <w:szCs w:val="24"/>
                <w:shd w:val="clear" w:color="auto" w:fill="FFFFFF"/>
                <w:lang w:val="hy-AM"/>
              </w:rPr>
              <w:t>Դրույթը վերախմբագրվել է՝ սահմանելով կրկնակի հարցման կարգավորում և պատասխան տրամադրելու լրացուցիչ հնարավորություն։</w:t>
            </w:r>
          </w:p>
          <w:p w14:paraId="75C7A496" w14:textId="1D9BCC70" w:rsidR="00F461AC" w:rsidRPr="00E82E3F" w:rsidRDefault="00781A64" w:rsidP="00F461AC">
            <w:pPr>
              <w:pStyle w:val="Standard"/>
              <w:spacing w:after="0" w:line="360" w:lineRule="auto"/>
              <w:jc w:val="both"/>
              <w:rPr>
                <w:rFonts w:ascii="GHEA Grapalat" w:eastAsia="Merriweather" w:hAnsi="GHEA Grapalat" w:cs="Merriweather"/>
                <w:sz w:val="24"/>
                <w:szCs w:val="24"/>
                <w:shd w:val="clear" w:color="auto" w:fill="FFFFFF"/>
                <w:lang w:val="hy-AM"/>
              </w:rPr>
            </w:pPr>
            <w:r w:rsidRPr="00E82E3F">
              <w:rPr>
                <w:rFonts w:ascii="GHEA Grapalat" w:eastAsia="Merriweather" w:hAnsi="GHEA Grapalat" w:cs="Merriweather"/>
                <w:sz w:val="24"/>
                <w:szCs w:val="24"/>
                <w:shd w:val="clear" w:color="auto" w:fill="FFFFFF"/>
                <w:lang w:val="hy-AM"/>
              </w:rPr>
              <w:t xml:space="preserve">        </w:t>
            </w:r>
            <w:r w:rsidR="006F4FF0" w:rsidRPr="00E82E3F">
              <w:rPr>
                <w:rFonts w:ascii="GHEA Grapalat" w:eastAsia="Merriweather" w:hAnsi="GHEA Grapalat" w:cs="Merriweather"/>
                <w:sz w:val="24"/>
                <w:szCs w:val="24"/>
                <w:shd w:val="clear" w:color="auto" w:fill="FFFFFF"/>
                <w:lang w:val="hy-AM"/>
              </w:rPr>
              <w:t>Պատասխան չտրամադրելու դեպքում նախատեսվելիք</w:t>
            </w:r>
            <w:r w:rsidR="00F461AC" w:rsidRPr="00E82E3F">
              <w:rPr>
                <w:rFonts w:ascii="GHEA Grapalat" w:eastAsia="Merriweather" w:hAnsi="GHEA Grapalat" w:cs="Merriweather"/>
                <w:sz w:val="24"/>
                <w:szCs w:val="24"/>
                <w:shd w:val="clear" w:color="auto" w:fill="FFFFFF"/>
                <w:lang w:val="hy-AM"/>
              </w:rPr>
              <w:t xml:space="preserve"> կարգավորումը նպատակ ունի վերացնել այն դեպքերը, երբ համապատասխան մարմինները սահմանված ժամկետում չի պատասխանում՝ առանց բացասական հետևանք կրելու, մինչդեռ անձի նկատմամբ վարչական վարույթի ժամկետները լրանում են և լիազոր մարմինը հնարավորություն չի ունենում կայացնել վարչական ակտ, առանց համապատասխան մարմնի պատասխանի, այս դեպքում անգամ </w:t>
            </w:r>
            <w:r w:rsidR="00F461AC" w:rsidRPr="00E82E3F">
              <w:rPr>
                <w:rFonts w:ascii="GHEA Grapalat" w:eastAsia="Merriweather" w:hAnsi="GHEA Grapalat" w:cs="Merriweather"/>
                <w:sz w:val="24"/>
                <w:szCs w:val="24"/>
                <w:shd w:val="clear" w:color="auto" w:fill="FFFFFF"/>
                <w:lang w:val="hy-AM"/>
              </w:rPr>
              <w:lastRenderedPageBreak/>
              <w:t xml:space="preserve">իրավաբանական ֆիկցիա է գործում, ինչն ավելի անցանակալի է։ Ինչ վերաբերում է լրացուցիչ տեղեկություններ ստանալու անհրաժեշտությանը, ապա ժամկետները սահմանվում են հաշվի առնելով իրավակիրառ պրակտիկան։ </w:t>
            </w:r>
          </w:p>
          <w:p w14:paraId="0ECA8E7A" w14:textId="4BC6B85E" w:rsidR="00F461AC" w:rsidRPr="00E82E3F" w:rsidRDefault="00F461AC" w:rsidP="00F461AC">
            <w:pPr>
              <w:pStyle w:val="Standard"/>
              <w:spacing w:after="0" w:line="360" w:lineRule="auto"/>
              <w:jc w:val="both"/>
              <w:rPr>
                <w:rFonts w:ascii="GHEA Grapalat" w:eastAsia="Merriweather" w:hAnsi="GHEA Grapalat" w:cs="Merriweather"/>
                <w:sz w:val="24"/>
                <w:szCs w:val="24"/>
                <w:shd w:val="clear" w:color="auto" w:fill="FFFFFF"/>
                <w:lang w:val="hy-AM"/>
              </w:rPr>
            </w:pPr>
          </w:p>
        </w:tc>
      </w:tr>
      <w:tr w:rsidR="006425FC" w:rsidRPr="008367B0" w14:paraId="3B41E98E" w14:textId="77777777" w:rsidTr="00A3592D">
        <w:trPr>
          <w:trHeight w:val="260"/>
        </w:trPr>
        <w:tc>
          <w:tcPr>
            <w:tcW w:w="7164" w:type="dxa"/>
          </w:tcPr>
          <w:p w14:paraId="1F441250" w14:textId="77777777" w:rsidR="00F461AC" w:rsidRPr="006425FC" w:rsidRDefault="00F461AC" w:rsidP="00F461AC">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29</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133-րդ կետի համաձայն՝ </w:t>
            </w:r>
            <w:r w:rsidRPr="006425FC">
              <w:rPr>
                <w:rFonts w:ascii="GHEA Grapalat" w:hAnsi="GHEA Grapalat"/>
                <w:i/>
                <w:sz w:val="24"/>
                <w:szCs w:val="24"/>
                <w:lang w:val="hy-AM"/>
              </w:rPr>
              <w:t>քաղաքացիության հարցերով միջգերատեսչական հանձնաժողովը բացասական եզրակացությունը Ծառայությանը տրամադրում է դրանք ստանալուց հետո 10 աշխատանքային օրվա ընթացքում սույն որոշման N 3 հավելվածով սահմանված կարգով: Սահմանված ժամկետում եզրակացությունը չներկայացնելու դեպքում եզրակացությունը համարվում է դրական։</w:t>
            </w:r>
          </w:p>
          <w:p w14:paraId="075AFE9A" w14:textId="1CAFB7D0" w:rsidR="00F461AC" w:rsidRPr="006425FC" w:rsidRDefault="00F461AC" w:rsidP="00F461AC">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նշենք, որ դրանով նախատեսվում է, որ բացասական եզրակացության տրամադրումն իրականացվում է Կարգի N 3 հավելվածով սահմանված կարգով, մինչդեռ, վկայակոչված հավելվածով սահմանվում է Քաղաքացիության հարցերով միջգերատեսչական հանձնաժողովի կազմավորման և գործունեության կարգը, որով նախատեսված չէ եզրակացությունների տրամադրման կարգ, այլ պարզապես մեկ կետի շրջանակում սահմանվում է, որ քվեարկության արդյունքով Համակարգում ինքնաշխատ գեներացվում է հանձնաժողովի եզրակացություն, որը հասանելի է Ծառայությանը:</w:t>
            </w:r>
          </w:p>
        </w:tc>
        <w:tc>
          <w:tcPr>
            <w:tcW w:w="8406" w:type="dxa"/>
          </w:tcPr>
          <w:p w14:paraId="40246981" w14:textId="7D45BAEC" w:rsidR="00E15DD6" w:rsidRPr="00F94BB0" w:rsidRDefault="006F4FF0" w:rsidP="00E15DD6">
            <w:pPr>
              <w:pStyle w:val="Standard"/>
              <w:spacing w:after="0" w:line="360" w:lineRule="auto"/>
              <w:jc w:val="center"/>
              <w:rPr>
                <w:rFonts w:ascii="GHEA Grapalat" w:eastAsia="Merriweather" w:hAnsi="GHEA Grapalat" w:cs="Merriweather"/>
                <w:b/>
                <w:sz w:val="24"/>
                <w:szCs w:val="24"/>
                <w:shd w:val="clear" w:color="auto" w:fill="FFFFFF"/>
                <w:lang w:val="hy-AM"/>
              </w:rPr>
            </w:pPr>
            <w:r w:rsidRPr="00F94BB0">
              <w:rPr>
                <w:rFonts w:ascii="GHEA Grapalat" w:eastAsia="Merriweather" w:hAnsi="GHEA Grapalat" w:cs="Merriweather"/>
                <w:b/>
                <w:sz w:val="24"/>
                <w:szCs w:val="24"/>
                <w:shd w:val="clear" w:color="auto" w:fill="FFFFFF"/>
                <w:lang w:val="hy-AM"/>
              </w:rPr>
              <w:t>Ընդունվել է</w:t>
            </w:r>
            <w:r w:rsidR="00E15DD6" w:rsidRPr="00F94BB0">
              <w:rPr>
                <w:rFonts w:ascii="GHEA Grapalat" w:eastAsia="Merriweather" w:hAnsi="GHEA Grapalat" w:cs="Merriweather"/>
                <w:b/>
                <w:sz w:val="24"/>
                <w:szCs w:val="24"/>
                <w:shd w:val="clear" w:color="auto" w:fill="FFFFFF"/>
                <w:lang w:val="hy-AM"/>
              </w:rPr>
              <w:t>։</w:t>
            </w:r>
          </w:p>
          <w:p w14:paraId="5E8CD435" w14:textId="04299F08" w:rsidR="00E15DD6" w:rsidRPr="006425FC" w:rsidRDefault="006F4FF0" w:rsidP="006F4FF0">
            <w:pPr>
              <w:pStyle w:val="Standard"/>
              <w:widowControl/>
              <w:shd w:val="clear" w:color="auto" w:fill="FFFFFF"/>
              <w:spacing w:after="0" w:line="360" w:lineRule="auto"/>
              <w:ind w:firstLine="375"/>
              <w:jc w:val="center"/>
              <w:rPr>
                <w:rFonts w:ascii="GHEA Grapalat" w:hAnsi="GHEA Grapalat"/>
                <w:lang w:val="hy-AM"/>
              </w:rPr>
            </w:pPr>
            <w:r w:rsidRPr="00F94BB0">
              <w:rPr>
                <w:rFonts w:ascii="GHEA Grapalat" w:hAnsi="GHEA Grapalat"/>
                <w:sz w:val="24"/>
                <w:szCs w:val="24"/>
                <w:shd w:val="clear" w:color="auto" w:fill="FFFFFF"/>
                <w:lang w:val="hy-AM"/>
              </w:rPr>
              <w:t>Դրույթը վերախմբագրվել է</w:t>
            </w:r>
          </w:p>
          <w:p w14:paraId="5BB5CBB8" w14:textId="77777777" w:rsidR="00E15DD6" w:rsidRPr="006425FC" w:rsidRDefault="00E15DD6" w:rsidP="00E15DD6">
            <w:pPr>
              <w:pStyle w:val="Standard"/>
              <w:spacing w:after="0" w:line="360" w:lineRule="auto"/>
              <w:jc w:val="both"/>
              <w:rPr>
                <w:rFonts w:ascii="GHEA Grapalat" w:eastAsia="Merriweather" w:hAnsi="GHEA Grapalat" w:cs="Merriweather"/>
                <w:sz w:val="24"/>
                <w:szCs w:val="24"/>
                <w:lang w:val="hy-AM"/>
              </w:rPr>
            </w:pPr>
          </w:p>
          <w:p w14:paraId="48E6045B" w14:textId="65B7FDB4" w:rsidR="00F461AC" w:rsidRPr="006425FC" w:rsidRDefault="00F461AC" w:rsidP="00E15DD6">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76188A" w14:paraId="1FC803A4" w14:textId="77777777" w:rsidTr="00A3592D">
        <w:trPr>
          <w:trHeight w:val="260"/>
        </w:trPr>
        <w:tc>
          <w:tcPr>
            <w:tcW w:w="7164" w:type="dxa"/>
          </w:tcPr>
          <w:p w14:paraId="3C316D9E" w14:textId="77777777" w:rsidR="00E15DD6" w:rsidRPr="006425FC" w:rsidRDefault="00E15DD6" w:rsidP="00E15DD6">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t>30</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143-րդ կետի համաձայն՝ </w:t>
            </w:r>
            <w:r w:rsidRPr="006425FC">
              <w:rPr>
                <w:rFonts w:ascii="GHEA Grapalat" w:hAnsi="GHEA Grapalat"/>
                <w:i/>
                <w:sz w:val="24"/>
                <w:szCs w:val="24"/>
                <w:lang w:val="hy-AM"/>
              </w:rPr>
              <w:t xml:space="preserve">Հայաստանի Հանրապետության քաղաքացիությունը դադարեցնելու մասին </w:t>
            </w:r>
            <w:r w:rsidRPr="006425FC">
              <w:rPr>
                <w:rFonts w:ascii="GHEA Grapalat" w:hAnsi="GHEA Grapalat"/>
                <w:i/>
                <w:sz w:val="24"/>
                <w:szCs w:val="24"/>
                <w:lang w:val="hy-AM"/>
              </w:rPr>
              <w:lastRenderedPageBreak/>
              <w:t>Հայաստանի Հանրապետության նախագահի հրամանագիրն ուժի մեջ մտնելուց հետո Հայաստանի Հանրապետության քաղաքացու անձնագիրը և նույնականացման քարտը այլևս վավեր փաստաթուղթ չեն հանդիսանում։</w:t>
            </w:r>
          </w:p>
          <w:p w14:paraId="4E78F20E" w14:textId="6A19D45E" w:rsidR="00E15DD6" w:rsidRPr="006425FC" w:rsidRDefault="00E15DD6" w:rsidP="00E15DD6">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Այս առումով գտնում ենք, որ նպատակահարմար է հստակեցնել նաև այն կարգավորումը, որը վերաբերում է «այլևս վավեր փաստաթուղթ չհանդիսացող փաստաթղթերի» հետագա ճակատագրին՝ խուսափելու համար տարաբնույթ խնդիրներից, որոնք կարող են առաջանալ ոչ բարեխիղճ քաղաքացիների կողմից նշված փաստաթղթերի հետագա կիրառման ընթացքում։ Մասնավորապես, անհրաժեշտ է ամրագրել, որ տվյալ փաստաթղթերը ենթակա են հանձնման լիազորված պետական մարմին կամ նախատեսել լիազոր պետական մարմնի կողմից համապատասխան համակարգերում (բազաներում) դրանց՝ անվավերության վերաբերյալ համապատասխան նշման (օրինակ՝ «անվավեր») կատարման վերաբերյալ դրույթ։</w:t>
            </w:r>
          </w:p>
        </w:tc>
        <w:tc>
          <w:tcPr>
            <w:tcW w:w="8406" w:type="dxa"/>
          </w:tcPr>
          <w:p w14:paraId="7A5FCB77" w14:textId="77777777" w:rsidR="00E15DD6" w:rsidRPr="006425FC" w:rsidRDefault="00E15DD6" w:rsidP="00E15DD6">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10EAEE63" w14:textId="6B307FD7" w:rsidR="00E15DD6"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E15DD6" w:rsidRPr="006425FC">
              <w:rPr>
                <w:rFonts w:ascii="GHEA Grapalat" w:eastAsia="Merriweather" w:hAnsi="GHEA Grapalat" w:cs="Merriweather"/>
                <w:sz w:val="24"/>
                <w:szCs w:val="24"/>
                <w:shd w:val="clear" w:color="auto" w:fill="FFFFFF"/>
                <w:lang w:val="hy-AM"/>
              </w:rPr>
              <w:t xml:space="preserve">Բոլոր փոխկապակցված տվյալների շտեմարաններում երևում է անձի՝ </w:t>
            </w:r>
            <w:r w:rsidR="00E15DD6" w:rsidRPr="006425FC">
              <w:rPr>
                <w:rFonts w:ascii="GHEA Grapalat" w:eastAsia="Merriweather" w:hAnsi="GHEA Grapalat" w:cs="Merriweather"/>
                <w:sz w:val="24"/>
                <w:szCs w:val="24"/>
                <w:shd w:val="clear" w:color="auto" w:fill="FFFFFF"/>
                <w:lang w:val="hy-AM"/>
              </w:rPr>
              <w:lastRenderedPageBreak/>
              <w:t xml:space="preserve">ՀՀ քաղաքացիության դադարեցված լինելը, հետևապես հատուկ նշում կատարելու անհրաժեշտությունը բացակայում է։ Միաժամանակ, ինքնանպատակ կլինի նման դրույթի սահմանումը, եթե </w:t>
            </w:r>
            <w:r w:rsidR="00E15DD6" w:rsidRPr="006425FC">
              <w:rPr>
                <w:rFonts w:ascii="GHEA Grapalat" w:hAnsi="GHEA Grapalat"/>
                <w:sz w:val="24"/>
                <w:szCs w:val="24"/>
                <w:lang w:val="hy-AM"/>
              </w:rPr>
              <w:t>փաստաթղթերը չհանձնելու դեպքում</w:t>
            </w:r>
            <w:r w:rsidR="00E15DD6" w:rsidRPr="006425FC">
              <w:rPr>
                <w:rFonts w:ascii="GHEA Grapalat" w:eastAsia="Merriweather" w:hAnsi="GHEA Grapalat" w:cs="Merriweather"/>
                <w:sz w:val="24"/>
                <w:szCs w:val="24"/>
                <w:shd w:val="clear" w:color="auto" w:fill="FFFFFF"/>
                <w:lang w:val="hy-AM"/>
              </w:rPr>
              <w:t xml:space="preserve"> անձի համար չենք սահմանում որևէ բացասական հետևանք։ </w:t>
            </w:r>
          </w:p>
        </w:tc>
      </w:tr>
      <w:tr w:rsidR="006425FC" w:rsidRPr="0076188A" w14:paraId="3F669B71" w14:textId="77777777" w:rsidTr="00A3592D">
        <w:trPr>
          <w:trHeight w:val="260"/>
        </w:trPr>
        <w:tc>
          <w:tcPr>
            <w:tcW w:w="7164" w:type="dxa"/>
          </w:tcPr>
          <w:p w14:paraId="40DE0D37" w14:textId="77777777" w:rsidR="00757F04" w:rsidRPr="006425FC" w:rsidRDefault="00757F04" w:rsidP="00757F04">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31</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Հավելվածի V գլխով նախատեսված է անչափահասի ՀՀ քաղաքացիության դադարեցմանը վերաբերող դրույթներ։ Այս առումով անհրաժեշտ ենք համարում մեջբերել </w:t>
            </w:r>
            <w:r w:rsidRPr="006425FC">
              <w:rPr>
                <w:rFonts w:ascii="GHEA Grapalat" w:hAnsi="GHEA Grapalat"/>
                <w:b/>
                <w:sz w:val="24"/>
                <w:szCs w:val="24"/>
                <w:lang w:val="hy-AM"/>
              </w:rPr>
              <w:t xml:space="preserve">«ՀՀ քաղաքացիության մասին» օրենքի 24-րդ հոդվածի 1-ին մասը, որի համաձայն՝ </w:t>
            </w:r>
            <w:r w:rsidRPr="006425FC">
              <w:rPr>
                <w:rFonts w:ascii="GHEA Grapalat" w:hAnsi="GHEA Grapalat"/>
                <w:i/>
                <w:sz w:val="24"/>
                <w:szCs w:val="24"/>
                <w:lang w:val="hy-AM"/>
              </w:rPr>
              <w:t xml:space="preserve">Հայաստանի Հանրապետության </w:t>
            </w:r>
            <w:r w:rsidRPr="006425FC">
              <w:rPr>
                <w:rFonts w:ascii="GHEA Grapalat" w:hAnsi="GHEA Grapalat"/>
                <w:i/>
                <w:sz w:val="24"/>
                <w:szCs w:val="24"/>
                <w:lang w:val="hy-AM"/>
              </w:rPr>
              <w:lastRenderedPageBreak/>
              <w:t>յուրաքանչյուր քաղաքացի իրավունք ունի փոխելու քաղաքացիությունը՝ դուրս գալու Հայաստանի Հանրապետության քաղաքացիությունից և ձեռք բերելու այլ պետության քաղաքացիություն կամ դուրս գալու Հայաստանի Հանրապետության քաղաքացիությունից, եթե ունի այլ պետության քաղաքացիություն: 18 տարին չլրացած քաղաքացին իրավունք ունի փոխելու Հայաստանի Հանրապետության քաղաքացիությունը՝ ծնողների կամ նրանցից մեկի քաղաքացիությունը դադարեցնելու դեպքում՝ սույն օրենքի 17-րդ հոդվածով սահմանված հիմքերով և կարգով:</w:t>
            </w:r>
          </w:p>
          <w:p w14:paraId="21ADDDB6" w14:textId="77777777" w:rsidR="00757F04" w:rsidRPr="006425FC" w:rsidRDefault="00757F04" w:rsidP="00757F04">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Սույն օրենսդրական կարգավորման համատեքստում անհրաժեշտ ենք համարում, նշել, որ հստակեցման և պարզաբանման կարիք ունի այն հարցը, թե արդյոք Հավելվածի կարգավորումները չեն հակասում օրենսդրական կարգավորումներին, հաշվի առնելով այն հանգամանքը, որ օրենսդիրը չի նախատեսում 18 տարին չլրացած քաղաքացու ՀՀ քաղաքացիությունից հրաժարման հիմքեր, այլ նախատեսված է միայն ՀՀ քաղաքացիությունը փոխելու կարգավորում։</w:t>
            </w:r>
          </w:p>
          <w:p w14:paraId="755BFC0E" w14:textId="76124293" w:rsidR="00757F04" w:rsidRPr="006425FC" w:rsidRDefault="00757F04" w:rsidP="00757F04">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Միևնույն ժամանակ, անդրադառնալով Հավելվածի 145-րդ հոդվածին, որի համաձայն՝ </w:t>
            </w:r>
            <w:r w:rsidRPr="006425FC">
              <w:rPr>
                <w:rFonts w:ascii="GHEA Grapalat" w:hAnsi="GHEA Grapalat"/>
                <w:i/>
                <w:sz w:val="24"/>
                <w:szCs w:val="24"/>
                <w:lang w:val="hy-AM"/>
              </w:rPr>
              <w:t xml:space="preserve">18 տարին չլրացած քաղաքացու </w:t>
            </w:r>
            <w:r w:rsidRPr="006425FC">
              <w:rPr>
                <w:rFonts w:ascii="GHEA Grapalat" w:hAnsi="GHEA Grapalat"/>
                <w:i/>
                <w:sz w:val="24"/>
                <w:szCs w:val="24"/>
                <w:lang w:val="hy-AM"/>
              </w:rPr>
              <w:lastRenderedPageBreak/>
              <w:t xml:space="preserve">(անչափահասի) Հայաստանի Հանրապետության քաղաքացիությունը դադարեցնելու համար ծնողի (oրինական ներկայացուցիչի) կողմից դիմելու կարգի նկատմամբ վերաբերելի մասով (mutatis mutandis) կիրառվում են սույն կարգի IV գլխով սահմանված պահանջները, եթե սույն գլխով այլ բան սահմանված չէ, </w:t>
            </w:r>
            <w:r w:rsidRPr="006425FC">
              <w:rPr>
                <w:rFonts w:ascii="GHEA Grapalat" w:hAnsi="GHEA Grapalat"/>
                <w:sz w:val="24"/>
                <w:szCs w:val="24"/>
                <w:lang w:val="hy-AM"/>
              </w:rPr>
              <w:t xml:space="preserve">անհրաժեշտ ենք համարում նշել, որ </w:t>
            </w:r>
            <w:r w:rsidRPr="006425FC">
              <w:rPr>
                <w:rFonts w:ascii="GHEA Grapalat" w:hAnsi="GHEA Grapalat"/>
                <w:b/>
                <w:sz w:val="24"/>
                <w:szCs w:val="24"/>
                <w:lang w:val="hy-AM"/>
              </w:rPr>
              <w:t>ՀՀ քաղաքացիական օրենսգրքի 29-րդ և 30-րդ հոդվածների</w:t>
            </w:r>
            <w:r w:rsidRPr="006425FC">
              <w:rPr>
                <w:rFonts w:ascii="GHEA Grapalat" w:hAnsi="GHEA Grapalat"/>
                <w:sz w:val="24"/>
                <w:szCs w:val="24"/>
                <w:lang w:val="hy-AM"/>
              </w:rPr>
              <w:t xml:space="preserve"> դրույթներից ակնհայտ է, որ տասնչորս տարեկան չդարձած անչափահասների օրինական ներկայացուցիչ են հանդիսանում նրանց ծնողները, որդեգրողները կամ խնամակալները, իսկ տասնչորսից մինչև տասնութ տարեկան անչափահասների օրինական ներկայացուցիչներն են՝ ծնողները, որդեգրողները կամ հոգաբարձուն, ուստի Հավելվածի վերոգրյալ կարգավորումն անհրաժեշտ է խմբագրել սույն օրենսդրական կարգավորումների համատեքստում։</w:t>
            </w:r>
          </w:p>
        </w:tc>
        <w:tc>
          <w:tcPr>
            <w:tcW w:w="8406" w:type="dxa"/>
          </w:tcPr>
          <w:p w14:paraId="1C6F1C3A" w14:textId="77777777" w:rsidR="00757F04" w:rsidRPr="006425FC" w:rsidRDefault="00C74430" w:rsidP="00E15DD6">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4EEF28DD" w14:textId="16D63591" w:rsidR="00676D85" w:rsidRPr="006425FC" w:rsidRDefault="00781A64" w:rsidP="00781A64">
            <w:pPr>
              <w:pStyle w:val="Standard"/>
              <w:spacing w:after="0" w:line="360" w:lineRule="auto"/>
              <w:jc w:val="both"/>
              <w:rPr>
                <w:rFonts w:ascii="GHEA Grapalat" w:eastAsia="Times New Roman" w:hAnsi="GHEA Grapalat" w:cs="Times New Roman"/>
                <w:sz w:val="24"/>
                <w:szCs w:val="24"/>
                <w:lang w:val="hy-AM" w:eastAsia="ru-RU" w:bidi="ar-SA"/>
              </w:rPr>
            </w:pPr>
            <w:r w:rsidRPr="006425FC">
              <w:rPr>
                <w:rFonts w:ascii="GHEA Grapalat" w:eastAsia="Times New Roman" w:hAnsi="GHEA Grapalat" w:cs="Times New Roman"/>
                <w:sz w:val="24"/>
                <w:szCs w:val="24"/>
                <w:lang w:val="hy-AM" w:eastAsia="ru-RU" w:bidi="ar-SA"/>
              </w:rPr>
              <w:t xml:space="preserve">         </w:t>
            </w:r>
            <w:r w:rsidR="00676D85" w:rsidRPr="006425FC">
              <w:rPr>
                <w:rFonts w:ascii="GHEA Grapalat" w:eastAsia="Times New Roman" w:hAnsi="GHEA Grapalat" w:cs="Times New Roman"/>
                <w:sz w:val="24"/>
                <w:szCs w:val="24"/>
                <w:lang w:val="hy-AM" w:eastAsia="ru-RU" w:bidi="ar-SA"/>
              </w:rPr>
              <w:t>Վկայակոչված հոդվածը հղում է կատարում «ՀՀ քաղաքացիության մասին» օրենքի 17-րդ հոդվածին, որի 4-րդ մասն էլ իր հերթին սահմանում է</w:t>
            </w:r>
            <w:r w:rsidR="00676D85" w:rsidRPr="006425FC">
              <w:rPr>
                <w:rFonts w:ascii="Microsoft JhengHei" w:eastAsia="Microsoft JhengHei" w:hAnsi="Microsoft JhengHei" w:cs="Microsoft JhengHei" w:hint="eastAsia"/>
                <w:sz w:val="24"/>
                <w:szCs w:val="24"/>
                <w:lang w:val="hy-AM" w:eastAsia="ru-RU" w:bidi="ar-SA"/>
              </w:rPr>
              <w:t>․</w:t>
            </w:r>
            <w:r w:rsidR="00676D85" w:rsidRPr="006425FC">
              <w:rPr>
                <w:rFonts w:ascii="GHEA Grapalat" w:eastAsia="Times New Roman" w:hAnsi="GHEA Grapalat" w:cs="Times New Roman"/>
                <w:sz w:val="24"/>
                <w:szCs w:val="24"/>
                <w:lang w:val="hy-AM" w:eastAsia="ru-RU" w:bidi="ar-SA"/>
              </w:rPr>
              <w:t xml:space="preserve"> Սույն հոդվածով նախատեսված դեպքերում երեխան կորցնում է Հայաստանի Հանրապետության քաղաքացիությունը` քաղաքացիության </w:t>
            </w:r>
            <w:r w:rsidR="00676D85" w:rsidRPr="006425FC">
              <w:rPr>
                <w:rFonts w:ascii="GHEA Grapalat" w:eastAsia="Times New Roman" w:hAnsi="GHEA Grapalat" w:cs="Times New Roman"/>
                <w:sz w:val="24"/>
                <w:szCs w:val="24"/>
                <w:lang w:val="hy-AM" w:eastAsia="ru-RU" w:bidi="ar-SA"/>
              </w:rPr>
              <w:lastRenderedPageBreak/>
              <w:t>դադարեցման հետևանքով` ծնողի ներկայացրած դիմումի հիման վրա (14-18 տարեկան երեխայի դեպքում ներկայացվում է նաև երեխայի գրավոր համաձայնությունը)` սույն օրենքով Հայաստանի Հանրապետության քաղաքացիությունը դադարեցնելու համար սույն օրենքի 4-րդ գլխով</w:t>
            </w:r>
            <w:r w:rsidR="00676D85" w:rsidRPr="006425FC">
              <w:rPr>
                <w:rFonts w:eastAsia="Times New Roman"/>
                <w:sz w:val="24"/>
                <w:szCs w:val="24"/>
                <w:lang w:val="hy-AM" w:eastAsia="ru-RU" w:bidi="ar-SA"/>
              </w:rPr>
              <w:t> </w:t>
            </w:r>
            <w:r w:rsidR="00676D85" w:rsidRPr="006425FC">
              <w:rPr>
                <w:rFonts w:ascii="GHEA Grapalat" w:eastAsia="Times New Roman" w:hAnsi="GHEA Grapalat" w:cs="GHEA Grapalat"/>
                <w:sz w:val="24"/>
                <w:szCs w:val="24"/>
                <w:lang w:val="hy-AM" w:eastAsia="ru-RU" w:bidi="ar-SA"/>
              </w:rPr>
              <w:t>նախատեսված</w:t>
            </w:r>
            <w:r w:rsidR="00676D85" w:rsidRPr="006425FC">
              <w:rPr>
                <w:rFonts w:ascii="GHEA Grapalat" w:eastAsia="Times New Roman" w:hAnsi="GHEA Grapalat" w:cs="Times New Roman"/>
                <w:sz w:val="24"/>
                <w:szCs w:val="24"/>
                <w:lang w:val="hy-AM" w:eastAsia="ru-RU" w:bidi="ar-SA"/>
              </w:rPr>
              <w:t xml:space="preserve"> </w:t>
            </w:r>
            <w:r w:rsidR="00676D85" w:rsidRPr="006425FC">
              <w:rPr>
                <w:rFonts w:ascii="GHEA Grapalat" w:eastAsia="Times New Roman" w:hAnsi="GHEA Grapalat" w:cs="GHEA Grapalat"/>
                <w:sz w:val="24"/>
                <w:szCs w:val="24"/>
                <w:lang w:val="hy-AM" w:eastAsia="ru-RU" w:bidi="ar-SA"/>
              </w:rPr>
              <w:t>ընդհանուր</w:t>
            </w:r>
            <w:r w:rsidR="00676D85" w:rsidRPr="006425FC">
              <w:rPr>
                <w:rFonts w:ascii="GHEA Grapalat" w:eastAsia="Times New Roman" w:hAnsi="GHEA Grapalat" w:cs="Times New Roman"/>
                <w:sz w:val="24"/>
                <w:szCs w:val="24"/>
                <w:lang w:val="hy-AM" w:eastAsia="ru-RU" w:bidi="ar-SA"/>
              </w:rPr>
              <w:t xml:space="preserve"> </w:t>
            </w:r>
            <w:r w:rsidR="00676D85" w:rsidRPr="006425FC">
              <w:rPr>
                <w:rFonts w:ascii="GHEA Grapalat" w:eastAsia="Times New Roman" w:hAnsi="GHEA Grapalat" w:cs="GHEA Grapalat"/>
                <w:sz w:val="24"/>
                <w:szCs w:val="24"/>
                <w:lang w:val="hy-AM" w:eastAsia="ru-RU" w:bidi="ar-SA"/>
              </w:rPr>
              <w:t>հիմունքներով</w:t>
            </w:r>
            <w:r w:rsidR="00676D85" w:rsidRPr="006425FC">
              <w:rPr>
                <w:rFonts w:ascii="GHEA Grapalat" w:eastAsia="Times New Roman" w:hAnsi="GHEA Grapalat" w:cs="Times New Roman"/>
                <w:sz w:val="24"/>
                <w:szCs w:val="24"/>
                <w:lang w:val="hy-AM" w:eastAsia="ru-RU" w:bidi="ar-SA"/>
              </w:rPr>
              <w:t>:</w:t>
            </w:r>
          </w:p>
          <w:p w14:paraId="59D92066" w14:textId="3752DDEF" w:rsidR="00676D85" w:rsidRPr="006425FC" w:rsidRDefault="00781A64" w:rsidP="00781A64">
            <w:pPr>
              <w:pStyle w:val="Standard"/>
              <w:spacing w:after="0" w:line="360" w:lineRule="auto"/>
              <w:jc w:val="both"/>
              <w:rPr>
                <w:rFonts w:ascii="GHEA Grapalat" w:eastAsia="Times New Roman" w:hAnsi="GHEA Grapalat" w:cs="Times New Roman"/>
                <w:sz w:val="24"/>
                <w:szCs w:val="24"/>
                <w:lang w:val="hy-AM" w:eastAsia="ru-RU" w:bidi="ar-SA"/>
              </w:rPr>
            </w:pPr>
            <w:r w:rsidRPr="006425FC">
              <w:rPr>
                <w:rFonts w:ascii="GHEA Grapalat" w:eastAsia="Times New Roman" w:hAnsi="GHEA Grapalat" w:cs="Times New Roman"/>
                <w:sz w:val="24"/>
                <w:szCs w:val="24"/>
                <w:lang w:val="hy-AM" w:eastAsia="ru-RU" w:bidi="ar-SA"/>
              </w:rPr>
              <w:t xml:space="preserve">        </w:t>
            </w:r>
            <w:r w:rsidR="00676D85" w:rsidRPr="006425FC">
              <w:rPr>
                <w:rFonts w:ascii="GHEA Grapalat" w:eastAsia="Times New Roman" w:hAnsi="GHEA Grapalat" w:cs="Times New Roman"/>
                <w:sz w:val="24"/>
                <w:szCs w:val="24"/>
                <w:lang w:val="hy-AM" w:eastAsia="ru-RU" w:bidi="ar-SA"/>
              </w:rPr>
              <w:t xml:space="preserve">Ավելին, հարկ է նշել, որ նախագծով քաղաքացիության դադարեցման նոր ընթացակարգեր չեն էլ սահմանվել, ինչպես նշված է նախագծի հիմնավորման մեջ նպատակը ընթացակարգերի թվայնացումն է, այս մասով նախագիծը </w:t>
            </w:r>
            <w:r w:rsidR="00D84276" w:rsidRPr="006425FC">
              <w:rPr>
                <w:rFonts w:ascii="GHEA Grapalat" w:eastAsia="Times New Roman" w:hAnsi="GHEA Grapalat" w:cs="Times New Roman"/>
                <w:sz w:val="24"/>
                <w:szCs w:val="24"/>
                <w:lang w:val="hy-AM" w:eastAsia="ru-RU" w:bidi="ar-SA"/>
              </w:rPr>
              <w:t>գործող կարգավորումից</w:t>
            </w:r>
            <w:r w:rsidR="00676D85" w:rsidRPr="006425FC">
              <w:rPr>
                <w:rFonts w:ascii="GHEA Grapalat" w:eastAsia="Times New Roman" w:hAnsi="GHEA Grapalat" w:cs="Times New Roman"/>
                <w:sz w:val="24"/>
                <w:szCs w:val="24"/>
                <w:lang w:val="hy-AM" w:eastAsia="ru-RU" w:bidi="ar-SA"/>
              </w:rPr>
              <w:t xml:space="preserve"> տարբերող </w:t>
            </w:r>
            <w:r w:rsidR="00D84276" w:rsidRPr="006425FC">
              <w:rPr>
                <w:rFonts w:ascii="GHEA Grapalat" w:eastAsia="Times New Roman" w:hAnsi="GHEA Grapalat" w:cs="Times New Roman"/>
                <w:sz w:val="24"/>
                <w:szCs w:val="24"/>
                <w:lang w:val="hy-AM" w:eastAsia="ru-RU" w:bidi="ar-SA"/>
              </w:rPr>
              <w:t>կարգավորում չի սահմանել։ Միաժամանակ, հիմնավորման կարիք ունի ո՞ր դրույթն է հակասում օրենսդրական ո՞ր դրույթին։</w:t>
            </w:r>
          </w:p>
          <w:p w14:paraId="1719F358" w14:textId="7AA6B728" w:rsidR="00D84276" w:rsidRPr="006425FC" w:rsidRDefault="00781A64" w:rsidP="00781A64">
            <w:pPr>
              <w:pStyle w:val="Standard"/>
              <w:spacing w:after="0" w:line="360" w:lineRule="auto"/>
              <w:jc w:val="both"/>
              <w:rPr>
                <w:rFonts w:ascii="GHEA Grapalat" w:eastAsia="Times New Roman" w:hAnsi="GHEA Grapalat" w:cs="Times New Roman"/>
                <w:sz w:val="24"/>
                <w:szCs w:val="24"/>
                <w:lang w:val="hy-AM" w:eastAsia="ru-RU" w:bidi="ar-SA"/>
              </w:rPr>
            </w:pPr>
            <w:r w:rsidRPr="006425FC">
              <w:rPr>
                <w:rFonts w:ascii="GHEA Grapalat" w:eastAsia="Times New Roman" w:hAnsi="GHEA Grapalat" w:cs="Times New Roman"/>
                <w:sz w:val="24"/>
                <w:szCs w:val="24"/>
                <w:lang w:val="hy-AM" w:eastAsia="ru-RU" w:bidi="ar-SA"/>
              </w:rPr>
              <w:t xml:space="preserve">         </w:t>
            </w:r>
            <w:r w:rsidR="00D84276" w:rsidRPr="006425FC">
              <w:rPr>
                <w:rFonts w:ascii="GHEA Grapalat" w:eastAsia="Times New Roman" w:hAnsi="GHEA Grapalat" w:cs="Times New Roman"/>
                <w:sz w:val="24"/>
                <w:szCs w:val="24"/>
                <w:lang w:val="hy-AM" w:eastAsia="ru-RU" w:bidi="ar-SA"/>
              </w:rPr>
              <w:t>Ինչ վերաբերում է օրինական ներկայացուցչի դիտարկմանը, ապա ինչպես արդարացիորեն նշվել է, «օրինական ներկայացուցիչը» այն “umbrella”եզրույթն է, որն իր մե</w:t>
            </w:r>
            <w:r w:rsidR="00C37C40" w:rsidRPr="006425FC">
              <w:rPr>
                <w:rFonts w:ascii="GHEA Grapalat" w:eastAsia="Times New Roman" w:hAnsi="GHEA Grapalat" w:cs="Times New Roman"/>
                <w:sz w:val="24"/>
                <w:szCs w:val="24"/>
                <w:lang w:val="hy-AM" w:eastAsia="ru-RU" w:bidi="ar-SA"/>
              </w:rPr>
              <w:t>ջ ընդհանրացնում է բոլոր դեպքերը և համապատասխանեցման խնդիր չկա։</w:t>
            </w:r>
            <w:r w:rsidR="00D84276" w:rsidRPr="006425FC">
              <w:rPr>
                <w:rFonts w:ascii="GHEA Grapalat" w:eastAsia="Times New Roman" w:hAnsi="GHEA Grapalat" w:cs="Times New Roman"/>
                <w:sz w:val="24"/>
                <w:szCs w:val="24"/>
                <w:lang w:val="hy-AM" w:eastAsia="ru-RU" w:bidi="ar-SA"/>
              </w:rPr>
              <w:t xml:space="preserve"> </w:t>
            </w:r>
          </w:p>
          <w:p w14:paraId="64E1A43D" w14:textId="02D4C3A5" w:rsidR="00C74430" w:rsidRPr="006425FC" w:rsidRDefault="00C74430" w:rsidP="00E15DD6">
            <w:pPr>
              <w:pStyle w:val="Standard"/>
              <w:spacing w:after="0" w:line="360" w:lineRule="auto"/>
              <w:jc w:val="center"/>
              <w:rPr>
                <w:rFonts w:ascii="GHEA Grapalat" w:eastAsia="Merriweather" w:hAnsi="GHEA Grapalat" w:cs="Merriweather"/>
                <w:b/>
                <w:sz w:val="24"/>
                <w:szCs w:val="24"/>
                <w:shd w:val="clear" w:color="auto" w:fill="FFFFFF"/>
                <w:lang w:val="hy-AM"/>
              </w:rPr>
            </w:pPr>
          </w:p>
        </w:tc>
      </w:tr>
      <w:tr w:rsidR="006425FC" w:rsidRPr="0076188A" w14:paraId="6E08FE23" w14:textId="77777777" w:rsidTr="00A3592D">
        <w:trPr>
          <w:trHeight w:val="260"/>
        </w:trPr>
        <w:tc>
          <w:tcPr>
            <w:tcW w:w="7164" w:type="dxa"/>
          </w:tcPr>
          <w:p w14:paraId="4C0791F3" w14:textId="77777777" w:rsidR="00C37C40" w:rsidRPr="006425FC" w:rsidRDefault="00C37C40" w:rsidP="00C37C40">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32</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Նախագծով սահմանվող հավելված N 2-ի 5-րդ կետի համաձայն՝ </w:t>
            </w:r>
            <w:r w:rsidRPr="006425FC">
              <w:rPr>
                <w:rFonts w:ascii="GHEA Grapalat" w:hAnsi="GHEA Grapalat"/>
                <w:i/>
                <w:sz w:val="24"/>
                <w:szCs w:val="24"/>
                <w:lang w:val="hy-AM"/>
              </w:rPr>
              <w:t>անձը երդում է տալիս երդման տեքստը բարձրաձայն ընթերցելով և «երդվում եմ» բառը արտասանելով, որից հետո Համակարգում ստորագրությամբ հաստատում է երդման տեքստը:</w:t>
            </w:r>
          </w:p>
          <w:p w14:paraId="67B9348A" w14:textId="221A0235" w:rsidR="00C37C40" w:rsidRPr="006425FC" w:rsidRDefault="00C37C40" w:rsidP="00C37C40">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 xml:space="preserve">Հարկ է նկատել, որ երդումը բանավոր ընթերցելուց հետո վերջինիս տեքստի գրավոր ստորագրությամբ հաստատելու </w:t>
            </w:r>
            <w:r w:rsidRPr="006425FC">
              <w:rPr>
                <w:rFonts w:ascii="GHEA Grapalat" w:hAnsi="GHEA Grapalat"/>
                <w:sz w:val="24"/>
                <w:szCs w:val="24"/>
                <w:lang w:val="hy-AM"/>
              </w:rPr>
              <w:lastRenderedPageBreak/>
              <w:t>նախատեսումը պարզ չէ առնվազն քայլերի ճիշտ հաջորդականության տեսանկյունից։ Եթե Նախագծի նպատակն է երդման փաստը արձանագրել, ապա բավարար կլիներ նախատեսել դրա էլեկտրոնային հաստատման կամ ստորագրության պահանջը՝ առանց պարտադիր բանավոր ընթերցման։ Իսկ եթե շեշտը դրված է երդման խորհրդանշական-արարողակարգային բաղադրիչի վրա՝ անհրաժեշտ է հստակեցնել, թե ինչ իրավական նշանակություն ունի բանավոր արտասանությունը և ինչ նպատակով է այն զուգակցվում գրավոր հաստատման հետ։</w:t>
            </w:r>
          </w:p>
        </w:tc>
        <w:tc>
          <w:tcPr>
            <w:tcW w:w="8406" w:type="dxa"/>
          </w:tcPr>
          <w:p w14:paraId="445C48AA" w14:textId="77777777" w:rsidR="00C37C40" w:rsidRPr="006425FC" w:rsidRDefault="00C37C40" w:rsidP="00C37C40">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472192C9" w14:textId="38FC3B6E" w:rsidR="00C37C40" w:rsidRPr="006425FC" w:rsidRDefault="00781A64" w:rsidP="00781A64">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C37C40" w:rsidRPr="006425FC">
              <w:rPr>
                <w:rFonts w:ascii="GHEA Grapalat" w:eastAsia="Merriweather" w:hAnsi="GHEA Grapalat" w:cs="Merriweather"/>
                <w:sz w:val="24"/>
                <w:szCs w:val="24"/>
                <w:shd w:val="clear" w:color="auto" w:fill="FFFFFF"/>
                <w:lang w:val="hy-AM"/>
              </w:rPr>
              <w:t>Երդման տեքստը բարձրաձայն ընթերցելն արարողակարգի բաղադրիչն է, արարողակարգ բառն ինքնին հուշում է դրա մասին։ Ընդ որում, ընդունված պրատիկա է, որ երդում տալու դեպքում երդման տեքստը բարձրաձայն ընթերցվում է, տե</w:t>
            </w:r>
            <w:r w:rsidR="00C37C40" w:rsidRPr="006425FC">
              <w:rPr>
                <w:rFonts w:ascii="Courier New" w:eastAsia="Merriweather" w:hAnsi="Courier New" w:cs="Courier New"/>
                <w:sz w:val="24"/>
                <w:szCs w:val="24"/>
                <w:shd w:val="clear" w:color="auto" w:fill="FFFFFF"/>
                <w:lang w:val="hy-AM"/>
              </w:rPr>
              <w:t>′</w:t>
            </w:r>
            <w:r w:rsidR="00C37C40" w:rsidRPr="006425FC">
              <w:rPr>
                <w:rFonts w:ascii="GHEA Grapalat" w:eastAsia="Merriweather" w:hAnsi="GHEA Grapalat" w:cs="Merriweather"/>
                <w:sz w:val="24"/>
                <w:szCs w:val="24"/>
                <w:shd w:val="clear" w:color="auto" w:fill="FFFFFF"/>
                <w:lang w:val="hy-AM"/>
              </w:rPr>
              <w:t xml:space="preserve">ս, օրինակ, դատավորների երդման ընթացակարգը։ Ինչ վերաբերում է ստորագրությամբ հաստատմանը, ապա նման պահանջը սահմանված է </w:t>
            </w:r>
            <w:r w:rsidR="00C37C40" w:rsidRPr="006425FC">
              <w:rPr>
                <w:rFonts w:ascii="GHEA Grapalat" w:hAnsi="GHEA Grapalat"/>
                <w:sz w:val="24"/>
                <w:szCs w:val="24"/>
                <w:lang w:val="hy-AM"/>
              </w:rPr>
              <w:t xml:space="preserve">«Հայաստանի Հանրապետության </w:t>
            </w:r>
            <w:r w:rsidR="00C37C40" w:rsidRPr="006425FC">
              <w:rPr>
                <w:rFonts w:ascii="GHEA Grapalat" w:hAnsi="GHEA Grapalat"/>
                <w:sz w:val="24"/>
                <w:szCs w:val="24"/>
                <w:lang w:val="hy-AM"/>
              </w:rPr>
              <w:lastRenderedPageBreak/>
              <w:t>քաղաքացիության մասին» օրենքի 13-րդ հոդվածի 9-րդ մասում։</w:t>
            </w:r>
          </w:p>
        </w:tc>
      </w:tr>
      <w:tr w:rsidR="006425FC" w:rsidRPr="006425FC" w14:paraId="1FB91133" w14:textId="77777777" w:rsidTr="00A3592D">
        <w:trPr>
          <w:trHeight w:val="260"/>
        </w:trPr>
        <w:tc>
          <w:tcPr>
            <w:tcW w:w="7164" w:type="dxa"/>
          </w:tcPr>
          <w:p w14:paraId="0F87776D" w14:textId="77777777" w:rsidR="00C37C40" w:rsidRPr="006425FC" w:rsidRDefault="00C37C40" w:rsidP="00C37C40">
            <w:pPr>
              <w:spacing w:after="0" w:line="360" w:lineRule="auto"/>
              <w:ind w:firstLine="284"/>
              <w:jc w:val="both"/>
              <w:rPr>
                <w:rFonts w:ascii="GHEA Grapalat" w:hAnsi="GHEA Grapalat"/>
                <w:i/>
                <w:sz w:val="24"/>
                <w:szCs w:val="24"/>
                <w:lang w:val="hy-AM"/>
              </w:rPr>
            </w:pPr>
            <w:r w:rsidRPr="006425FC">
              <w:rPr>
                <w:rFonts w:ascii="GHEA Grapalat" w:hAnsi="GHEA Grapalat"/>
                <w:sz w:val="24"/>
                <w:szCs w:val="24"/>
                <w:lang w:val="hy-AM"/>
              </w:rPr>
              <w:lastRenderedPageBreak/>
              <w:t>33</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«Նորմատիվ իրավական ակտերի մասին» օրենքի  14-րդ հոդվածի 5-րդ մասի համաձայն՝ </w:t>
            </w:r>
            <w:r w:rsidRPr="006425FC">
              <w:rPr>
                <w:rFonts w:ascii="GHEA Grapalat" w:hAnsi="GHEA Grapalat"/>
                <w:i/>
                <w:sz w:val="24"/>
                <w:szCs w:val="24"/>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5AFD44AC" w14:textId="77777777" w:rsidR="00C37C40" w:rsidRPr="006425FC" w:rsidRDefault="00C37C40" w:rsidP="00C37C40">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lastRenderedPageBreak/>
              <w:t>Նշենք, որ Հավելվածում առկա պարբերություններ անհրաժեշտ է համապատասխանեցնել  վերոգրյալ օրենսդրական կարգավորմանը։</w:t>
            </w:r>
          </w:p>
          <w:p w14:paraId="2A5F0949" w14:textId="77777777" w:rsidR="00C37C40" w:rsidRPr="006425FC" w:rsidRDefault="00C37C40" w:rsidP="00C37C40">
            <w:pPr>
              <w:spacing w:after="0" w:line="360" w:lineRule="auto"/>
              <w:ind w:firstLine="284"/>
              <w:jc w:val="both"/>
              <w:rPr>
                <w:rFonts w:ascii="GHEA Grapalat" w:hAnsi="GHEA Grapalat"/>
                <w:sz w:val="24"/>
                <w:szCs w:val="24"/>
                <w:lang w:val="hy-AM"/>
              </w:rPr>
            </w:pPr>
          </w:p>
        </w:tc>
        <w:tc>
          <w:tcPr>
            <w:tcW w:w="8406" w:type="dxa"/>
          </w:tcPr>
          <w:p w14:paraId="1AF40D90" w14:textId="2088E96F" w:rsidR="00C37C40" w:rsidRPr="006425FC" w:rsidRDefault="00586788" w:rsidP="00C37C40">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Ընդունվել է։</w:t>
            </w:r>
          </w:p>
        </w:tc>
      </w:tr>
      <w:tr w:rsidR="006425FC" w:rsidRPr="006425FC" w14:paraId="1B94C581" w14:textId="77777777" w:rsidTr="00A3592D">
        <w:trPr>
          <w:trHeight w:val="260"/>
        </w:trPr>
        <w:tc>
          <w:tcPr>
            <w:tcW w:w="7164" w:type="dxa"/>
          </w:tcPr>
          <w:p w14:paraId="65DC0BFA" w14:textId="52EF47F2" w:rsidR="006E790E" w:rsidRPr="006425FC" w:rsidRDefault="006E790E" w:rsidP="006E790E">
            <w:pPr>
              <w:spacing w:after="0" w:line="360" w:lineRule="auto"/>
              <w:ind w:firstLine="284"/>
              <w:jc w:val="both"/>
              <w:rPr>
                <w:rFonts w:ascii="GHEA Grapalat" w:hAnsi="GHEA Grapalat"/>
                <w:sz w:val="24"/>
                <w:szCs w:val="24"/>
                <w:lang w:val="hy-AM"/>
              </w:rPr>
            </w:pPr>
            <w:r w:rsidRPr="006425FC">
              <w:rPr>
                <w:rFonts w:ascii="GHEA Grapalat" w:hAnsi="GHEA Grapalat"/>
                <w:sz w:val="24"/>
                <w:szCs w:val="24"/>
                <w:lang w:val="hy-AM"/>
              </w:rPr>
              <w:t>34</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Նախագծի 5-րդ կետում առկա «որոշում» բառն անհրաժեշտ է փոխարինել «որոշումը» բառով։</w:t>
            </w:r>
          </w:p>
        </w:tc>
        <w:tc>
          <w:tcPr>
            <w:tcW w:w="8406" w:type="dxa"/>
          </w:tcPr>
          <w:p w14:paraId="45C46CF5" w14:textId="37455237" w:rsidR="006E790E" w:rsidRPr="006425FC" w:rsidRDefault="006E790E" w:rsidP="00C37C40">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6425FC" w14:paraId="5BFDFD34" w14:textId="77777777" w:rsidTr="00A3592D">
        <w:trPr>
          <w:trHeight w:val="260"/>
        </w:trPr>
        <w:tc>
          <w:tcPr>
            <w:tcW w:w="7164" w:type="dxa"/>
          </w:tcPr>
          <w:p w14:paraId="100E8C4D" w14:textId="696BBEC1" w:rsidR="00684613" w:rsidRPr="006425FC" w:rsidRDefault="00684613" w:rsidP="006E790E">
            <w:pPr>
              <w:spacing w:after="0" w:line="360" w:lineRule="auto"/>
              <w:ind w:firstLine="284"/>
              <w:jc w:val="both"/>
              <w:rPr>
                <w:rFonts w:ascii="GHEA Grapalat" w:hAnsi="GHEA Grapalat" w:cs="Sylfaen"/>
                <w:sz w:val="24"/>
                <w:szCs w:val="24"/>
                <w:lang w:val="hy-AM"/>
              </w:rPr>
            </w:pPr>
            <w:r w:rsidRPr="006425FC">
              <w:rPr>
                <w:rFonts w:ascii="GHEA Grapalat" w:hAnsi="GHEA Grapalat"/>
                <w:sz w:val="24"/>
                <w:szCs w:val="24"/>
                <w:lang w:val="hy-AM"/>
              </w:rPr>
              <w:t>35</w:t>
            </w:r>
            <w:r w:rsidRPr="006425FC">
              <w:rPr>
                <w:rFonts w:ascii="Microsoft JhengHei" w:eastAsia="Microsoft JhengHei" w:hAnsi="Microsoft JhengHei" w:cs="Microsoft JhengHei" w:hint="eastAsia"/>
                <w:sz w:val="24"/>
                <w:szCs w:val="24"/>
                <w:lang w:val="hy-AM"/>
              </w:rPr>
              <w:t>․</w:t>
            </w:r>
            <w:r w:rsidRPr="006425FC">
              <w:rPr>
                <w:rFonts w:ascii="GHEA Grapalat" w:hAnsi="GHEA Grapalat"/>
                <w:sz w:val="24"/>
                <w:szCs w:val="24"/>
                <w:lang w:val="hy-AM"/>
              </w:rPr>
              <w:t xml:space="preserve"> Նախագծով սահմանվող հավելված N 4-ում առկա ազգությամբ հայ լինելը հավաստող մկրտության մասին փաստաթուղթ տրամադրող եկեղեցական կառույցների ցանկի թեմեր ՀՀ տարածքում բաժնի վերջին տողը վերանայման կարիք ունի։</w:t>
            </w:r>
          </w:p>
        </w:tc>
        <w:tc>
          <w:tcPr>
            <w:tcW w:w="8406" w:type="dxa"/>
          </w:tcPr>
          <w:p w14:paraId="19292F08" w14:textId="78A83E52" w:rsidR="00684613" w:rsidRPr="006425FC" w:rsidRDefault="006E790E"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Ընդունվել է։</w:t>
            </w:r>
          </w:p>
        </w:tc>
      </w:tr>
      <w:tr w:rsidR="006425FC" w:rsidRPr="006425FC" w14:paraId="01D5806E" w14:textId="77777777" w:rsidTr="00345F16">
        <w:trPr>
          <w:trHeight w:val="255"/>
        </w:trPr>
        <w:tc>
          <w:tcPr>
            <w:tcW w:w="7164" w:type="dxa"/>
            <w:vMerge w:val="restart"/>
            <w:shd w:val="clear" w:color="auto" w:fill="D0CECE" w:themeFill="background2" w:themeFillShade="E6"/>
          </w:tcPr>
          <w:p w14:paraId="18CA4581" w14:textId="27F05F09" w:rsidR="00345F16" w:rsidRPr="006425FC" w:rsidRDefault="00345F16" w:rsidP="006644CE">
            <w:pPr>
              <w:spacing w:after="0" w:line="360" w:lineRule="auto"/>
              <w:ind w:firstLine="284"/>
              <w:jc w:val="center"/>
              <w:rPr>
                <w:rFonts w:ascii="GHEA Grapalat" w:hAnsi="GHEA Grapalat"/>
                <w:b/>
                <w:sz w:val="24"/>
                <w:szCs w:val="24"/>
                <w:lang w:val="hy-AM"/>
              </w:rPr>
            </w:pPr>
            <w:r w:rsidRPr="006425FC">
              <w:rPr>
                <w:rFonts w:ascii="GHEA Grapalat" w:hAnsi="GHEA Grapalat"/>
                <w:b/>
                <w:sz w:val="24"/>
                <w:szCs w:val="24"/>
                <w:lang w:val="hy-AM"/>
              </w:rPr>
              <w:t>ՀՀ պետական եկամուտների կոմիտե</w:t>
            </w:r>
          </w:p>
        </w:tc>
        <w:tc>
          <w:tcPr>
            <w:tcW w:w="8406" w:type="dxa"/>
            <w:shd w:val="clear" w:color="auto" w:fill="D0CECE" w:themeFill="background2" w:themeFillShade="E6"/>
          </w:tcPr>
          <w:p w14:paraId="22D93511" w14:textId="75547A43" w:rsidR="00345F16" w:rsidRPr="006425FC" w:rsidRDefault="00345F16" w:rsidP="00602364">
            <w:pPr>
              <w:pStyle w:val="Standard"/>
              <w:spacing w:after="0" w:line="360" w:lineRule="auto"/>
              <w:jc w:val="center"/>
              <w:rPr>
                <w:rFonts w:ascii="GHEA Grapalat" w:eastAsia="Merriweather" w:hAnsi="GHEA Grapalat" w:cs="Merriweather"/>
                <w:b/>
                <w:sz w:val="24"/>
                <w:szCs w:val="24"/>
                <w:highlight w:val="lightGray"/>
                <w:shd w:val="clear" w:color="auto" w:fill="FFFFFF"/>
                <w:lang w:val="hy-AM"/>
              </w:rPr>
            </w:pPr>
            <w:r w:rsidRPr="006425FC">
              <w:rPr>
                <w:rFonts w:ascii="GHEA Grapalat" w:eastAsia="Merriweather" w:hAnsi="GHEA Grapalat" w:cs="Merriweather"/>
                <w:b/>
                <w:sz w:val="24"/>
                <w:szCs w:val="24"/>
                <w:highlight w:val="lightGray"/>
                <w:shd w:val="clear" w:color="auto" w:fill="FFFFFF"/>
                <w:lang w:val="hy-AM"/>
              </w:rPr>
              <w:t>2025-12-23</w:t>
            </w:r>
          </w:p>
        </w:tc>
      </w:tr>
      <w:tr w:rsidR="006425FC" w:rsidRPr="006425FC" w14:paraId="02F3132D" w14:textId="77777777" w:rsidTr="006644CE">
        <w:trPr>
          <w:trHeight w:val="208"/>
        </w:trPr>
        <w:tc>
          <w:tcPr>
            <w:tcW w:w="7164" w:type="dxa"/>
            <w:vMerge/>
            <w:shd w:val="clear" w:color="auto" w:fill="D0CECE" w:themeFill="background2" w:themeFillShade="E6"/>
          </w:tcPr>
          <w:p w14:paraId="2B39C305" w14:textId="77777777" w:rsidR="00345F16" w:rsidRPr="006425FC" w:rsidRDefault="00345F16" w:rsidP="006644CE">
            <w:pPr>
              <w:spacing w:after="0" w:line="360" w:lineRule="auto"/>
              <w:ind w:firstLine="284"/>
              <w:jc w:val="center"/>
              <w:rPr>
                <w:rFonts w:ascii="GHEA Grapalat" w:hAnsi="GHEA Grapalat"/>
                <w:b/>
                <w:sz w:val="24"/>
                <w:szCs w:val="24"/>
                <w:lang w:val="hy-AM"/>
              </w:rPr>
            </w:pPr>
          </w:p>
        </w:tc>
        <w:tc>
          <w:tcPr>
            <w:tcW w:w="8406" w:type="dxa"/>
            <w:shd w:val="clear" w:color="auto" w:fill="D0CECE" w:themeFill="background2" w:themeFillShade="E6"/>
          </w:tcPr>
          <w:p w14:paraId="61FB5B86" w14:textId="53B3DED8" w:rsidR="00345F16" w:rsidRPr="006425FC" w:rsidRDefault="00345F16" w:rsidP="00602364">
            <w:pPr>
              <w:pStyle w:val="Standard"/>
              <w:spacing w:after="0" w:line="360" w:lineRule="auto"/>
              <w:jc w:val="center"/>
              <w:rPr>
                <w:rFonts w:ascii="GHEA Grapalat" w:eastAsia="Merriweather" w:hAnsi="GHEA Grapalat" w:cs="Merriweather"/>
                <w:b/>
                <w:sz w:val="24"/>
                <w:szCs w:val="24"/>
                <w:highlight w:val="lightGray"/>
                <w:shd w:val="clear" w:color="auto" w:fill="FFFFFF"/>
                <w:lang w:val="hy-AM"/>
              </w:rPr>
            </w:pPr>
            <w:r w:rsidRPr="006425FC">
              <w:rPr>
                <w:rFonts w:ascii="GHEA Grapalat" w:eastAsia="Merriweather" w:hAnsi="GHEA Grapalat" w:cs="Merriweather"/>
                <w:b/>
                <w:sz w:val="24"/>
                <w:szCs w:val="24"/>
                <w:highlight w:val="lightGray"/>
                <w:shd w:val="clear" w:color="auto" w:fill="FFFFFF"/>
                <w:lang w:val="hy-AM"/>
              </w:rPr>
              <w:t>01/3-4/77753-2025</w:t>
            </w:r>
          </w:p>
        </w:tc>
      </w:tr>
      <w:tr w:rsidR="006425FC" w:rsidRPr="0076188A" w14:paraId="40BE65C6" w14:textId="77777777" w:rsidTr="00A3592D">
        <w:trPr>
          <w:trHeight w:val="260"/>
        </w:trPr>
        <w:tc>
          <w:tcPr>
            <w:tcW w:w="7164" w:type="dxa"/>
          </w:tcPr>
          <w:p w14:paraId="0540BF73" w14:textId="77777777" w:rsidR="006644CE" w:rsidRPr="006425FC" w:rsidRDefault="006644CE" w:rsidP="006644CE">
            <w:pPr>
              <w:tabs>
                <w:tab w:val="left" w:pos="567"/>
              </w:tabs>
              <w:spacing w:after="0" w:line="360" w:lineRule="auto"/>
              <w:ind w:firstLine="567"/>
              <w:jc w:val="both"/>
              <w:rPr>
                <w:rFonts w:ascii="GHEA Grapalat" w:eastAsia="Merriweather" w:hAnsi="GHEA Grapalat" w:cs="Merriweather"/>
                <w:lang w:val="hy-AM"/>
              </w:rPr>
            </w:pPr>
            <w:r w:rsidRPr="006425FC">
              <w:rPr>
                <w:rFonts w:ascii="GHEA Grapalat" w:hAnsi="GHEA Grapalat"/>
                <w:lang w:val="hy-AM"/>
              </w:rPr>
              <w:t>Նախագծի N 1 հավելվածի 4-րդ և 5-րդ բաժինների 109-րդ, 110-րդ և 126-րդ կետերում </w:t>
            </w:r>
            <w:r w:rsidRPr="006425FC">
              <w:rPr>
                <w:rFonts w:ascii="GHEA Grapalat" w:eastAsia="Merriweather" w:hAnsi="GHEA Grapalat" w:cs="Merriweather"/>
                <w:lang w:val="hy-AM"/>
              </w:rPr>
              <w:t xml:space="preserve">հարկային բառից հետո ավելացնել  </w:t>
            </w:r>
            <w:r w:rsidRPr="006425FC">
              <w:rPr>
                <w:rFonts w:ascii="GHEA Grapalat" w:hAnsi="GHEA Grapalat"/>
                <w:lang w:val="hy-AM"/>
              </w:rPr>
              <w:t>մարմնի կողմից վերահսկվող եկամուտների գծով</w:t>
            </w:r>
            <w:r w:rsidRPr="006425FC">
              <w:rPr>
                <w:rFonts w:ascii="GHEA Grapalat" w:eastAsia="Merriweather" w:hAnsi="GHEA Grapalat" w:cs="Merriweather"/>
                <w:lang w:val="hy-AM"/>
              </w:rPr>
              <w:t> բառերը:</w:t>
            </w:r>
          </w:p>
          <w:p w14:paraId="201E17EE" w14:textId="31100B8D" w:rsidR="006644CE" w:rsidRPr="006425FC" w:rsidRDefault="006644CE" w:rsidP="006644CE">
            <w:pPr>
              <w:tabs>
                <w:tab w:val="left" w:pos="567"/>
              </w:tabs>
              <w:spacing w:after="0" w:line="360" w:lineRule="auto"/>
              <w:ind w:firstLine="567"/>
              <w:jc w:val="both"/>
              <w:rPr>
                <w:rFonts w:ascii="GHEA Grapalat" w:eastAsia="Merriweather" w:hAnsi="GHEA Grapalat" w:cs="Merriweather"/>
                <w:lang w:val="hy-AM"/>
              </w:rPr>
            </w:pPr>
            <w:r w:rsidRPr="006425FC">
              <w:rPr>
                <w:rFonts w:ascii="GHEA Grapalat" w:eastAsia="Merriweather" w:hAnsi="GHEA Grapalat" w:cs="Merriweather"/>
                <w:lang w:val="hy-AM"/>
              </w:rPr>
              <w:t xml:space="preserve">Միաժամանակ, առաջարկվում է նախագծի վերոնշյալ բաժիններում որպես դիմումի մերժման հիմք դիտարկել նաև դիմումատու ՀՀ քաղաքացու կողմից ՀՀ օրենսդրությամբ սահմանված տեղական հարկերի գծով պարտավորությունների առկայության փաստը ևս,  հաշվի առնելով այն հանգամանքը, որ ՀՀ քաղաքացիությունից հրաժարվելու դիմում ներկայացրած ՀՀ քաղաքացին հնարավոր է որ պարտավորություններ ունենա նաև ՀՀ </w:t>
            </w:r>
            <w:r w:rsidRPr="006425FC">
              <w:rPr>
                <w:rFonts w:ascii="GHEA Grapalat" w:eastAsia="Merriweather" w:hAnsi="GHEA Grapalat" w:cs="Merriweather"/>
                <w:lang w:val="hy-AM"/>
              </w:rPr>
              <w:lastRenderedPageBreak/>
              <w:t>օրենսդրությամբ սահմանված տեղական հարկերի մասով (օրինակ` անշարժ գույքի հարկ, և այլն):</w:t>
            </w:r>
          </w:p>
        </w:tc>
        <w:tc>
          <w:tcPr>
            <w:tcW w:w="8406" w:type="dxa"/>
          </w:tcPr>
          <w:p w14:paraId="38371B92" w14:textId="77777777" w:rsidR="006644CE" w:rsidRPr="006425FC" w:rsidRDefault="006644CE"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Չի ընդունվել։</w:t>
            </w:r>
          </w:p>
          <w:p w14:paraId="3D88B617" w14:textId="773C7539" w:rsidR="006644CE" w:rsidRPr="006425FC" w:rsidRDefault="00645869" w:rsidP="00645869">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sz w:val="24"/>
                <w:szCs w:val="24"/>
                <w:shd w:val="clear" w:color="auto" w:fill="FFFFFF"/>
                <w:lang w:val="hy-AM"/>
              </w:rPr>
              <w:t xml:space="preserve">       </w:t>
            </w:r>
            <w:r w:rsidR="006644CE" w:rsidRPr="006425FC">
              <w:rPr>
                <w:rFonts w:ascii="GHEA Grapalat" w:eastAsia="Merriweather" w:hAnsi="GHEA Grapalat" w:cs="Merriweather"/>
                <w:sz w:val="24"/>
                <w:szCs w:val="24"/>
                <w:shd w:val="clear" w:color="auto" w:fill="FFFFFF"/>
                <w:lang w:val="hy-AM"/>
              </w:rPr>
              <w:t>Նախագծում օգտագործում է օրենքի ձեևակերպումը ինչպես հարկային պարտավորության, այնպես էլ տեղական հարկերի մասով, տե</w:t>
            </w:r>
            <w:r w:rsidR="006644CE" w:rsidRPr="006425FC">
              <w:rPr>
                <w:rFonts w:ascii="Courier New" w:eastAsia="Merriweather" w:hAnsi="Courier New" w:cs="Courier New"/>
                <w:sz w:val="24"/>
                <w:szCs w:val="24"/>
                <w:shd w:val="clear" w:color="auto" w:fill="FFFFFF"/>
                <w:lang w:val="hy-AM"/>
              </w:rPr>
              <w:t>′</w:t>
            </w:r>
            <w:r w:rsidR="006644CE" w:rsidRPr="006425FC">
              <w:rPr>
                <w:rFonts w:ascii="GHEA Grapalat" w:eastAsia="Merriweather" w:hAnsi="GHEA Grapalat" w:cs="Merriweather"/>
                <w:sz w:val="24"/>
                <w:szCs w:val="24"/>
                <w:shd w:val="clear" w:color="auto" w:fill="FFFFFF"/>
                <w:lang w:val="hy-AM"/>
              </w:rPr>
              <w:t>ս</w:t>
            </w:r>
            <w:r w:rsidR="006644CE" w:rsidRPr="006425FC">
              <w:rPr>
                <w:rFonts w:ascii="GHEA Grapalat" w:eastAsia="Merriweather" w:hAnsi="GHEA Grapalat" w:cs="Merriweather"/>
                <w:b/>
                <w:sz w:val="24"/>
                <w:szCs w:val="24"/>
                <w:shd w:val="clear" w:color="auto" w:fill="FFFFFF"/>
                <w:lang w:val="hy-AM"/>
              </w:rPr>
              <w:t xml:space="preserve"> </w:t>
            </w:r>
            <w:r w:rsidR="006644CE" w:rsidRPr="006425FC">
              <w:rPr>
                <w:rFonts w:ascii="GHEA Grapalat" w:hAnsi="GHEA Grapalat"/>
                <w:sz w:val="24"/>
                <w:szCs w:val="24"/>
                <w:lang w:val="hy-AM"/>
              </w:rPr>
              <w:t>«Հայաստանի Հանրապետության քաղաքացիության մասին» օրենքի 24-րդ հոդվածի 2-րդ մասի 4-րդ կետ։ Այնուամենայնիվ, ներկայացված դիտարկումը կարող է հաշվի առնվել հետագայում քաղաքացիության օրենսդրության համապարփակ վերանայման ժամանակ և քննարկել առաջարկը օրենքի մակարդակով սահմանելու հարցը։</w:t>
            </w:r>
          </w:p>
        </w:tc>
      </w:tr>
      <w:tr w:rsidR="006425FC" w:rsidRPr="006425FC" w14:paraId="132000B3" w14:textId="77777777" w:rsidTr="00830D1F">
        <w:trPr>
          <w:trHeight w:val="240"/>
        </w:trPr>
        <w:tc>
          <w:tcPr>
            <w:tcW w:w="7164" w:type="dxa"/>
            <w:vMerge w:val="restart"/>
            <w:shd w:val="clear" w:color="auto" w:fill="D0CECE" w:themeFill="background2" w:themeFillShade="E6"/>
          </w:tcPr>
          <w:p w14:paraId="11D07389" w14:textId="2A03A67A" w:rsidR="00830D1F" w:rsidRPr="006425FC" w:rsidRDefault="00830D1F" w:rsidP="009C3842">
            <w:pPr>
              <w:tabs>
                <w:tab w:val="left" w:pos="567"/>
              </w:tabs>
              <w:spacing w:after="0" w:line="360" w:lineRule="auto"/>
              <w:ind w:firstLine="567"/>
              <w:jc w:val="center"/>
              <w:rPr>
                <w:rFonts w:ascii="GHEA Grapalat" w:hAnsi="GHEA Grapalat"/>
                <w:b/>
                <w:sz w:val="24"/>
                <w:szCs w:val="24"/>
                <w:lang w:val="hy-AM"/>
              </w:rPr>
            </w:pPr>
            <w:r w:rsidRPr="006425FC">
              <w:rPr>
                <w:rFonts w:ascii="GHEA Grapalat" w:hAnsi="GHEA Grapalat"/>
                <w:b/>
                <w:sz w:val="24"/>
                <w:szCs w:val="24"/>
                <w:lang w:val="hy-AM"/>
              </w:rPr>
              <w:t>ՀՀ մարդու իրավունքների պաշտպանի աշխատակազմ</w:t>
            </w:r>
          </w:p>
        </w:tc>
        <w:tc>
          <w:tcPr>
            <w:tcW w:w="8406" w:type="dxa"/>
            <w:shd w:val="clear" w:color="auto" w:fill="D0CECE" w:themeFill="background2" w:themeFillShade="E6"/>
          </w:tcPr>
          <w:p w14:paraId="04ECFFDA" w14:textId="56E68874" w:rsidR="00830D1F" w:rsidRPr="006425FC" w:rsidRDefault="00830D1F" w:rsidP="00602364">
            <w:pPr>
              <w:pStyle w:val="Standard"/>
              <w:spacing w:after="0" w:line="360" w:lineRule="auto"/>
              <w:jc w:val="center"/>
              <w:rPr>
                <w:rFonts w:ascii="GHEA Grapalat" w:eastAsia="Merriweather" w:hAnsi="GHEA Grapalat" w:cs="Merriweather"/>
                <w:b/>
                <w:sz w:val="24"/>
                <w:szCs w:val="24"/>
                <w:highlight w:val="lightGray"/>
                <w:shd w:val="clear" w:color="auto" w:fill="FFFFFF"/>
                <w:lang w:val="hy-AM"/>
              </w:rPr>
            </w:pPr>
            <w:r w:rsidRPr="006425FC">
              <w:rPr>
                <w:rFonts w:ascii="GHEA Grapalat" w:eastAsia="Merriweather" w:hAnsi="GHEA Grapalat" w:cs="Merriweather"/>
                <w:b/>
                <w:sz w:val="24"/>
                <w:szCs w:val="24"/>
                <w:highlight w:val="lightGray"/>
                <w:shd w:val="clear" w:color="auto" w:fill="FFFFFF"/>
                <w:lang w:val="hy-AM"/>
              </w:rPr>
              <w:t>2025-12-18</w:t>
            </w:r>
          </w:p>
        </w:tc>
      </w:tr>
      <w:tr w:rsidR="006425FC" w:rsidRPr="006425FC" w14:paraId="13937F4F" w14:textId="77777777" w:rsidTr="006644CE">
        <w:trPr>
          <w:trHeight w:val="223"/>
        </w:trPr>
        <w:tc>
          <w:tcPr>
            <w:tcW w:w="7164" w:type="dxa"/>
            <w:vMerge/>
            <w:shd w:val="clear" w:color="auto" w:fill="D0CECE" w:themeFill="background2" w:themeFillShade="E6"/>
          </w:tcPr>
          <w:p w14:paraId="29F728F4" w14:textId="77777777" w:rsidR="00830D1F" w:rsidRPr="006425FC" w:rsidRDefault="00830D1F" w:rsidP="009C3842">
            <w:pPr>
              <w:tabs>
                <w:tab w:val="left" w:pos="567"/>
              </w:tabs>
              <w:spacing w:after="0" w:line="360" w:lineRule="auto"/>
              <w:ind w:firstLine="567"/>
              <w:jc w:val="center"/>
              <w:rPr>
                <w:rFonts w:ascii="GHEA Grapalat" w:hAnsi="GHEA Grapalat"/>
                <w:b/>
                <w:sz w:val="24"/>
                <w:szCs w:val="24"/>
                <w:lang w:val="hy-AM"/>
              </w:rPr>
            </w:pPr>
          </w:p>
        </w:tc>
        <w:tc>
          <w:tcPr>
            <w:tcW w:w="8406" w:type="dxa"/>
            <w:shd w:val="clear" w:color="auto" w:fill="D0CECE" w:themeFill="background2" w:themeFillShade="E6"/>
          </w:tcPr>
          <w:p w14:paraId="09EAE658" w14:textId="6B048982" w:rsidR="00830D1F" w:rsidRPr="006425FC" w:rsidRDefault="00830D1F" w:rsidP="00602364">
            <w:pPr>
              <w:pStyle w:val="Standard"/>
              <w:spacing w:after="0" w:line="360" w:lineRule="auto"/>
              <w:jc w:val="center"/>
              <w:rPr>
                <w:rFonts w:ascii="GHEA Grapalat" w:eastAsia="Merriweather" w:hAnsi="GHEA Grapalat" w:cs="Merriweather"/>
                <w:b/>
                <w:sz w:val="24"/>
                <w:szCs w:val="24"/>
                <w:highlight w:val="lightGray"/>
                <w:shd w:val="clear" w:color="auto" w:fill="FFFFFF"/>
                <w:lang w:val="hy-AM"/>
              </w:rPr>
            </w:pPr>
            <w:r w:rsidRPr="006425FC">
              <w:rPr>
                <w:rFonts w:ascii="GHEA Grapalat" w:eastAsia="Merriweather" w:hAnsi="GHEA Grapalat" w:cs="Merriweather"/>
                <w:b/>
                <w:sz w:val="24"/>
                <w:szCs w:val="24"/>
                <w:highlight w:val="lightGray"/>
                <w:shd w:val="clear" w:color="auto" w:fill="FFFFFF"/>
                <w:lang w:val="hy-AM"/>
              </w:rPr>
              <w:t>01/13.4/6277-2025</w:t>
            </w:r>
          </w:p>
        </w:tc>
      </w:tr>
      <w:tr w:rsidR="006425FC" w:rsidRPr="0076188A" w14:paraId="34F14B67" w14:textId="77777777" w:rsidTr="00A3592D">
        <w:trPr>
          <w:trHeight w:val="260"/>
        </w:trPr>
        <w:tc>
          <w:tcPr>
            <w:tcW w:w="7164" w:type="dxa"/>
          </w:tcPr>
          <w:p w14:paraId="5F21B384" w14:textId="77777777" w:rsidR="009C3842" w:rsidRPr="006425FC" w:rsidRDefault="009C3842" w:rsidP="009C3842">
            <w:pPr>
              <w:pStyle w:val="CommentText"/>
              <w:spacing w:after="0" w:line="360" w:lineRule="auto"/>
              <w:ind w:firstLine="720"/>
              <w:jc w:val="both"/>
              <w:rPr>
                <w:rFonts w:ascii="GHEA Grapalat" w:eastAsia="GHEA Grapalat" w:hAnsi="GHEA Grapalat" w:cs="GHEA Grapalat"/>
                <w:noProof/>
                <w:sz w:val="24"/>
                <w:szCs w:val="24"/>
                <w:lang w:val="hy-AM"/>
              </w:rPr>
            </w:pPr>
            <w:r w:rsidRPr="006425FC">
              <w:rPr>
                <w:rFonts w:ascii="GHEA Grapalat" w:eastAsia="GHEA Grapalat" w:hAnsi="GHEA Grapalat" w:cs="GHEA Grapalat"/>
                <w:noProof/>
                <w:sz w:val="24"/>
                <w:szCs w:val="24"/>
                <w:lang w:val="hy-AM"/>
              </w:rPr>
              <w:t>1.Նախագծի հիմնավորումից հետևում է, որ Նախագծի ընդունման արդյունքում կթվայնացվեն քաղաքացիություն ստանալու և քաղաքացիությունը դադարեցնելու գործընթացները:</w:t>
            </w:r>
          </w:p>
          <w:p w14:paraId="2AF0CA23" w14:textId="77777777" w:rsidR="009C3842" w:rsidRPr="006425FC" w:rsidRDefault="009C3842" w:rsidP="009C3842">
            <w:pPr>
              <w:pStyle w:val="CommentText"/>
              <w:spacing w:after="0" w:line="360" w:lineRule="auto"/>
              <w:ind w:firstLine="720"/>
              <w:jc w:val="both"/>
              <w:rPr>
                <w:rFonts w:ascii="GHEA Grapalat" w:hAnsi="GHEA Grapalat"/>
                <w:sz w:val="24"/>
                <w:shd w:val="clear" w:color="auto" w:fill="FFFFFF"/>
                <w:lang w:val="hy-AM"/>
              </w:rPr>
            </w:pPr>
            <w:r w:rsidRPr="006425FC">
              <w:rPr>
                <w:rFonts w:ascii="GHEA Grapalat" w:hAnsi="GHEA Grapalat"/>
                <w:sz w:val="24"/>
                <w:lang w:val="hy-AM"/>
              </w:rPr>
              <w:t xml:space="preserve">Մարդու իրավունքների պաշտպանը, որպես </w:t>
            </w:r>
            <w:r w:rsidRPr="006425FC">
              <w:rPr>
                <w:rFonts w:ascii="GHEA Grapalat" w:hAnsi="GHEA Grapalat" w:cs="GHEA Grapalat"/>
                <w:sz w:val="24"/>
                <w:shd w:val="clear" w:color="auto" w:fill="FFFFFF"/>
                <w:lang w:val="hy-AM"/>
              </w:rPr>
              <w:t>«</w:t>
            </w:r>
            <w:r w:rsidRPr="006425FC">
              <w:rPr>
                <w:rFonts w:ascii="GHEA Grapalat" w:hAnsi="GHEA Grapalat"/>
                <w:sz w:val="24"/>
                <w:shd w:val="clear" w:color="auto" w:fill="FFFFFF"/>
                <w:lang w:val="hy-AM"/>
              </w:rPr>
              <w:t>Հաշմանդամություն ունեցող անձանց իրավունքների մասին» ՄԱԿ-ի՝ 2006 թվականի դեկտեմբերի 13-ին ընդունված կոնվենցիայի դրույթների կիրառության մշտադիտարկում իրականացնող պաշտոնատար անձ, խիստ կարևորում է, որ ստեղծվող էլեկտրոնային համակարգը համապատասխանի հաշմանդամություն ունեցող անձանց համար մատչելիության չափանիշներին։</w:t>
            </w:r>
          </w:p>
          <w:p w14:paraId="72876BDD" w14:textId="77777777" w:rsidR="009C3842" w:rsidRPr="006425FC" w:rsidRDefault="009C3842" w:rsidP="009C3842">
            <w:pPr>
              <w:pStyle w:val="mechtex"/>
              <w:spacing w:line="360" w:lineRule="auto"/>
              <w:ind w:firstLine="720"/>
              <w:jc w:val="both"/>
              <w:rPr>
                <w:rFonts w:ascii="GHEA Grapalat" w:hAnsi="GHEA Grapalat"/>
                <w:sz w:val="24"/>
                <w:shd w:val="clear" w:color="auto" w:fill="FFFFFF"/>
                <w:lang w:val="hy-AM"/>
              </w:rPr>
            </w:pPr>
            <w:r w:rsidRPr="006425FC">
              <w:rPr>
                <w:rFonts w:ascii="GHEA Grapalat" w:hAnsi="GHEA Grapalat"/>
                <w:sz w:val="24"/>
                <w:shd w:val="clear" w:color="auto" w:fill="FFFFFF"/>
                <w:lang w:val="hy-AM"/>
              </w:rPr>
              <w:t xml:space="preserve">Ուստի, առաջարկում ենք համակարգը ներդնելիս հատուկ ուշադրություն դարձնել դրա մատչելիության երաշխավորմանը, հատկապես, հաշվի առնելով այն, որ բոլոր գործընթացները, անգամ ծանուցումներն իրականացվելու են միայն էլեկտրոնային եղանակով։ </w:t>
            </w:r>
          </w:p>
          <w:p w14:paraId="5042049B" w14:textId="77777777" w:rsidR="009C3842" w:rsidRPr="006425FC" w:rsidRDefault="009C3842" w:rsidP="009C3842">
            <w:pPr>
              <w:pStyle w:val="mechtex"/>
              <w:spacing w:line="360" w:lineRule="auto"/>
              <w:ind w:firstLine="720"/>
              <w:jc w:val="both"/>
              <w:rPr>
                <w:rFonts w:ascii="GHEA Grapalat" w:eastAsia="Merriweather" w:hAnsi="GHEA Grapalat"/>
                <w:sz w:val="24"/>
                <w:shd w:val="clear" w:color="auto" w:fill="FFFFFF"/>
                <w:lang w:val="hy-AM"/>
              </w:rPr>
            </w:pPr>
            <w:r w:rsidRPr="006425FC">
              <w:rPr>
                <w:rFonts w:ascii="GHEA Grapalat" w:hAnsi="GHEA Grapalat"/>
                <w:sz w:val="24"/>
                <w:szCs w:val="24"/>
                <w:lang w:val="hy-AM"/>
              </w:rPr>
              <w:t>2.Նախագծով հաստատված 1-ին</w:t>
            </w:r>
            <w:r w:rsidRPr="006425FC">
              <w:rPr>
                <w:rFonts w:ascii="GHEA Grapalat" w:eastAsia="Merriweather" w:hAnsi="GHEA Grapalat" w:cs="Merriweather"/>
                <w:sz w:val="24"/>
                <w:szCs w:val="24"/>
                <w:lang w:val="hy-AM"/>
              </w:rPr>
              <w:t xml:space="preserve"> </w:t>
            </w:r>
            <w:r w:rsidRPr="006425FC">
              <w:rPr>
                <w:rFonts w:ascii="GHEA Grapalat" w:hAnsi="GHEA Grapalat"/>
                <w:sz w:val="24"/>
                <w:szCs w:val="24"/>
                <w:lang w:val="hy-AM"/>
              </w:rPr>
              <w:t>հավելվածի</w:t>
            </w:r>
            <w:r w:rsidRPr="006425FC">
              <w:rPr>
                <w:rFonts w:ascii="GHEA Grapalat" w:hAnsi="GHEA Grapalat"/>
                <w:sz w:val="24"/>
                <w:lang w:val="hy-AM"/>
              </w:rPr>
              <w:t xml:space="preserve"> 81-րդ կետի համաձայն՝ </w:t>
            </w:r>
            <w:r w:rsidRPr="006425FC">
              <w:rPr>
                <w:rFonts w:ascii="GHEA Grapalat" w:eastAsia="Merriweather" w:hAnsi="GHEA Grapalat"/>
                <w:sz w:val="24"/>
                <w:shd w:val="clear" w:color="auto" w:fill="FFFFFF"/>
                <w:lang w:val="hy-AM"/>
              </w:rPr>
              <w:t xml:space="preserve">անգործունակ անձը Հայաստանի </w:t>
            </w:r>
            <w:r w:rsidRPr="006425FC">
              <w:rPr>
                <w:rFonts w:ascii="GHEA Grapalat" w:eastAsia="Merriweather" w:hAnsi="GHEA Grapalat"/>
                <w:sz w:val="24"/>
                <w:shd w:val="clear" w:color="auto" w:fill="FFFFFF"/>
                <w:lang w:val="hy-AM"/>
              </w:rPr>
              <w:lastRenderedPageBreak/>
              <w:t xml:space="preserve">Հանրապետության քաղաքացիություն կարող է ձեռք բերել իր խնամակալի միջոցով, ով Հայաստանի Հանրապետության քաղաքացի է: </w:t>
            </w:r>
          </w:p>
          <w:p w14:paraId="0FB789F3" w14:textId="77777777" w:rsidR="009C3842" w:rsidRPr="006425FC" w:rsidRDefault="009C3842" w:rsidP="009C3842">
            <w:pPr>
              <w:pStyle w:val="mechtex"/>
              <w:spacing w:line="360" w:lineRule="auto"/>
              <w:ind w:firstLine="720"/>
              <w:jc w:val="both"/>
              <w:rPr>
                <w:rFonts w:ascii="GHEA Grapalat" w:eastAsia="Merriweather" w:hAnsi="GHEA Grapalat"/>
                <w:sz w:val="24"/>
                <w:shd w:val="clear" w:color="auto" w:fill="FFFFFF"/>
                <w:lang w:val="hy-AM"/>
              </w:rPr>
            </w:pPr>
            <w:r w:rsidRPr="006425FC">
              <w:rPr>
                <w:rFonts w:ascii="GHEA Grapalat" w:eastAsia="Merriweather" w:hAnsi="GHEA Grapalat"/>
                <w:sz w:val="24"/>
                <w:shd w:val="clear" w:color="auto" w:fill="FFFFFF"/>
                <w:lang w:val="hy-AM"/>
              </w:rPr>
              <w:t>Նշված նորմի վերլուծությունից հետևում է, որ անգործունակ ճանաչված անձինք քաղաքացիություն կարող են ձեռք բերել բացառապես իրենց խնամակալի միջոցով, և նախատեսված չեն նշված գործընթացում անգործունակ ճանաչված անձի կարծիքը հաշվի առնելու մեխանիզմներ։</w:t>
            </w:r>
          </w:p>
          <w:p w14:paraId="0F33E860" w14:textId="77777777" w:rsidR="009C3842" w:rsidRPr="006425FC" w:rsidRDefault="009C3842" w:rsidP="009C3842">
            <w:pPr>
              <w:pStyle w:val="mechtex"/>
              <w:spacing w:line="360" w:lineRule="auto"/>
              <w:ind w:firstLine="720"/>
              <w:jc w:val="both"/>
              <w:rPr>
                <w:rFonts w:ascii="GHEA Grapalat" w:eastAsia="Cambria Math" w:hAnsi="GHEA Grapalat" w:cs="Cambria Math"/>
                <w:sz w:val="24"/>
                <w:szCs w:val="24"/>
                <w:lang w:val="hy-AM"/>
              </w:rPr>
            </w:pPr>
            <w:r w:rsidRPr="006425FC">
              <w:rPr>
                <w:rFonts w:ascii="GHEA Grapalat" w:hAnsi="GHEA Grapalat"/>
                <w:sz w:val="24"/>
                <w:lang w:val="hy-AM"/>
              </w:rPr>
              <w:t xml:space="preserve">Հաշվի առնելով վերոգրյալը՝ առաջարկում ենք, քաղաքացիություն ստանալու ընթացակարգում ներդնել մեխանիզմ, որով հնարավոր կլինի քաղաքացիություն ստանալու և այլ գործընթացներում հաշվի առնել նաև </w:t>
            </w:r>
            <w:r w:rsidRPr="006425FC">
              <w:rPr>
                <w:rFonts w:ascii="GHEA Grapalat" w:eastAsia="Merriweather" w:hAnsi="GHEA Grapalat"/>
                <w:sz w:val="24"/>
                <w:shd w:val="clear" w:color="auto" w:fill="FFFFFF"/>
                <w:lang w:val="hy-AM"/>
              </w:rPr>
              <w:t xml:space="preserve">անգործունակ ճանաչված անձի կարծիքը։ </w:t>
            </w:r>
          </w:p>
          <w:p w14:paraId="55666E16" w14:textId="77777777" w:rsidR="009C3842" w:rsidRPr="006425FC" w:rsidRDefault="009C3842" w:rsidP="009C3842">
            <w:pPr>
              <w:pStyle w:val="Standard"/>
              <w:spacing w:after="0" w:line="360" w:lineRule="auto"/>
              <w:ind w:firstLine="720"/>
              <w:jc w:val="both"/>
              <w:rPr>
                <w:rFonts w:ascii="GHEA Grapalat" w:hAnsi="GHEA Grapalat" w:cs="Segoe UI"/>
                <w:sz w:val="24"/>
                <w:shd w:val="clear" w:color="auto" w:fill="FFFFFF"/>
                <w:lang w:val="hy-AM"/>
              </w:rPr>
            </w:pPr>
            <w:r w:rsidRPr="006425FC">
              <w:rPr>
                <w:rFonts w:ascii="GHEA Grapalat" w:eastAsia="Merriweather" w:hAnsi="GHEA Grapalat" w:cs="Merriweather"/>
                <w:sz w:val="24"/>
                <w:szCs w:val="24"/>
                <w:shd w:val="clear" w:color="auto" w:fill="FFFFFF"/>
                <w:lang w:val="hy-AM"/>
              </w:rPr>
              <w:t>3.</w:t>
            </w:r>
            <w:r w:rsidRPr="006425FC">
              <w:rPr>
                <w:rFonts w:ascii="GHEA Grapalat" w:eastAsia="Merriweather" w:hAnsi="GHEA Grapalat" w:cs="Merriweather"/>
                <w:sz w:val="28"/>
                <w:szCs w:val="24"/>
                <w:shd w:val="clear" w:color="auto" w:fill="FFFFFF"/>
                <w:lang w:val="hy-AM"/>
              </w:rPr>
              <w:t xml:space="preserve"> </w:t>
            </w:r>
            <w:r w:rsidRPr="006425FC">
              <w:rPr>
                <w:rFonts w:ascii="GHEA Grapalat" w:hAnsi="GHEA Grapalat"/>
                <w:sz w:val="24"/>
                <w:szCs w:val="24"/>
                <w:lang w:val="hy-AM"/>
              </w:rPr>
              <w:t>Նախագծով հաստատված 1-ին</w:t>
            </w:r>
            <w:r w:rsidRPr="006425FC">
              <w:rPr>
                <w:rFonts w:ascii="GHEA Grapalat" w:eastAsia="Merriweather" w:hAnsi="GHEA Grapalat" w:cs="Merriweather"/>
                <w:sz w:val="24"/>
                <w:szCs w:val="24"/>
                <w:lang w:val="hy-AM"/>
              </w:rPr>
              <w:t xml:space="preserve"> </w:t>
            </w:r>
            <w:r w:rsidRPr="006425FC">
              <w:rPr>
                <w:rFonts w:ascii="GHEA Grapalat" w:hAnsi="GHEA Grapalat"/>
                <w:sz w:val="24"/>
                <w:szCs w:val="24"/>
                <w:lang w:val="hy-AM"/>
              </w:rPr>
              <w:t>հավելվածի</w:t>
            </w:r>
            <w:r w:rsidRPr="006425FC">
              <w:rPr>
                <w:rFonts w:ascii="GHEA Grapalat" w:hAnsi="GHEA Grapalat" w:cs="Segoe UI"/>
                <w:sz w:val="24"/>
                <w:shd w:val="clear" w:color="auto" w:fill="FFFFFF"/>
                <w:lang w:val="hy-AM"/>
              </w:rPr>
              <w:t xml:space="preserve"> 150-րդ կետի համաձայն՝ 18 տարին չլրացած քաղաքացու (անչափահասի) Հայաստանի Հանրապետության քաղաքացիությունը դադարեցնելու համար ծնողի (օրինական ներկայացուցչի) կողմից դիմելու կարգի նկատմամբ, վերաբերելի մասով (mutatis mutandis), կիրառվում են սույն կարգի IV գլխով սահմանված պահանջները, եթե սույն գլխով այլ բան սահմանված չէ։</w:t>
            </w:r>
          </w:p>
          <w:p w14:paraId="559A1935" w14:textId="77777777" w:rsidR="009C3842" w:rsidRPr="006425FC" w:rsidRDefault="009C3842" w:rsidP="009C3842">
            <w:pPr>
              <w:pStyle w:val="Standard"/>
              <w:spacing w:after="0" w:line="360" w:lineRule="auto"/>
              <w:ind w:firstLine="720"/>
              <w:jc w:val="both"/>
              <w:rPr>
                <w:rFonts w:ascii="GHEA Grapalat" w:hAnsi="GHEA Grapalat"/>
                <w:sz w:val="24"/>
                <w:szCs w:val="24"/>
                <w:lang w:val="hy-AM"/>
              </w:rPr>
            </w:pPr>
            <w:r w:rsidRPr="006425FC">
              <w:rPr>
                <w:rFonts w:ascii="GHEA Grapalat" w:hAnsi="GHEA Grapalat"/>
                <w:sz w:val="24"/>
                <w:szCs w:val="24"/>
                <w:lang w:val="hy-AM"/>
              </w:rPr>
              <w:t>Նախագծով հաստատված 1-ին</w:t>
            </w:r>
            <w:r w:rsidRPr="006425FC">
              <w:rPr>
                <w:rFonts w:ascii="GHEA Grapalat" w:eastAsia="Merriweather" w:hAnsi="GHEA Grapalat" w:cs="Merriweather"/>
                <w:sz w:val="24"/>
                <w:szCs w:val="24"/>
                <w:lang w:val="hy-AM"/>
              </w:rPr>
              <w:t xml:space="preserve"> </w:t>
            </w:r>
            <w:r w:rsidRPr="006425FC">
              <w:rPr>
                <w:rFonts w:ascii="GHEA Grapalat" w:hAnsi="GHEA Grapalat"/>
                <w:sz w:val="24"/>
                <w:szCs w:val="24"/>
                <w:lang w:val="hy-AM"/>
              </w:rPr>
              <w:t xml:space="preserve">հավելվածի 151-րդ կետի </w:t>
            </w:r>
            <w:r w:rsidRPr="006425FC">
              <w:rPr>
                <w:rFonts w:ascii="GHEA Grapalat" w:hAnsi="GHEA Grapalat"/>
                <w:sz w:val="24"/>
                <w:szCs w:val="24"/>
                <w:lang w:val="hy-AM"/>
              </w:rPr>
              <w:lastRenderedPageBreak/>
              <w:t xml:space="preserve">համաձայն՝ </w:t>
            </w:r>
            <w:r w:rsidRPr="006425FC">
              <w:rPr>
                <w:rFonts w:ascii="GHEA Grapalat" w:eastAsia="Merriweather" w:hAnsi="GHEA Grapalat" w:cs="Merriweather"/>
                <w:sz w:val="24"/>
                <w:szCs w:val="24"/>
                <w:shd w:val="clear" w:color="auto" w:fill="FFFFFF"/>
                <w:lang w:val="hy-AM"/>
              </w:rPr>
              <w:t>այս դեպքում Համակարգում օգտահաշիվ բացում է ծնողը (oրինական ներկայացուցիչը) (այսուհետ սույն գլխի իմաստով՝ օգտատեր)։</w:t>
            </w:r>
          </w:p>
          <w:p w14:paraId="13C5F095" w14:textId="77777777" w:rsidR="009C3842" w:rsidRPr="006425FC" w:rsidRDefault="009C3842" w:rsidP="009C3842">
            <w:pPr>
              <w:pStyle w:val="Standard"/>
              <w:spacing w:after="0" w:line="360" w:lineRule="auto"/>
              <w:ind w:firstLine="720"/>
              <w:jc w:val="both"/>
              <w:rPr>
                <w:rFonts w:ascii="GHEA Grapalat" w:hAnsi="GHEA Grapalat" w:cs="Segoe UI"/>
                <w:sz w:val="24"/>
                <w:shd w:val="clear" w:color="auto" w:fill="FFFFFF"/>
                <w:lang w:val="hy-AM"/>
              </w:rPr>
            </w:pPr>
            <w:r w:rsidRPr="006425FC">
              <w:rPr>
                <w:rFonts w:ascii="GHEA Grapalat" w:hAnsi="GHEA Grapalat" w:cs="Segoe UI"/>
                <w:sz w:val="24"/>
                <w:shd w:val="clear" w:color="auto" w:fill="FFFFFF"/>
                <w:lang w:val="hy-AM"/>
              </w:rPr>
              <w:t>Նշված նորմերի վերլուծությունից հետևում է, որ 18 տարին չլրացած քաղաքացու (անչափահասի) փոխարեն Հայաստանի Հանրապետության քաղաքացիությունը դադարեցնելու նպատակով Համակարգում օգտահաշիվը բացվում և հետագա գործողությունները իրականացվում է բացառապես նրա ծնողի (օրինական ներկայացուցչի) կողմից՝ առանց հաշվի առնելու երեխայի կարծիքը։</w:t>
            </w:r>
          </w:p>
          <w:p w14:paraId="2BAB2DF1" w14:textId="77777777" w:rsidR="009C3842" w:rsidRPr="006425FC" w:rsidRDefault="009C3842" w:rsidP="009C3842">
            <w:pPr>
              <w:pStyle w:val="Standard"/>
              <w:spacing w:after="0" w:line="360" w:lineRule="auto"/>
              <w:ind w:firstLine="720"/>
              <w:jc w:val="both"/>
              <w:rPr>
                <w:rFonts w:ascii="GHEA Grapalat" w:hAnsi="GHEA Grapalat" w:cs="Segoe UI"/>
                <w:sz w:val="28"/>
                <w:shd w:val="clear" w:color="auto" w:fill="FFFFFF"/>
                <w:lang w:val="hy-AM"/>
              </w:rPr>
            </w:pPr>
            <w:r w:rsidRPr="006425FC">
              <w:rPr>
                <w:rFonts w:ascii="GHEA Grapalat" w:hAnsi="GHEA Grapalat" w:cs="Segoe UI"/>
                <w:sz w:val="24"/>
                <w:shd w:val="clear" w:color="auto" w:fill="FFFFFF"/>
                <w:lang w:val="hy-AM"/>
              </w:rPr>
              <w:t>Այս համատեքստում պետք է արձանագրել, որ Նախագծով առաջարկվող կարգավորումը չի ապահովում այնպիսի գործիքակազմի առկայություն, որը հնարավորություն կտա երեխային՝ իր տարիքին և հասունության մակարդակին համապատասխան, արտահայտելու իր կարծիքը։</w:t>
            </w:r>
          </w:p>
          <w:p w14:paraId="610E37A9" w14:textId="77777777" w:rsidR="009C3842" w:rsidRPr="006425FC" w:rsidRDefault="009C3842" w:rsidP="009C3842">
            <w:pPr>
              <w:pStyle w:val="Standard"/>
              <w:spacing w:after="0" w:line="360" w:lineRule="auto"/>
              <w:ind w:firstLine="720"/>
              <w:jc w:val="both"/>
              <w:rPr>
                <w:rFonts w:ascii="GHEA Grapalat" w:hAnsi="GHEA Grapalat" w:cs="Segoe UI"/>
                <w:sz w:val="24"/>
                <w:shd w:val="clear" w:color="auto" w:fill="FFFFFF"/>
                <w:lang w:val="hy-AM"/>
              </w:rPr>
            </w:pPr>
            <w:r w:rsidRPr="006425FC">
              <w:rPr>
                <w:rFonts w:ascii="GHEA Grapalat" w:hAnsi="GHEA Grapalat" w:cs="Segoe UI"/>
                <w:sz w:val="24"/>
                <w:shd w:val="clear" w:color="auto" w:fill="FFFFFF"/>
                <w:lang w:val="hy-AM"/>
              </w:rPr>
              <w:t>Հաշվի առնելով վերոգրյալը՝ անհրաժեշտ է ապահովել այնպիսի կարգավորումներ, որոնք կերաշխավորեն երեխային վերաբերելի բոլոր գործընթացներում երեխայի կարծիքը՝ նրա տարիքին և հասունության մակարդակին համապատասխան, հաշվի առնելու հնարավորությունը։</w:t>
            </w:r>
          </w:p>
          <w:p w14:paraId="68B636A7" w14:textId="77777777" w:rsidR="00F80EE1" w:rsidRPr="006425FC" w:rsidRDefault="00F80EE1" w:rsidP="009C3842">
            <w:pPr>
              <w:pStyle w:val="Standard"/>
              <w:spacing w:after="0" w:line="360" w:lineRule="auto"/>
              <w:ind w:firstLine="720"/>
              <w:jc w:val="both"/>
              <w:rPr>
                <w:rFonts w:ascii="GHEA Grapalat" w:hAnsi="GHEA Grapalat" w:cs="Segoe UI"/>
                <w:sz w:val="24"/>
                <w:shd w:val="clear" w:color="auto" w:fill="FFFFFF"/>
                <w:lang w:val="hy-AM"/>
              </w:rPr>
            </w:pPr>
          </w:p>
          <w:p w14:paraId="2DE08B84" w14:textId="77777777" w:rsidR="00F80EE1" w:rsidRPr="006425FC" w:rsidRDefault="00F80EE1" w:rsidP="00F80EE1">
            <w:pPr>
              <w:pStyle w:val="Standard"/>
              <w:spacing w:after="0" w:line="360" w:lineRule="auto"/>
              <w:jc w:val="both"/>
              <w:rPr>
                <w:rFonts w:ascii="GHEA Grapalat" w:hAnsi="GHEA Grapalat" w:cs="Segoe UI"/>
                <w:sz w:val="24"/>
                <w:shd w:val="clear" w:color="auto" w:fill="FFFFFF"/>
                <w:lang w:val="hy-AM"/>
              </w:rPr>
            </w:pPr>
          </w:p>
          <w:p w14:paraId="7CFF9152" w14:textId="77777777" w:rsidR="006644CE" w:rsidRPr="006425FC" w:rsidRDefault="006644CE" w:rsidP="006644CE">
            <w:pPr>
              <w:tabs>
                <w:tab w:val="left" w:pos="567"/>
              </w:tabs>
              <w:spacing w:after="0" w:line="360" w:lineRule="auto"/>
              <w:ind w:firstLine="567"/>
              <w:jc w:val="both"/>
              <w:rPr>
                <w:rFonts w:ascii="GHEA Grapalat" w:hAnsi="GHEA Grapalat"/>
                <w:lang w:val="hy-AM"/>
              </w:rPr>
            </w:pPr>
          </w:p>
        </w:tc>
        <w:tc>
          <w:tcPr>
            <w:tcW w:w="8406" w:type="dxa"/>
          </w:tcPr>
          <w:p w14:paraId="0C997525" w14:textId="77777777" w:rsidR="006644CE" w:rsidRPr="006425FC" w:rsidRDefault="009C3842" w:rsidP="00602364">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lastRenderedPageBreak/>
              <w:t>1</w:t>
            </w:r>
            <w:r w:rsidRPr="006425FC">
              <w:rPr>
                <w:rFonts w:ascii="Microsoft JhengHei" w:eastAsia="Microsoft JhengHei" w:hAnsi="Microsoft JhengHei" w:cs="Microsoft JhengHei" w:hint="eastAsia"/>
                <w:b/>
                <w:sz w:val="24"/>
                <w:szCs w:val="24"/>
                <w:shd w:val="clear" w:color="auto" w:fill="FFFFFF"/>
                <w:lang w:val="hy-AM"/>
              </w:rPr>
              <w:t>․</w:t>
            </w:r>
            <w:r w:rsidRPr="006425FC">
              <w:rPr>
                <w:rFonts w:ascii="GHEA Grapalat" w:eastAsia="Merriweather" w:hAnsi="GHEA Grapalat" w:cs="Merriweather"/>
                <w:b/>
                <w:sz w:val="24"/>
                <w:szCs w:val="24"/>
                <w:shd w:val="clear" w:color="auto" w:fill="FFFFFF"/>
                <w:lang w:val="hy-AM"/>
              </w:rPr>
              <w:t xml:space="preserve"> Ընդունվել է ի գիտություն։</w:t>
            </w:r>
          </w:p>
          <w:p w14:paraId="762FB4C0" w14:textId="77777777" w:rsidR="009C3842" w:rsidRPr="006425FC" w:rsidRDefault="009C3842"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5FD1F72B"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150417B2"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590DD0CB"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020FE061"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361F9A8B"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75788DE7"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2CE8CBBC"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79DCA5AA"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20CC57B5"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5A4D726D"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682B97DC"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6B6DD213"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6F21061B"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60F42687"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1176F877"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1C26A488"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1182AAD5"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5CE07469" w14:textId="77777777" w:rsidR="00B66B29" w:rsidRPr="006425FC" w:rsidRDefault="00B66B29" w:rsidP="00602364">
            <w:pPr>
              <w:pStyle w:val="Standard"/>
              <w:spacing w:after="0" w:line="360" w:lineRule="auto"/>
              <w:jc w:val="center"/>
              <w:rPr>
                <w:rFonts w:ascii="GHEA Grapalat" w:eastAsia="Merriweather" w:hAnsi="GHEA Grapalat" w:cs="Merriweather"/>
                <w:b/>
                <w:sz w:val="24"/>
                <w:szCs w:val="24"/>
                <w:shd w:val="clear" w:color="auto" w:fill="FFFFFF"/>
                <w:lang w:val="hy-AM"/>
              </w:rPr>
            </w:pPr>
          </w:p>
          <w:p w14:paraId="4EAB8C4B" w14:textId="77777777" w:rsidR="009C3842" w:rsidRPr="006425FC" w:rsidRDefault="009C3842" w:rsidP="00B66B29">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2</w:t>
            </w:r>
            <w:r w:rsidRPr="006425FC">
              <w:rPr>
                <w:rFonts w:ascii="Microsoft JhengHei" w:eastAsia="Microsoft JhengHei" w:hAnsi="Microsoft JhengHei" w:cs="Microsoft JhengHei" w:hint="eastAsia"/>
                <w:b/>
                <w:sz w:val="24"/>
                <w:szCs w:val="24"/>
                <w:shd w:val="clear" w:color="auto" w:fill="FFFFFF"/>
                <w:lang w:val="hy-AM"/>
              </w:rPr>
              <w:t>․</w:t>
            </w:r>
            <w:r w:rsidRPr="006425FC">
              <w:rPr>
                <w:rFonts w:ascii="GHEA Grapalat" w:eastAsia="Merriweather" w:hAnsi="GHEA Grapalat" w:cs="Merriweather"/>
                <w:b/>
                <w:sz w:val="24"/>
                <w:szCs w:val="24"/>
                <w:shd w:val="clear" w:color="auto" w:fill="FFFFFF"/>
                <w:lang w:val="hy-AM"/>
              </w:rPr>
              <w:t xml:space="preserve"> Չի ընդունվել։</w:t>
            </w:r>
          </w:p>
          <w:p w14:paraId="6052AA55" w14:textId="45DE016C" w:rsidR="009C3842" w:rsidRPr="006425FC" w:rsidRDefault="00645869" w:rsidP="00645869">
            <w:pPr>
              <w:pStyle w:val="Standard"/>
              <w:spacing w:after="0" w:line="360" w:lineRule="auto"/>
              <w:jc w:val="both"/>
              <w:rPr>
                <w:rFonts w:ascii="GHEA Grapalat" w:hAnsi="GHEA Grapalat"/>
                <w:sz w:val="24"/>
                <w:szCs w:val="24"/>
                <w:lang w:val="hy-AM"/>
              </w:rPr>
            </w:pPr>
            <w:r w:rsidRPr="006425FC">
              <w:rPr>
                <w:rFonts w:ascii="GHEA Grapalat" w:hAnsi="GHEA Grapalat"/>
                <w:sz w:val="24"/>
                <w:szCs w:val="24"/>
                <w:lang w:val="hy-AM"/>
              </w:rPr>
              <w:t xml:space="preserve">          </w:t>
            </w:r>
            <w:r w:rsidR="009C3842" w:rsidRPr="006425FC">
              <w:rPr>
                <w:rFonts w:ascii="GHEA Grapalat" w:hAnsi="GHEA Grapalat"/>
                <w:sz w:val="24"/>
                <w:szCs w:val="24"/>
                <w:lang w:val="hy-AM"/>
              </w:rPr>
              <w:t>«Հայաստանի Հանրապետության քաղաքացիության մասին» օրենքի 13-րդ հոդվածով սահմանվում է, որ Հայաստանի Հանրապետության քաղաքացիություն հայցող անձը քաղաքացիություն ստանալու դիմումն անձամբ, իսկ անգործունակ ճանաչված անձի դեպքում` խնամակալի միջոցով, պետք է ներկայացնի Հայաստանի Հանրապետության կառավարության լիազոր մարմնին:</w:t>
            </w:r>
          </w:p>
          <w:p w14:paraId="01A68552" w14:textId="3F4348FE" w:rsidR="00B66B29" w:rsidRPr="006425FC" w:rsidRDefault="00645869" w:rsidP="00645869">
            <w:pPr>
              <w:pStyle w:val="Standard"/>
              <w:spacing w:after="0" w:line="360" w:lineRule="auto"/>
              <w:jc w:val="both"/>
              <w:rPr>
                <w:rFonts w:ascii="GHEA Grapalat" w:hAnsi="GHEA Grapalat"/>
                <w:sz w:val="24"/>
                <w:szCs w:val="24"/>
                <w:lang w:val="hy-AM"/>
              </w:rPr>
            </w:pPr>
            <w:r w:rsidRPr="006425FC">
              <w:rPr>
                <w:rFonts w:ascii="GHEA Grapalat" w:hAnsi="GHEA Grapalat"/>
                <w:sz w:val="24"/>
                <w:szCs w:val="24"/>
                <w:lang w:val="hy-AM"/>
              </w:rPr>
              <w:t xml:space="preserve">        </w:t>
            </w:r>
            <w:r w:rsidR="00B66B29" w:rsidRPr="006425FC">
              <w:rPr>
                <w:rFonts w:ascii="GHEA Grapalat" w:hAnsi="GHEA Grapalat"/>
                <w:sz w:val="24"/>
                <w:szCs w:val="24"/>
                <w:lang w:val="hy-AM"/>
              </w:rPr>
              <w:t>Այսպիսով, օրենքով անգործունակ անձինք քաղաքացիություն ստանում են խնամակալի միջոցով, իսկ ներկայացված առաջարկը օրենքի մակարդակով կարգավորում է պահանջում։ Հաշվի առնելով նշյալը, առաջարկը կարող է հաշվի առնվել քաղաքացիության օրենսդրության համապարփակ վերնայման ժամանակ, իսկ ներկայումս ինչպես նշված է հիմնավորման մեջ, առաջնային խնդիրը ընթացակարգերի թվայնացումն է։</w:t>
            </w:r>
          </w:p>
          <w:p w14:paraId="6C5544D2" w14:textId="77777777" w:rsidR="00B66B29" w:rsidRPr="006425FC" w:rsidRDefault="00B66B29" w:rsidP="00B66B29">
            <w:pPr>
              <w:pStyle w:val="Standard"/>
              <w:spacing w:after="0" w:line="360" w:lineRule="auto"/>
              <w:jc w:val="center"/>
              <w:rPr>
                <w:rFonts w:ascii="GHEA Grapalat" w:hAnsi="GHEA Grapalat"/>
                <w:sz w:val="24"/>
                <w:szCs w:val="24"/>
                <w:lang w:val="hy-AM"/>
              </w:rPr>
            </w:pPr>
          </w:p>
          <w:p w14:paraId="1E3E28AC" w14:textId="77777777" w:rsidR="00B66B29" w:rsidRPr="006425FC" w:rsidRDefault="00B66B29" w:rsidP="00B66B29">
            <w:pPr>
              <w:pStyle w:val="Standard"/>
              <w:spacing w:after="0" w:line="360" w:lineRule="auto"/>
              <w:jc w:val="center"/>
              <w:rPr>
                <w:rFonts w:ascii="GHEA Grapalat" w:hAnsi="GHEA Grapalat"/>
                <w:sz w:val="24"/>
                <w:szCs w:val="24"/>
                <w:lang w:val="hy-AM"/>
              </w:rPr>
            </w:pPr>
          </w:p>
          <w:p w14:paraId="51AB2194" w14:textId="422842E2" w:rsidR="00B66B29" w:rsidRPr="006425FC" w:rsidRDefault="00B66B29" w:rsidP="00B66B29">
            <w:pPr>
              <w:pStyle w:val="Standard"/>
              <w:spacing w:after="0" w:line="360" w:lineRule="auto"/>
              <w:jc w:val="center"/>
              <w:rPr>
                <w:rFonts w:ascii="GHEA Grapalat" w:eastAsia="Merriweather" w:hAnsi="GHEA Grapalat" w:cs="Merriweather"/>
                <w:b/>
                <w:sz w:val="24"/>
                <w:szCs w:val="24"/>
                <w:shd w:val="clear" w:color="auto" w:fill="FFFFFF"/>
                <w:lang w:val="hy-AM"/>
              </w:rPr>
            </w:pPr>
            <w:r w:rsidRPr="006425FC">
              <w:rPr>
                <w:rFonts w:ascii="GHEA Grapalat" w:eastAsia="Merriweather" w:hAnsi="GHEA Grapalat" w:cs="Merriweather"/>
                <w:b/>
                <w:sz w:val="24"/>
                <w:szCs w:val="24"/>
                <w:shd w:val="clear" w:color="auto" w:fill="FFFFFF"/>
                <w:lang w:val="hy-AM"/>
              </w:rPr>
              <w:t>3</w:t>
            </w:r>
            <w:r w:rsidRPr="006425FC">
              <w:rPr>
                <w:rFonts w:ascii="Microsoft JhengHei" w:eastAsia="Microsoft JhengHei" w:hAnsi="Microsoft JhengHei" w:cs="Microsoft JhengHei" w:hint="eastAsia"/>
                <w:b/>
                <w:sz w:val="24"/>
                <w:szCs w:val="24"/>
                <w:shd w:val="clear" w:color="auto" w:fill="FFFFFF"/>
                <w:lang w:val="hy-AM"/>
              </w:rPr>
              <w:t>․</w:t>
            </w:r>
            <w:r w:rsidRPr="006425FC">
              <w:rPr>
                <w:rFonts w:ascii="GHEA Grapalat" w:eastAsia="Merriweather" w:hAnsi="GHEA Grapalat" w:cs="Merriweather"/>
                <w:b/>
                <w:sz w:val="24"/>
                <w:szCs w:val="24"/>
                <w:shd w:val="clear" w:color="auto" w:fill="FFFFFF"/>
                <w:lang w:val="hy-AM"/>
              </w:rPr>
              <w:t xml:space="preserve"> Չի ընդունվել։</w:t>
            </w:r>
          </w:p>
          <w:p w14:paraId="5E0A682D" w14:textId="1C2362A1" w:rsidR="00B66B29" w:rsidRPr="006425FC" w:rsidRDefault="00645869" w:rsidP="00645869">
            <w:pPr>
              <w:pStyle w:val="Standard"/>
              <w:spacing w:after="0" w:line="360" w:lineRule="auto"/>
              <w:jc w:val="both"/>
              <w:rPr>
                <w:rFonts w:ascii="GHEA Grapalat" w:hAnsi="GHEA Grapalat" w:cs="Arial"/>
                <w:sz w:val="24"/>
                <w:szCs w:val="24"/>
                <w:shd w:val="clear" w:color="auto" w:fill="FFFFFF"/>
                <w:lang w:val="hy-AM"/>
              </w:rPr>
            </w:pPr>
            <w:r w:rsidRPr="006425FC">
              <w:rPr>
                <w:rFonts w:ascii="GHEA Grapalat" w:hAnsi="GHEA Grapalat"/>
                <w:sz w:val="24"/>
                <w:szCs w:val="24"/>
                <w:lang w:val="hy-AM"/>
              </w:rPr>
              <w:t xml:space="preserve">      </w:t>
            </w:r>
            <w:r w:rsidR="00B66B29" w:rsidRPr="006425FC">
              <w:rPr>
                <w:rFonts w:ascii="GHEA Grapalat" w:hAnsi="GHEA Grapalat"/>
                <w:sz w:val="24"/>
                <w:szCs w:val="24"/>
                <w:lang w:val="hy-AM"/>
              </w:rPr>
              <w:t xml:space="preserve">«Հայաստանի Հանրապետության քաղաքացիության մասին» օրենքի 24-րդ հոդվածով սահմանվում է, որ </w:t>
            </w:r>
            <w:r w:rsidR="00B66B29" w:rsidRPr="006425FC">
              <w:rPr>
                <w:rFonts w:ascii="GHEA Grapalat" w:hAnsi="GHEA Grapalat" w:cs="Arial"/>
                <w:sz w:val="24"/>
                <w:szCs w:val="24"/>
                <w:shd w:val="clear" w:color="auto" w:fill="FFFFFF"/>
                <w:lang w:val="hy-AM"/>
              </w:rPr>
              <w:t xml:space="preserve">18 տարին չլրացած քաղաքացին իրավունք ունի փոխելու Հայաստանի Հանրապետության </w:t>
            </w:r>
            <w:r w:rsidR="00B66B29" w:rsidRPr="006425FC">
              <w:rPr>
                <w:rFonts w:ascii="GHEA Grapalat" w:hAnsi="GHEA Grapalat" w:cs="Arial"/>
                <w:sz w:val="24"/>
                <w:szCs w:val="24"/>
                <w:shd w:val="clear" w:color="auto" w:fill="FFFFFF"/>
                <w:lang w:val="hy-AM"/>
              </w:rPr>
              <w:lastRenderedPageBreak/>
              <w:t>քաղաքացիությունը՝ ծնողների կամ նրանցից մեկի քաղաքացիությունը դադարեցնելու դեպքում՝ սույն օրենքի 17-րդ հոդվածով սահմանված հիմքերով և կարգով:</w:t>
            </w:r>
          </w:p>
          <w:p w14:paraId="4B90FEEF" w14:textId="061A570D" w:rsidR="000D5D1D" w:rsidRPr="006425FC" w:rsidRDefault="00645869" w:rsidP="00645869">
            <w:pPr>
              <w:pStyle w:val="Standard"/>
              <w:spacing w:after="0" w:line="360" w:lineRule="auto"/>
              <w:jc w:val="both"/>
              <w:rPr>
                <w:rFonts w:ascii="GHEA Grapalat" w:hAnsi="GHEA Grapalat" w:cs="Arial"/>
                <w:sz w:val="24"/>
                <w:szCs w:val="24"/>
                <w:shd w:val="clear" w:color="auto" w:fill="FFFFFF"/>
                <w:lang w:val="hy-AM"/>
              </w:rPr>
            </w:pPr>
            <w:r w:rsidRPr="006425FC">
              <w:rPr>
                <w:rFonts w:ascii="GHEA Grapalat" w:hAnsi="GHEA Grapalat" w:cs="Arial"/>
                <w:sz w:val="24"/>
                <w:szCs w:val="24"/>
                <w:shd w:val="clear" w:color="auto" w:fill="FFFFFF"/>
                <w:lang w:val="hy-AM"/>
              </w:rPr>
              <w:t xml:space="preserve">         </w:t>
            </w:r>
            <w:r w:rsidR="000D5D1D" w:rsidRPr="006425FC">
              <w:rPr>
                <w:rFonts w:ascii="GHEA Grapalat" w:hAnsi="GHEA Grapalat" w:cs="Arial"/>
                <w:sz w:val="24"/>
                <w:szCs w:val="24"/>
                <w:shd w:val="clear" w:color="auto" w:fill="FFFFFF"/>
                <w:lang w:val="hy-AM"/>
              </w:rPr>
              <w:t>Նույն օրենքի 17-րդ հոդվածի 4-րդ մասի համաձայն՝ սույն հոդվածով նախատեսված դեպքերում երեխան կորցնում է Հայաստանի Հանրապետության քաղաքացիությունը` քաղաքացիության դադարեցման հետևանքով` ծնողի ներկայացրած դիմումի հիման վրա (14-18 տարեկան երեխայի դեպքում ներկայացվում է նաև երեխայի գրավոր համաձայնությունը)` սույն օրենքով Հայաստանի Հանրապետության քաղաքացիությունը դադարեցնելու համար սույն օրենքի 4-րդ գլխով</w:t>
            </w:r>
            <w:r w:rsidR="000D5D1D" w:rsidRPr="006425FC">
              <w:rPr>
                <w:sz w:val="24"/>
                <w:szCs w:val="24"/>
                <w:shd w:val="clear" w:color="auto" w:fill="FFFFFF"/>
                <w:lang w:val="hy-AM"/>
              </w:rPr>
              <w:t> </w:t>
            </w:r>
            <w:r w:rsidR="000D5D1D" w:rsidRPr="006425FC">
              <w:rPr>
                <w:rFonts w:ascii="GHEA Grapalat" w:hAnsi="GHEA Grapalat" w:cs="Arial"/>
                <w:sz w:val="24"/>
                <w:szCs w:val="24"/>
                <w:shd w:val="clear" w:color="auto" w:fill="FFFFFF"/>
                <w:lang w:val="hy-AM"/>
              </w:rPr>
              <w:t>նախատեսված ընդհանուր հիմունքներով:</w:t>
            </w:r>
          </w:p>
          <w:p w14:paraId="7376F065" w14:textId="4A524B3F" w:rsidR="000D5D1D" w:rsidRPr="006425FC" w:rsidRDefault="00645869" w:rsidP="00645869">
            <w:pPr>
              <w:pStyle w:val="Standard"/>
              <w:spacing w:after="0" w:line="360" w:lineRule="auto"/>
              <w:jc w:val="both"/>
              <w:rPr>
                <w:rFonts w:ascii="GHEA Grapalat" w:eastAsia="Merriweather" w:hAnsi="GHEA Grapalat" w:cs="Merriweather"/>
                <w:b/>
                <w:sz w:val="24"/>
                <w:szCs w:val="24"/>
                <w:shd w:val="clear" w:color="auto" w:fill="FFFFFF"/>
                <w:lang w:val="hy-AM"/>
              </w:rPr>
            </w:pPr>
            <w:r w:rsidRPr="006425FC">
              <w:rPr>
                <w:rFonts w:ascii="GHEA Grapalat" w:hAnsi="GHEA Grapalat" w:cs="Arial"/>
                <w:sz w:val="24"/>
                <w:szCs w:val="24"/>
                <w:shd w:val="clear" w:color="auto" w:fill="FFFFFF"/>
                <w:lang w:val="hy-AM"/>
              </w:rPr>
              <w:t xml:space="preserve">           </w:t>
            </w:r>
            <w:r w:rsidR="000D5D1D" w:rsidRPr="006425FC">
              <w:rPr>
                <w:rFonts w:ascii="GHEA Grapalat" w:hAnsi="GHEA Grapalat" w:cs="Arial"/>
                <w:sz w:val="24"/>
                <w:szCs w:val="24"/>
                <w:shd w:val="clear" w:color="auto" w:fill="FFFFFF"/>
                <w:lang w:val="hy-AM"/>
              </w:rPr>
              <w:t>Այսպիսով, օրենքով նախատեսված է անչափահասի քաղաքացիության դադարեցման ընթացակարգ ծնողի դիմումի հիման վրա՝ 14-18 տարեկան երեխայի դեպքում վերջինիս գրավոր համաձայնությամբ։ Նախագծի կարգավորումները սահմանված են օրենքի համապատասխան դրույթների հիման վրա։ Ներկայացված առաջարկը հնարավոր է հաշվի առնել քաղաքացիության օրենսդրության համապարփակ վերնայման ժամանակ և սահմանել օրենքի մակարդակով։</w:t>
            </w:r>
          </w:p>
        </w:tc>
      </w:tr>
    </w:tbl>
    <w:tbl>
      <w:tblPr>
        <w:tblStyle w:val="TableGrid"/>
        <w:tblW w:w="15570" w:type="dxa"/>
        <w:tblInd w:w="-275" w:type="dxa"/>
        <w:tblLook w:val="04A0" w:firstRow="1" w:lastRow="0" w:firstColumn="1" w:lastColumn="0" w:noHBand="0" w:noVBand="1"/>
      </w:tblPr>
      <w:tblGrid>
        <w:gridCol w:w="7200"/>
        <w:gridCol w:w="8370"/>
      </w:tblGrid>
      <w:tr w:rsidR="006425FC" w:rsidRPr="006425FC" w14:paraId="0FB809C0" w14:textId="77777777" w:rsidTr="00A23A05">
        <w:trPr>
          <w:trHeight w:val="180"/>
        </w:trPr>
        <w:tc>
          <w:tcPr>
            <w:tcW w:w="7200" w:type="dxa"/>
            <w:vMerge w:val="restart"/>
            <w:shd w:val="clear" w:color="auto" w:fill="BFBFBF" w:themeFill="background1" w:themeFillShade="BF"/>
          </w:tcPr>
          <w:p w14:paraId="28904DAE" w14:textId="0C048917" w:rsidR="00F80EE1" w:rsidRPr="006425FC" w:rsidRDefault="00F80EE1" w:rsidP="00F80EE1">
            <w:pPr>
              <w:tabs>
                <w:tab w:val="left" w:pos="1320"/>
              </w:tabs>
              <w:spacing w:after="0"/>
              <w:ind w:right="-606"/>
              <w:jc w:val="center"/>
              <w:rPr>
                <w:rFonts w:ascii="GHEA Grapalat" w:hAnsi="GHEA Grapalat"/>
                <w:b/>
                <w:iCs/>
                <w:sz w:val="24"/>
                <w:szCs w:val="24"/>
                <w:lang w:val="hy-AM"/>
              </w:rPr>
            </w:pPr>
            <w:r w:rsidRPr="006425FC">
              <w:rPr>
                <w:rFonts w:ascii="GHEA Grapalat" w:hAnsi="GHEA Grapalat"/>
                <w:b/>
                <w:iCs/>
                <w:sz w:val="24"/>
                <w:szCs w:val="24"/>
                <w:lang w:val="hy-AM"/>
              </w:rPr>
              <w:lastRenderedPageBreak/>
              <w:t xml:space="preserve">ՀՀ վարչապետի աշխատակազմի </w:t>
            </w:r>
            <w:r w:rsidRPr="006425FC">
              <w:rPr>
                <w:rFonts w:ascii="GHEA Grapalat" w:hAnsi="GHEA Grapalat"/>
                <w:b/>
                <w:iCs/>
                <w:sz w:val="24"/>
                <w:szCs w:val="24"/>
                <w:lang w:val="hy-AM"/>
              </w:rPr>
              <w:br/>
              <w:t>պետաիրավական վարչություն</w:t>
            </w:r>
          </w:p>
        </w:tc>
        <w:tc>
          <w:tcPr>
            <w:tcW w:w="8370" w:type="dxa"/>
            <w:shd w:val="clear" w:color="auto" w:fill="BFBFBF" w:themeFill="background1" w:themeFillShade="BF"/>
          </w:tcPr>
          <w:p w14:paraId="4300C5FB" w14:textId="6C129CEB" w:rsidR="00F80EE1" w:rsidRPr="006425FC" w:rsidRDefault="00CF52C9" w:rsidP="00CF52C9">
            <w:pPr>
              <w:tabs>
                <w:tab w:val="left" w:pos="1320"/>
              </w:tabs>
              <w:spacing w:after="0"/>
              <w:ind w:right="-606"/>
              <w:jc w:val="center"/>
              <w:rPr>
                <w:rFonts w:ascii="GHEA Grapalat" w:hAnsi="GHEA Grapalat"/>
                <w:b/>
                <w:iCs/>
                <w:sz w:val="24"/>
                <w:szCs w:val="24"/>
                <w:lang w:val="hy-AM"/>
              </w:rPr>
            </w:pPr>
            <w:r w:rsidRPr="006425FC">
              <w:rPr>
                <w:rFonts w:ascii="GHEA Grapalat" w:hAnsi="GHEA Grapalat"/>
                <w:b/>
                <w:iCs/>
                <w:sz w:val="24"/>
                <w:szCs w:val="24"/>
              </w:rPr>
              <w:t>2026-01-07</w:t>
            </w:r>
          </w:p>
        </w:tc>
      </w:tr>
      <w:tr w:rsidR="006425FC" w:rsidRPr="006425FC" w14:paraId="4E400787" w14:textId="77777777" w:rsidTr="00A23A05">
        <w:trPr>
          <w:trHeight w:val="172"/>
        </w:trPr>
        <w:tc>
          <w:tcPr>
            <w:tcW w:w="7200" w:type="dxa"/>
            <w:vMerge/>
            <w:shd w:val="clear" w:color="auto" w:fill="BFBFBF" w:themeFill="background1" w:themeFillShade="BF"/>
          </w:tcPr>
          <w:p w14:paraId="0F2A3005" w14:textId="77777777" w:rsidR="00F80EE1" w:rsidRPr="006425FC" w:rsidRDefault="00F80EE1" w:rsidP="00F80EE1">
            <w:pPr>
              <w:tabs>
                <w:tab w:val="left" w:pos="1320"/>
              </w:tabs>
              <w:spacing w:after="0"/>
              <w:ind w:right="-606"/>
              <w:rPr>
                <w:rFonts w:ascii="GHEA Grapalat" w:hAnsi="GHEA Grapalat"/>
                <w:b/>
                <w:iCs/>
                <w:sz w:val="24"/>
                <w:szCs w:val="24"/>
                <w:lang w:val="hy-AM"/>
              </w:rPr>
            </w:pPr>
          </w:p>
        </w:tc>
        <w:tc>
          <w:tcPr>
            <w:tcW w:w="8370" w:type="dxa"/>
            <w:shd w:val="clear" w:color="auto" w:fill="BFBFBF" w:themeFill="background1" w:themeFillShade="BF"/>
          </w:tcPr>
          <w:p w14:paraId="6080F4E6" w14:textId="442BB1A5" w:rsidR="00F80EE1" w:rsidRPr="006425FC" w:rsidRDefault="00CF52C9" w:rsidP="00CF52C9">
            <w:pPr>
              <w:tabs>
                <w:tab w:val="left" w:pos="1320"/>
              </w:tabs>
              <w:spacing w:after="0"/>
              <w:ind w:right="-606"/>
              <w:jc w:val="center"/>
              <w:rPr>
                <w:rFonts w:ascii="GHEA Grapalat" w:hAnsi="GHEA Grapalat"/>
                <w:b/>
                <w:iCs/>
                <w:sz w:val="24"/>
                <w:szCs w:val="24"/>
                <w:lang w:val="hy-AM"/>
              </w:rPr>
            </w:pPr>
            <w:r w:rsidRPr="006425FC">
              <w:rPr>
                <w:rFonts w:ascii="GHEA Grapalat" w:hAnsi="GHEA Grapalat"/>
                <w:b/>
                <w:iCs/>
                <w:sz w:val="24"/>
                <w:szCs w:val="24"/>
              </w:rPr>
              <w:t>02/10.19/223-2026</w:t>
            </w:r>
          </w:p>
        </w:tc>
      </w:tr>
      <w:tr w:rsidR="006425FC" w:rsidRPr="0076188A" w14:paraId="0481C779" w14:textId="77777777" w:rsidTr="00A23A05">
        <w:trPr>
          <w:trHeight w:val="180"/>
        </w:trPr>
        <w:tc>
          <w:tcPr>
            <w:tcW w:w="7200" w:type="dxa"/>
          </w:tcPr>
          <w:p w14:paraId="76CDAC08" w14:textId="77777777" w:rsidR="00A34C43" w:rsidRPr="006425FC" w:rsidRDefault="00A34C43" w:rsidP="00A23A05">
            <w:pPr>
              <w:tabs>
                <w:tab w:val="left" w:pos="1320"/>
              </w:tabs>
              <w:spacing w:after="0"/>
              <w:ind w:right="75"/>
              <w:jc w:val="both"/>
              <w:rPr>
                <w:rFonts w:ascii="GHEA Grapalat" w:hAnsi="GHEA Grapalat"/>
                <w:b/>
                <w:bCs/>
                <w:iCs/>
                <w:sz w:val="24"/>
                <w:szCs w:val="24"/>
                <w:lang w:val="hy-AM"/>
              </w:rPr>
            </w:pPr>
          </w:p>
          <w:p w14:paraId="4B4D9987" w14:textId="6A01F9C3" w:rsidR="00A34C43" w:rsidRPr="006425FC" w:rsidRDefault="00A6313B" w:rsidP="00A23A05">
            <w:pPr>
              <w:tabs>
                <w:tab w:val="left" w:pos="1320"/>
              </w:tabs>
              <w:spacing w:after="0"/>
              <w:ind w:right="75"/>
              <w:jc w:val="both"/>
              <w:rPr>
                <w:rFonts w:ascii="GHEA Grapalat" w:hAnsi="GHEA Grapalat"/>
                <w:bCs/>
                <w:iCs/>
                <w:sz w:val="24"/>
                <w:szCs w:val="24"/>
                <w:lang w:val="hy-AM"/>
              </w:rPr>
            </w:pPr>
            <w:r w:rsidRPr="006425FC">
              <w:rPr>
                <w:rFonts w:ascii="GHEA Grapalat" w:hAnsi="GHEA Grapalat"/>
                <w:bCs/>
                <w:iCs/>
                <w:sz w:val="24"/>
                <w:szCs w:val="24"/>
                <w:lang w:val="hy-AM"/>
              </w:rPr>
              <w:t xml:space="preserve">         </w:t>
            </w:r>
            <w:r w:rsidR="00A34C43" w:rsidRPr="006425FC">
              <w:rPr>
                <w:rFonts w:ascii="GHEA Grapalat" w:hAnsi="GHEA Grapalat"/>
                <w:bCs/>
                <w:iCs/>
                <w:sz w:val="24"/>
                <w:szCs w:val="24"/>
                <w:lang w:val="hy-AM"/>
              </w:rPr>
              <w:t>1. Նախագծի</w:t>
            </w:r>
            <w:r w:rsidR="00A34C43" w:rsidRPr="006425FC">
              <w:rPr>
                <w:rFonts w:cs="Calibri"/>
                <w:bCs/>
                <w:iCs/>
                <w:sz w:val="24"/>
                <w:szCs w:val="24"/>
                <w:lang w:val="hy-AM"/>
              </w:rPr>
              <w:t> </w:t>
            </w:r>
            <w:r w:rsidR="00A34C43" w:rsidRPr="006425FC">
              <w:rPr>
                <w:rFonts w:ascii="GHEA Grapalat" w:hAnsi="GHEA Grapalat"/>
                <w:bCs/>
                <w:iCs/>
                <w:sz w:val="24"/>
                <w:szCs w:val="24"/>
                <w:lang w:val="hy-AM"/>
              </w:rPr>
              <w:t>19-րդ կետի համաձայն՝ համակարգում օգտատիրոջ կողմից վերբեռնվող անձը հաստատող փաստաթղթի լուսապատճենին և լուսանկարին ներկայացվող պահանջները սահմանվելու</w:t>
            </w:r>
            <w:r w:rsidR="00A34C43" w:rsidRPr="006425FC">
              <w:rPr>
                <w:rFonts w:cs="Calibri"/>
                <w:bCs/>
                <w:iCs/>
                <w:sz w:val="24"/>
                <w:szCs w:val="24"/>
                <w:lang w:val="hy-AM"/>
              </w:rPr>
              <w:t> </w:t>
            </w:r>
            <w:r w:rsidR="00A34C43" w:rsidRPr="006425FC">
              <w:rPr>
                <w:rFonts w:ascii="GHEA Grapalat" w:hAnsi="GHEA Grapalat"/>
                <w:bCs/>
                <w:iCs/>
                <w:sz w:val="24"/>
                <w:szCs w:val="24"/>
                <w:lang w:val="hy-AM"/>
              </w:rPr>
              <w:t>են Ներքին գործերի նախարարի հրամանով։ Հարկ է նկատել, որ վերոնշված հարաբերությունների կարգավորումն, ըստ էության,  իրենից ենթադրում է նորմատիվ իրավական ակտի առկայություն: Մինչդեռ, օրինականության սահմանադրական սկզբունքի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Նույն դիտարկումը վերաբերում է նաև նախագծի 56-րդ կետին, որի</w:t>
            </w:r>
            <w:r w:rsidR="00A34C43" w:rsidRPr="006425FC">
              <w:rPr>
                <w:rFonts w:cs="Calibri"/>
                <w:bCs/>
                <w:iCs/>
                <w:sz w:val="24"/>
                <w:szCs w:val="24"/>
                <w:lang w:val="hy-AM"/>
              </w:rPr>
              <w:t> </w:t>
            </w:r>
            <w:r w:rsidR="00A34C43" w:rsidRPr="006425FC">
              <w:rPr>
                <w:rFonts w:ascii="GHEA Grapalat" w:hAnsi="GHEA Grapalat"/>
                <w:bCs/>
                <w:iCs/>
                <w:sz w:val="24"/>
                <w:szCs w:val="24"/>
                <w:lang w:val="hy-AM"/>
              </w:rPr>
              <w:t>համաձայն՝ Սահմանադրության իմացության ստուգման թեստի հարցերի շրջանակը սահմանվելու է Ծառայության պետի հրամանով և թարմացվելու է յուրաքանչյուր կես տարին մեկ։</w:t>
            </w:r>
            <w:r w:rsidR="00A34C43" w:rsidRPr="006425FC">
              <w:rPr>
                <w:rFonts w:cs="Calibri"/>
                <w:bCs/>
                <w:iCs/>
                <w:sz w:val="24"/>
                <w:szCs w:val="24"/>
                <w:lang w:val="hy-AM"/>
              </w:rPr>
              <w:t> </w:t>
            </w:r>
          </w:p>
          <w:p w14:paraId="7B07BC29" w14:textId="68D796BD" w:rsidR="00A34C43" w:rsidRPr="006425FC" w:rsidRDefault="00A6313B" w:rsidP="00A23A05">
            <w:pPr>
              <w:tabs>
                <w:tab w:val="left" w:pos="1320"/>
              </w:tabs>
              <w:spacing w:after="0"/>
              <w:ind w:right="75"/>
              <w:jc w:val="both"/>
              <w:rPr>
                <w:rFonts w:ascii="GHEA Grapalat" w:hAnsi="GHEA Grapalat"/>
                <w:bCs/>
                <w:iCs/>
                <w:sz w:val="24"/>
                <w:szCs w:val="24"/>
                <w:lang w:val="hy-AM"/>
              </w:rPr>
            </w:pPr>
            <w:r w:rsidRPr="006425FC">
              <w:rPr>
                <w:rFonts w:ascii="GHEA Grapalat" w:hAnsi="GHEA Grapalat"/>
                <w:bCs/>
                <w:iCs/>
                <w:sz w:val="24"/>
                <w:szCs w:val="24"/>
                <w:lang w:val="hy-AM"/>
              </w:rPr>
              <w:t xml:space="preserve">        </w:t>
            </w:r>
            <w:r w:rsidR="00A34C43" w:rsidRPr="006425FC">
              <w:rPr>
                <w:rFonts w:ascii="GHEA Grapalat" w:hAnsi="GHEA Grapalat"/>
                <w:bCs/>
                <w:iCs/>
                <w:sz w:val="24"/>
                <w:szCs w:val="24"/>
                <w:lang w:val="hy-AM"/>
              </w:rPr>
              <w:t>2</w:t>
            </w:r>
            <w:r w:rsidR="00A34C43" w:rsidRPr="006425FC">
              <w:rPr>
                <w:rFonts w:ascii="Microsoft JhengHei" w:eastAsia="Microsoft JhengHei" w:hAnsi="Microsoft JhengHei" w:cs="Microsoft JhengHei" w:hint="eastAsia"/>
                <w:bCs/>
                <w:iCs/>
                <w:sz w:val="24"/>
                <w:szCs w:val="24"/>
                <w:lang w:val="hy-AM"/>
              </w:rPr>
              <w:t>․</w:t>
            </w:r>
            <w:r w:rsidR="00A34C43" w:rsidRPr="006425FC">
              <w:rPr>
                <w:rFonts w:ascii="GHEA Grapalat" w:hAnsi="GHEA Grapalat"/>
                <w:bCs/>
                <w:iCs/>
                <w:sz w:val="24"/>
                <w:szCs w:val="24"/>
                <w:lang w:val="hy-AM"/>
              </w:rPr>
              <w:t xml:space="preserve"> 1-ին հավելվածի 3-րդ կետի համաձայն՝</w:t>
            </w:r>
            <w:r w:rsidR="00A34C43" w:rsidRPr="006425FC">
              <w:rPr>
                <w:rFonts w:cs="Calibri"/>
                <w:bCs/>
                <w:iCs/>
                <w:sz w:val="24"/>
                <w:szCs w:val="24"/>
                <w:lang w:val="hy-AM"/>
              </w:rPr>
              <w:t> </w:t>
            </w:r>
            <w:r w:rsidR="00A34C43" w:rsidRPr="006425FC">
              <w:rPr>
                <w:rFonts w:ascii="GHEA Grapalat" w:hAnsi="GHEA Grapalat"/>
                <w:bCs/>
                <w:iCs/>
                <w:sz w:val="24"/>
                <w:szCs w:val="24"/>
                <w:lang w:val="hy-AM"/>
              </w:rPr>
              <w:t>համակարգին հասանելիություն ունեցող պետական մարմիններն (պաշտոնատար անձինք) են սահմանվում ի թիվս այլնի, վարչապետը, Հարկադիր կատարումն ապահովող ծառայությունը,</w:t>
            </w:r>
            <w:r w:rsidR="00A34C43" w:rsidRPr="006425FC">
              <w:rPr>
                <w:rFonts w:cs="Calibri"/>
                <w:bCs/>
                <w:iCs/>
                <w:sz w:val="24"/>
                <w:szCs w:val="24"/>
                <w:lang w:val="hy-AM"/>
              </w:rPr>
              <w:t> </w:t>
            </w:r>
            <w:r w:rsidR="00A34C43" w:rsidRPr="006425FC">
              <w:rPr>
                <w:rFonts w:ascii="GHEA Grapalat" w:hAnsi="GHEA Grapalat"/>
                <w:bCs/>
                <w:iCs/>
                <w:sz w:val="24"/>
                <w:szCs w:val="24"/>
                <w:lang w:val="hy-AM"/>
              </w:rPr>
              <w:t>Դատական դեպարտամենտը,</w:t>
            </w:r>
            <w:r w:rsidR="00A34C43" w:rsidRPr="006425FC">
              <w:rPr>
                <w:rFonts w:cs="Calibri"/>
                <w:bCs/>
                <w:iCs/>
                <w:sz w:val="24"/>
                <w:szCs w:val="24"/>
                <w:lang w:val="hy-AM"/>
              </w:rPr>
              <w:t> </w:t>
            </w:r>
            <w:r w:rsidR="00A34C43" w:rsidRPr="006425FC">
              <w:rPr>
                <w:rFonts w:ascii="GHEA Grapalat" w:hAnsi="GHEA Grapalat"/>
                <w:bCs/>
                <w:iCs/>
                <w:sz w:val="24"/>
                <w:szCs w:val="24"/>
                <w:lang w:val="hy-AM"/>
              </w:rPr>
              <w:t>Քրեակատարողական ծառայությունը,</w:t>
            </w:r>
            <w:r w:rsidR="00A34C43" w:rsidRPr="006425FC">
              <w:rPr>
                <w:rFonts w:cs="Calibri"/>
                <w:bCs/>
                <w:iCs/>
                <w:sz w:val="24"/>
                <w:szCs w:val="24"/>
                <w:lang w:val="hy-AM"/>
              </w:rPr>
              <w:t> </w:t>
            </w:r>
            <w:r w:rsidR="00A34C43" w:rsidRPr="006425FC">
              <w:rPr>
                <w:rFonts w:ascii="GHEA Grapalat" w:hAnsi="GHEA Grapalat"/>
                <w:bCs/>
                <w:iCs/>
                <w:sz w:val="24"/>
                <w:szCs w:val="24"/>
                <w:lang w:val="hy-AM"/>
              </w:rPr>
              <w:t xml:space="preserve">Պրոբացիայի ծառայությունը և այլն։ Մինչդեռ, մեր գնահատմամբ, լրացուցիչ հիմնավորման կարիք ունի համակարգին հասանելիություն ունեցող պետական </w:t>
            </w:r>
            <w:r w:rsidR="00A34C43" w:rsidRPr="006425FC">
              <w:rPr>
                <w:rFonts w:ascii="GHEA Grapalat" w:hAnsi="GHEA Grapalat"/>
                <w:bCs/>
                <w:iCs/>
                <w:sz w:val="24"/>
                <w:szCs w:val="24"/>
                <w:lang w:val="hy-AM"/>
              </w:rPr>
              <w:lastRenderedPageBreak/>
              <w:t>մարմինների (պաշտոնատար անձանց) շրջանակի ընտրությունը։</w:t>
            </w:r>
          </w:p>
          <w:p w14:paraId="25D63406" w14:textId="77777777" w:rsidR="00040FB3" w:rsidRPr="006425FC" w:rsidRDefault="00040FB3" w:rsidP="00A23A05">
            <w:pPr>
              <w:tabs>
                <w:tab w:val="left" w:pos="1320"/>
              </w:tabs>
              <w:spacing w:after="0"/>
              <w:ind w:right="75"/>
              <w:jc w:val="both"/>
              <w:rPr>
                <w:rFonts w:ascii="GHEA Grapalat" w:hAnsi="GHEA Grapalat"/>
                <w:bCs/>
                <w:iCs/>
                <w:sz w:val="24"/>
                <w:szCs w:val="24"/>
                <w:lang w:val="hy-AM"/>
              </w:rPr>
            </w:pPr>
          </w:p>
          <w:p w14:paraId="25969722" w14:textId="77777777" w:rsidR="00040FB3" w:rsidRPr="006425FC" w:rsidRDefault="00040FB3" w:rsidP="00A23A05">
            <w:pPr>
              <w:tabs>
                <w:tab w:val="left" w:pos="1320"/>
              </w:tabs>
              <w:spacing w:after="0"/>
              <w:ind w:right="75"/>
              <w:jc w:val="both"/>
              <w:rPr>
                <w:rFonts w:ascii="GHEA Grapalat" w:hAnsi="GHEA Grapalat"/>
                <w:bCs/>
                <w:iCs/>
                <w:sz w:val="24"/>
                <w:szCs w:val="24"/>
                <w:lang w:val="hy-AM"/>
              </w:rPr>
            </w:pPr>
          </w:p>
          <w:p w14:paraId="5C1AF512" w14:textId="77777777" w:rsidR="00A47EA5" w:rsidRPr="006425FC" w:rsidRDefault="00A47EA5" w:rsidP="00A23A05">
            <w:pPr>
              <w:tabs>
                <w:tab w:val="left" w:pos="1320"/>
              </w:tabs>
              <w:spacing w:after="0"/>
              <w:ind w:right="75"/>
              <w:jc w:val="both"/>
              <w:rPr>
                <w:rFonts w:ascii="GHEA Grapalat" w:hAnsi="GHEA Grapalat"/>
                <w:bCs/>
                <w:iCs/>
                <w:sz w:val="24"/>
                <w:szCs w:val="24"/>
                <w:lang w:val="hy-AM"/>
              </w:rPr>
            </w:pPr>
          </w:p>
          <w:p w14:paraId="72CA7537" w14:textId="77777777" w:rsidR="00A34C43" w:rsidRPr="006425FC" w:rsidRDefault="00A34C43" w:rsidP="00A23A05">
            <w:pPr>
              <w:tabs>
                <w:tab w:val="left" w:pos="1320"/>
              </w:tabs>
              <w:spacing w:after="0"/>
              <w:ind w:right="75"/>
              <w:jc w:val="both"/>
              <w:rPr>
                <w:rFonts w:ascii="GHEA Grapalat" w:hAnsi="GHEA Grapalat"/>
                <w:bCs/>
                <w:iCs/>
                <w:sz w:val="24"/>
                <w:szCs w:val="24"/>
                <w:lang w:val="hy-AM"/>
              </w:rPr>
            </w:pPr>
            <w:r w:rsidRPr="006425FC">
              <w:rPr>
                <w:rFonts w:ascii="GHEA Grapalat" w:hAnsi="GHEA Grapalat"/>
                <w:bCs/>
                <w:iCs/>
                <w:sz w:val="24"/>
                <w:szCs w:val="24"/>
                <w:lang w:val="hy-AM"/>
              </w:rPr>
              <w:t>3. 1-ին հավելվածի 22-րդ կետի համաձայն՝ նախագծով պահանջվող փաստաթղթերի ցանկն սպառիչ չէ, և նախնական ուսումնասիրության կամ դիմումի քննության ընթացքում օգտատիրոջից կարող է պահանջվել գործի փաստական հանգամանքերով պայմանավորված լրացուցիչ փաստաթղթեր՝ նպատակուղղված գործի բազմակողմանի, լրիվ և օբյեկտիվ քննարկմանը։ Մինչդեռ, ստացվում է, որ անձն, ըստ էության, չի կարող կանխատեսել պահանջվող փաստաթղթերի շրջանակը, իսկ պահանջվելիք փաստաթղթերի շրջանակն էլ հայեցողական կարող է լինել, ինչը խնդրահարույց է:</w:t>
            </w:r>
          </w:p>
          <w:p w14:paraId="5BFFB6CA" w14:textId="77777777" w:rsidR="00A34C43" w:rsidRPr="006425FC" w:rsidRDefault="00A34C43" w:rsidP="00A23A05">
            <w:pPr>
              <w:tabs>
                <w:tab w:val="left" w:pos="1320"/>
              </w:tabs>
              <w:spacing w:after="0"/>
              <w:ind w:right="75"/>
              <w:jc w:val="both"/>
              <w:rPr>
                <w:rFonts w:ascii="GHEA Grapalat" w:hAnsi="GHEA Grapalat"/>
                <w:b/>
                <w:iCs/>
                <w:sz w:val="24"/>
                <w:szCs w:val="24"/>
                <w:lang w:val="hy-AM"/>
              </w:rPr>
            </w:pPr>
          </w:p>
          <w:p w14:paraId="77E23A64" w14:textId="77777777" w:rsidR="00F80EE1" w:rsidRPr="006425FC" w:rsidRDefault="00F80EE1" w:rsidP="00A23A05">
            <w:pPr>
              <w:tabs>
                <w:tab w:val="left" w:pos="1320"/>
              </w:tabs>
              <w:spacing w:after="0"/>
              <w:ind w:right="75"/>
              <w:jc w:val="both"/>
              <w:rPr>
                <w:rFonts w:ascii="GHEA Grapalat" w:hAnsi="GHEA Grapalat"/>
                <w:b/>
                <w:iCs/>
                <w:sz w:val="24"/>
                <w:szCs w:val="24"/>
                <w:lang w:val="hy-AM"/>
              </w:rPr>
            </w:pPr>
          </w:p>
        </w:tc>
        <w:tc>
          <w:tcPr>
            <w:tcW w:w="8370" w:type="dxa"/>
          </w:tcPr>
          <w:p w14:paraId="22BC207C" w14:textId="77777777" w:rsidR="00F80EE1" w:rsidRPr="006425FC" w:rsidRDefault="002D2CFD" w:rsidP="002D2CFD">
            <w:pPr>
              <w:tabs>
                <w:tab w:val="left" w:pos="1320"/>
              </w:tabs>
              <w:spacing w:after="0"/>
              <w:ind w:right="-606"/>
              <w:jc w:val="center"/>
              <w:rPr>
                <w:rFonts w:ascii="GHEA Grapalat" w:hAnsi="GHEA Grapalat"/>
                <w:b/>
                <w:iCs/>
                <w:sz w:val="24"/>
                <w:szCs w:val="24"/>
                <w:lang w:val="hy-AM"/>
              </w:rPr>
            </w:pPr>
            <w:r w:rsidRPr="006425FC">
              <w:rPr>
                <w:rFonts w:ascii="GHEA Grapalat" w:hAnsi="GHEA Grapalat"/>
                <w:b/>
                <w:iCs/>
                <w:sz w:val="24"/>
                <w:szCs w:val="24"/>
                <w:lang w:val="hy-AM"/>
              </w:rPr>
              <w:lastRenderedPageBreak/>
              <w:t>1</w:t>
            </w:r>
            <w:r w:rsidRPr="006425FC">
              <w:rPr>
                <w:rFonts w:ascii="Microsoft JhengHei" w:eastAsia="Microsoft JhengHei" w:hAnsi="Microsoft JhengHei" w:cs="Microsoft JhengHei" w:hint="eastAsia"/>
                <w:b/>
                <w:iCs/>
                <w:sz w:val="24"/>
                <w:szCs w:val="24"/>
                <w:lang w:val="hy-AM"/>
              </w:rPr>
              <w:t>․</w:t>
            </w:r>
            <w:r w:rsidRPr="006425FC">
              <w:rPr>
                <w:rFonts w:ascii="GHEA Grapalat" w:hAnsi="GHEA Grapalat"/>
                <w:b/>
                <w:iCs/>
                <w:sz w:val="24"/>
                <w:szCs w:val="24"/>
                <w:lang w:val="hy-AM"/>
              </w:rPr>
              <w:t xml:space="preserve"> </w:t>
            </w:r>
            <w:r w:rsidRPr="006425FC">
              <w:rPr>
                <w:rFonts w:ascii="GHEA Grapalat" w:hAnsi="GHEA Grapalat" w:cs="GHEA Grapalat"/>
                <w:b/>
                <w:iCs/>
                <w:sz w:val="24"/>
                <w:szCs w:val="24"/>
                <w:lang w:val="hy-AM"/>
              </w:rPr>
              <w:t>Ընդունվել</w:t>
            </w:r>
            <w:r w:rsidRPr="006425FC">
              <w:rPr>
                <w:rFonts w:ascii="GHEA Grapalat" w:hAnsi="GHEA Grapalat"/>
                <w:b/>
                <w:iCs/>
                <w:sz w:val="24"/>
                <w:szCs w:val="24"/>
                <w:lang w:val="hy-AM"/>
              </w:rPr>
              <w:t xml:space="preserve"> </w:t>
            </w:r>
            <w:r w:rsidRPr="006425FC">
              <w:rPr>
                <w:rFonts w:ascii="GHEA Grapalat" w:hAnsi="GHEA Grapalat" w:cs="GHEA Grapalat"/>
                <w:b/>
                <w:iCs/>
                <w:sz w:val="24"/>
                <w:szCs w:val="24"/>
                <w:lang w:val="hy-AM"/>
              </w:rPr>
              <w:t>է։</w:t>
            </w:r>
          </w:p>
          <w:p w14:paraId="2636F989"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5605943F"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2F1506DC"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54B4F4D2"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3D210065"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3618EFF2"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75B9D4CD"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7525BE05"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43F7C844"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13CABBB0"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638F0063"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000ED1AD"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538E890D"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1E2CA233"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315743EA"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7BD5231F"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3AB16887" w14:textId="77777777" w:rsidR="002D2CFD" w:rsidRPr="006425FC" w:rsidRDefault="002D2CFD" w:rsidP="002D2CFD">
            <w:pPr>
              <w:tabs>
                <w:tab w:val="left" w:pos="1320"/>
              </w:tabs>
              <w:spacing w:after="0"/>
              <w:ind w:right="-606"/>
              <w:jc w:val="center"/>
              <w:rPr>
                <w:rFonts w:ascii="GHEA Grapalat" w:hAnsi="GHEA Grapalat"/>
                <w:b/>
                <w:iCs/>
                <w:sz w:val="24"/>
                <w:szCs w:val="24"/>
                <w:lang w:val="hy-AM"/>
              </w:rPr>
            </w:pPr>
          </w:p>
          <w:p w14:paraId="645B3EC6" w14:textId="6B64545E" w:rsidR="002D2CFD" w:rsidRPr="006425FC" w:rsidRDefault="002D2CFD" w:rsidP="002D2CFD">
            <w:pPr>
              <w:tabs>
                <w:tab w:val="left" w:pos="1320"/>
              </w:tabs>
              <w:spacing w:after="0"/>
              <w:ind w:right="-606"/>
              <w:jc w:val="center"/>
              <w:rPr>
                <w:rFonts w:ascii="GHEA Grapalat" w:hAnsi="GHEA Grapalat"/>
                <w:b/>
                <w:iCs/>
                <w:sz w:val="24"/>
                <w:szCs w:val="24"/>
                <w:lang w:val="hy-AM"/>
              </w:rPr>
            </w:pPr>
            <w:r w:rsidRPr="006425FC">
              <w:rPr>
                <w:rFonts w:ascii="GHEA Grapalat" w:hAnsi="GHEA Grapalat"/>
                <w:b/>
                <w:iCs/>
                <w:sz w:val="24"/>
                <w:szCs w:val="24"/>
                <w:lang w:val="hy-AM"/>
              </w:rPr>
              <w:t>2</w:t>
            </w:r>
            <w:r w:rsidRPr="006425FC">
              <w:rPr>
                <w:rFonts w:ascii="Microsoft JhengHei" w:eastAsia="Microsoft JhengHei" w:hAnsi="Microsoft JhengHei" w:cs="Microsoft JhengHei" w:hint="eastAsia"/>
                <w:b/>
                <w:iCs/>
                <w:sz w:val="24"/>
                <w:szCs w:val="24"/>
                <w:lang w:val="hy-AM"/>
              </w:rPr>
              <w:t>․</w:t>
            </w:r>
            <w:r w:rsidR="00040FB3" w:rsidRPr="006425FC">
              <w:rPr>
                <w:rFonts w:ascii="GHEA Grapalat" w:hAnsi="GHEA Grapalat"/>
                <w:b/>
                <w:iCs/>
                <w:sz w:val="24"/>
                <w:szCs w:val="24"/>
                <w:lang w:val="hy-AM"/>
              </w:rPr>
              <w:t xml:space="preserve"> Մասամբ է ընդունվել։</w:t>
            </w:r>
          </w:p>
          <w:p w14:paraId="6F86EDE5" w14:textId="5DD9D412" w:rsidR="00040FB3" w:rsidRPr="006425FC" w:rsidRDefault="00040FB3" w:rsidP="00040FB3">
            <w:pPr>
              <w:pStyle w:val="NormalWeb"/>
              <w:shd w:val="clear" w:color="auto" w:fill="FFFFFF"/>
              <w:spacing w:before="0" w:beforeAutospacing="0" w:after="0" w:afterAutospacing="0"/>
              <w:ind w:firstLine="375"/>
              <w:jc w:val="both"/>
              <w:rPr>
                <w:rFonts w:ascii="GHEA Grapalat" w:hAnsi="GHEA Grapalat"/>
                <w:lang w:val="hy-AM"/>
              </w:rPr>
            </w:pPr>
            <w:r w:rsidRPr="006425FC">
              <w:rPr>
                <w:rFonts w:ascii="GHEA Grapalat" w:hAnsi="GHEA Grapalat"/>
                <w:lang w:val="hy-AM"/>
              </w:rPr>
              <w:t>«Հայաստանի Հանրապետության քաղաքացիության մասին» օրենքի 24-րդ հոդվածի 2-րդ մասով սահմանվում է, որ ՀՀ քաղաքացիությունից դուրս գալու մասին քաղաքացու դիմումը մերժվում է, եթե՝</w:t>
            </w:r>
          </w:p>
          <w:p w14:paraId="7ED75D7E" w14:textId="1BA9214E" w:rsidR="00040FB3" w:rsidRPr="006425FC" w:rsidRDefault="00040FB3" w:rsidP="00040FB3">
            <w:pPr>
              <w:shd w:val="clear" w:color="auto" w:fill="FFFFFF"/>
              <w:spacing w:after="0" w:line="240" w:lineRule="auto"/>
              <w:ind w:firstLine="375"/>
              <w:jc w:val="both"/>
              <w:rPr>
                <w:rFonts w:ascii="GHEA Grapalat" w:hAnsi="GHEA Grapalat"/>
                <w:sz w:val="24"/>
                <w:szCs w:val="24"/>
                <w:lang w:val="hy-AM"/>
              </w:rPr>
            </w:pPr>
            <w:r w:rsidRPr="006425FC">
              <w:rPr>
                <w:rFonts w:ascii="GHEA Grapalat" w:hAnsi="GHEA Grapalat"/>
                <w:sz w:val="24"/>
                <w:szCs w:val="24"/>
                <w:lang w:val="hy-AM"/>
              </w:rPr>
              <w:t>1) նրա նկատմամբ կա դատարանի՝ օրինական ուժի մեջ մտած և կատարման ենթակա դատավճիռ կամ վճիռ.</w:t>
            </w:r>
          </w:p>
          <w:p w14:paraId="28B2043B" w14:textId="495175A9" w:rsidR="00040FB3" w:rsidRPr="006425FC" w:rsidRDefault="00040FB3" w:rsidP="00040FB3">
            <w:pPr>
              <w:shd w:val="clear" w:color="auto" w:fill="FFFFFF"/>
              <w:spacing w:after="0" w:line="240" w:lineRule="auto"/>
              <w:ind w:firstLine="375"/>
              <w:jc w:val="both"/>
              <w:rPr>
                <w:rFonts w:ascii="GHEA Grapalat" w:hAnsi="GHEA Grapalat"/>
                <w:sz w:val="24"/>
                <w:szCs w:val="24"/>
                <w:lang w:val="hy-AM"/>
              </w:rPr>
            </w:pPr>
            <w:r w:rsidRPr="006425FC">
              <w:rPr>
                <w:rFonts w:ascii="GHEA Grapalat" w:hAnsi="GHEA Grapalat"/>
                <w:sz w:val="24"/>
                <w:szCs w:val="24"/>
                <w:lang w:val="hy-AM"/>
              </w:rPr>
              <w:t>2) նա ունի պետության հանդեպ չկատարված հարկային կամ հանրային իրավական դրամական պարտավորություններ և այլն։</w:t>
            </w:r>
          </w:p>
          <w:p w14:paraId="551BB2BA" w14:textId="3EFB399F" w:rsidR="00040FB3" w:rsidRPr="006425FC" w:rsidRDefault="00040FB3" w:rsidP="00040FB3">
            <w:pPr>
              <w:shd w:val="clear" w:color="auto" w:fill="FFFFFF"/>
              <w:spacing w:after="0" w:line="240" w:lineRule="auto"/>
              <w:ind w:firstLine="375"/>
              <w:jc w:val="both"/>
              <w:rPr>
                <w:rFonts w:ascii="GHEA Grapalat" w:hAnsi="GHEA Grapalat"/>
                <w:sz w:val="24"/>
                <w:szCs w:val="24"/>
                <w:lang w:val="hy-AM"/>
              </w:rPr>
            </w:pPr>
            <w:r w:rsidRPr="006425FC">
              <w:rPr>
                <w:rFonts w:ascii="GHEA Grapalat" w:hAnsi="GHEA Grapalat"/>
                <w:sz w:val="24"/>
                <w:szCs w:val="24"/>
                <w:lang w:val="hy-AM"/>
              </w:rPr>
              <w:t xml:space="preserve">Օրենքով սահմանված վերնշյալ տեղեկատվությունը տիրապետում են նշված պետական մարմինները, հետևապես առանց հիշյալ մարմիններին </w:t>
            </w:r>
            <w:r w:rsidRPr="006425FC">
              <w:rPr>
                <w:rFonts w:ascii="GHEA Grapalat" w:hAnsi="GHEA Grapalat"/>
                <w:sz w:val="24"/>
                <w:szCs w:val="24"/>
                <w:lang w:val="hy-AM"/>
              </w:rPr>
              <w:lastRenderedPageBreak/>
              <w:t>հարցումներ կատարելու համապատասխան վարչարարություն հնարավոր չէ կատարել։ Ինչ վերաբերում  է վարչապետին, ապա համապատասխան մասը խմբագրվել է՝ նախատեսելով վարչապետի աշխատակազմը, վերջինիս ներկայացուցիչն էլ հանդիսանում է միգերատեսչական հանձնաժողովի անդամ։</w:t>
            </w:r>
          </w:p>
          <w:p w14:paraId="03057A23" w14:textId="77777777" w:rsidR="00040FB3" w:rsidRPr="006425FC" w:rsidRDefault="00040FB3" w:rsidP="00040FB3">
            <w:pPr>
              <w:shd w:val="clear" w:color="auto" w:fill="FFFFFF"/>
              <w:spacing w:after="0" w:line="240" w:lineRule="auto"/>
              <w:ind w:firstLine="375"/>
              <w:jc w:val="both"/>
              <w:rPr>
                <w:rFonts w:ascii="GHEA Grapalat" w:hAnsi="GHEA Grapalat"/>
                <w:sz w:val="24"/>
                <w:szCs w:val="24"/>
                <w:lang w:val="hy-AM"/>
              </w:rPr>
            </w:pPr>
          </w:p>
          <w:p w14:paraId="042B380E" w14:textId="2AF0B433" w:rsidR="00040FB3" w:rsidRPr="006425FC" w:rsidRDefault="00040FB3" w:rsidP="0054127D">
            <w:pPr>
              <w:shd w:val="clear" w:color="auto" w:fill="FFFFFF"/>
              <w:spacing w:after="0" w:line="240" w:lineRule="auto"/>
              <w:ind w:firstLine="375"/>
              <w:jc w:val="center"/>
              <w:rPr>
                <w:rFonts w:ascii="GHEA Grapalat" w:hAnsi="GHEA Grapalat"/>
                <w:b/>
                <w:sz w:val="24"/>
                <w:szCs w:val="24"/>
                <w:lang w:val="hy-AM"/>
              </w:rPr>
            </w:pPr>
            <w:r w:rsidRPr="006425FC">
              <w:rPr>
                <w:rFonts w:ascii="GHEA Grapalat" w:hAnsi="GHEA Grapalat"/>
                <w:b/>
                <w:sz w:val="24"/>
                <w:szCs w:val="24"/>
                <w:lang w:val="hy-AM"/>
              </w:rPr>
              <w:t>3</w:t>
            </w:r>
            <w:r w:rsidRPr="006425FC">
              <w:rPr>
                <w:rFonts w:ascii="Microsoft JhengHei" w:eastAsia="Microsoft JhengHei" w:hAnsi="Microsoft JhengHei" w:cs="Microsoft JhengHei" w:hint="eastAsia"/>
                <w:b/>
                <w:sz w:val="24"/>
                <w:szCs w:val="24"/>
                <w:lang w:val="hy-AM"/>
              </w:rPr>
              <w:t>․</w:t>
            </w:r>
            <w:r w:rsidRPr="006425FC">
              <w:rPr>
                <w:rFonts w:ascii="GHEA Grapalat" w:hAnsi="GHEA Grapalat" w:cs="GHEA Grapalat"/>
                <w:b/>
                <w:sz w:val="24"/>
                <w:szCs w:val="24"/>
                <w:lang w:val="hy-AM"/>
              </w:rPr>
              <w:t>Չի</w:t>
            </w:r>
            <w:r w:rsidRPr="006425FC">
              <w:rPr>
                <w:rFonts w:ascii="GHEA Grapalat" w:hAnsi="GHEA Grapalat"/>
                <w:b/>
                <w:sz w:val="24"/>
                <w:szCs w:val="24"/>
                <w:lang w:val="hy-AM"/>
              </w:rPr>
              <w:t xml:space="preserve"> </w:t>
            </w:r>
            <w:r w:rsidRPr="006425FC">
              <w:rPr>
                <w:rFonts w:ascii="GHEA Grapalat" w:hAnsi="GHEA Grapalat" w:cs="GHEA Grapalat"/>
                <w:b/>
                <w:sz w:val="24"/>
                <w:szCs w:val="24"/>
                <w:lang w:val="hy-AM"/>
              </w:rPr>
              <w:t>ընդունվել։</w:t>
            </w:r>
          </w:p>
          <w:p w14:paraId="19BE6D6B" w14:textId="77777777" w:rsidR="00685525" w:rsidRPr="006425FC" w:rsidRDefault="0054127D" w:rsidP="00685525">
            <w:pPr>
              <w:shd w:val="clear" w:color="auto" w:fill="FFFFFF"/>
              <w:spacing w:after="0" w:line="240" w:lineRule="auto"/>
              <w:ind w:firstLine="375"/>
              <w:jc w:val="both"/>
              <w:rPr>
                <w:rFonts w:ascii="GHEA Grapalat" w:hAnsi="GHEA Grapalat"/>
                <w:bCs/>
                <w:iCs/>
                <w:sz w:val="24"/>
                <w:szCs w:val="24"/>
                <w:lang w:val="hy-AM"/>
              </w:rPr>
            </w:pPr>
            <w:r w:rsidRPr="006425FC">
              <w:rPr>
                <w:rFonts w:ascii="GHEA Grapalat" w:hAnsi="GHEA Grapalat"/>
                <w:bCs/>
                <w:iCs/>
                <w:sz w:val="24"/>
                <w:szCs w:val="24"/>
                <w:lang w:val="hy-AM"/>
              </w:rPr>
              <w:t>Քաղաքացիության գործերի դեպքում հ</w:t>
            </w:r>
            <w:r w:rsidR="00040FB3" w:rsidRPr="006425FC">
              <w:rPr>
                <w:rFonts w:ascii="GHEA Grapalat" w:hAnsi="GHEA Grapalat"/>
                <w:bCs/>
                <w:iCs/>
                <w:sz w:val="24"/>
                <w:szCs w:val="24"/>
                <w:lang w:val="hy-AM"/>
              </w:rPr>
              <w:t>նարավոր չէ սահմանել փաստաթղթերի սպառիչ ցանկ</w:t>
            </w:r>
            <w:r w:rsidRPr="006425FC">
              <w:rPr>
                <w:rFonts w:ascii="GHEA Grapalat" w:hAnsi="GHEA Grapalat"/>
                <w:bCs/>
                <w:iCs/>
                <w:sz w:val="24"/>
                <w:szCs w:val="24"/>
                <w:lang w:val="hy-AM"/>
              </w:rPr>
              <w:t xml:space="preserve">։ Իրավական դրույթները անձի համար կանխատեսելի են, քանի որ անձը քաղաքացիություն ստանում կամ անձի քաղաքացիությունը դադարում է </w:t>
            </w:r>
            <w:r w:rsidR="00685525" w:rsidRPr="006425FC">
              <w:rPr>
                <w:rFonts w:ascii="GHEA Grapalat" w:hAnsi="GHEA Grapalat"/>
                <w:bCs/>
                <w:iCs/>
                <w:sz w:val="24"/>
                <w:szCs w:val="24"/>
                <w:lang w:val="hy-AM"/>
              </w:rPr>
              <w:t>ոչ թե</w:t>
            </w:r>
            <w:r w:rsidRPr="006425FC">
              <w:rPr>
                <w:rFonts w:ascii="GHEA Grapalat" w:hAnsi="GHEA Grapalat"/>
                <w:bCs/>
                <w:iCs/>
                <w:sz w:val="24"/>
                <w:szCs w:val="24"/>
                <w:lang w:val="hy-AM"/>
              </w:rPr>
              <w:t xml:space="preserve"> փաստաթուղթը ներկայացնելու համար, այլ օրենքով սահմանված հիմքը հավաստող ապացույց ներկայացնելու դեպքում, հետևապես անձի համար կանխատեսելի է՝ ինչ պայմանների կամ հիմքերի ինքը </w:t>
            </w:r>
            <w:r w:rsidR="00685525" w:rsidRPr="006425FC">
              <w:rPr>
                <w:rFonts w:ascii="GHEA Grapalat" w:hAnsi="GHEA Grapalat"/>
                <w:bCs/>
                <w:iCs/>
                <w:sz w:val="24"/>
                <w:szCs w:val="24"/>
                <w:lang w:val="hy-AM"/>
              </w:rPr>
              <w:t xml:space="preserve">պետք է </w:t>
            </w:r>
            <w:r w:rsidRPr="006425FC">
              <w:rPr>
                <w:rFonts w:ascii="GHEA Grapalat" w:hAnsi="GHEA Grapalat"/>
                <w:bCs/>
                <w:iCs/>
                <w:sz w:val="24"/>
                <w:szCs w:val="24"/>
                <w:lang w:val="hy-AM"/>
              </w:rPr>
              <w:t>բավարարի, որպեսզի իր նկատմամբ կայացվի բարենպաստ վարչական ակտ։ Օրինակ, ծննդյան  վկայական կարող է ներկայացվել, սակայն անձի ազգությամբ հայ լինելու հանգամանքը նշված չլինի ծննդյան վկայականում։ Նույնը վերաբերում է լիազոր մարմնին, չի կարող  պահանջվել այնպիսի փաստաթուղթ, որ</w:t>
            </w:r>
            <w:r w:rsidR="00685525" w:rsidRPr="006425FC">
              <w:rPr>
                <w:rFonts w:ascii="GHEA Grapalat" w:hAnsi="GHEA Grapalat"/>
                <w:bCs/>
                <w:iCs/>
                <w:sz w:val="24"/>
                <w:szCs w:val="24"/>
                <w:lang w:val="hy-AM"/>
              </w:rPr>
              <w:t xml:space="preserve">ն ուղղված չէ ապացուցելու օրենքով նախատեսված հիմքի առկայությունը, հակառակ պարագայում կխախտվի «Վարչարարության հիմունքների և վարչական վարույթի մասին» օրենքի 9-րդ հոդվածի պահանջները։ </w:t>
            </w:r>
            <w:r w:rsidRPr="006425FC">
              <w:rPr>
                <w:rFonts w:ascii="GHEA Grapalat" w:hAnsi="GHEA Grapalat"/>
                <w:bCs/>
                <w:iCs/>
                <w:sz w:val="24"/>
                <w:szCs w:val="24"/>
                <w:lang w:val="hy-AM"/>
              </w:rPr>
              <w:t xml:space="preserve">Նման կարգավորման առկայությունը պայմանավորված է քաղաքացիության գործերի առանձնահատկությամբ, մասնավորապես, թեև Կառավարության որոշմամբ սահմանվում են հնարավոր պահանջվող փաստաթղթերի ցանկը, սակայն պրկտիկան ցույց է տալիս, որ միշտ չէ, որ սահմանված փաստաթուղթը, համապատասխան տեղեկատվությունը փաստաթղթում ներառված չլինելու պատճառով, բավարար է համապատասխան հիմքի առկայությունը հավաստելու համար։ Օրինակ, ներկայացվել է եկեղեցու մկրտության վկայական, սակայն ցանկում կոնկրետ եկեղեցին չկա, այս դեպքում պահանջվել է թեմից հավաստում, որ տվյալ եկեղեցին այդ թեմին է պատկանում կամ ծննդյան վկայականում անձը թեև հոր ազգանվամբ է, սակայն ծնողների ամուսնությունը բացակայում է, կարող է անձը ներկայացնել ակտային գրանցում, որը հավաստի հայրությունը և այլն։ </w:t>
            </w:r>
          </w:p>
          <w:p w14:paraId="72D9D8D0" w14:textId="77777777" w:rsidR="003A28E9" w:rsidRPr="006425FC" w:rsidRDefault="00685525" w:rsidP="003A28E9">
            <w:pPr>
              <w:shd w:val="clear" w:color="auto" w:fill="FFFFFF"/>
              <w:spacing w:after="0" w:line="240" w:lineRule="auto"/>
              <w:ind w:firstLine="375"/>
              <w:jc w:val="both"/>
              <w:rPr>
                <w:rFonts w:ascii="GHEA Grapalat" w:hAnsi="GHEA Grapalat"/>
                <w:bCs/>
                <w:iCs/>
                <w:sz w:val="24"/>
                <w:szCs w:val="24"/>
                <w:lang w:val="hy-AM"/>
              </w:rPr>
            </w:pPr>
            <w:r w:rsidRPr="006425FC">
              <w:rPr>
                <w:rFonts w:ascii="GHEA Grapalat" w:hAnsi="GHEA Grapalat"/>
                <w:bCs/>
                <w:iCs/>
                <w:sz w:val="24"/>
                <w:szCs w:val="24"/>
                <w:lang w:val="hy-AM"/>
              </w:rPr>
              <w:lastRenderedPageBreak/>
              <w:t>Փաստաթղթերի ցանկը սպառիչ համարելու դեպքում գործ կունենանք թերի վարչարարության հետ։ Մասնավորապես, անձը կբավարարի համապատասխան հիմքին, սակայն ներկայացված փաստաթղթերը բավարար չեն լինի հիմքը հաստատված համարվելու համար, հետևապես անձի դիմումը կմերժվի, և հակառակ, օրինակ անձը կլինի ՀՀ քաղաքացի օրենքի ուժով, սակայն համապատասխան փաստաթղթերի բացակայության պայմաններում անձը Նախագահի հրամանագրով նորից ձեռք կբերի ՀՀ քաղաքացիություն</w:t>
            </w:r>
            <w:r w:rsidR="003A28E9" w:rsidRPr="006425FC">
              <w:rPr>
                <w:rFonts w:ascii="GHEA Grapalat" w:hAnsi="GHEA Grapalat"/>
                <w:bCs/>
                <w:iCs/>
                <w:sz w:val="24"/>
                <w:szCs w:val="24"/>
                <w:lang w:val="hy-AM"/>
              </w:rPr>
              <w:t>։</w:t>
            </w:r>
          </w:p>
          <w:p w14:paraId="3CE6FCEC" w14:textId="2A5F892B" w:rsidR="0054127D" w:rsidRPr="006425FC" w:rsidRDefault="0054127D" w:rsidP="003A28E9">
            <w:pPr>
              <w:shd w:val="clear" w:color="auto" w:fill="FFFFFF"/>
              <w:spacing w:after="0" w:line="240" w:lineRule="auto"/>
              <w:ind w:firstLine="375"/>
              <w:jc w:val="both"/>
              <w:rPr>
                <w:rFonts w:ascii="GHEA Grapalat" w:eastAsia="Merriweather" w:hAnsi="GHEA Grapalat" w:cs="Merriweather"/>
                <w:sz w:val="24"/>
                <w:szCs w:val="24"/>
                <w:shd w:val="clear" w:color="auto" w:fill="FFFFFF"/>
                <w:lang w:val="hy-AM" w:eastAsia="zh-CN" w:bidi="hi-IN"/>
              </w:rPr>
            </w:pPr>
            <w:r w:rsidRPr="006425FC">
              <w:rPr>
                <w:rFonts w:ascii="GHEA Grapalat" w:hAnsi="GHEA Grapalat"/>
                <w:bCs/>
                <w:iCs/>
                <w:sz w:val="24"/>
                <w:szCs w:val="24"/>
                <w:lang w:val="hy-AM"/>
              </w:rPr>
              <w:t xml:space="preserve">Ինչ վերաբերում է </w:t>
            </w:r>
            <w:r w:rsidR="00685525" w:rsidRPr="006425FC">
              <w:rPr>
                <w:rFonts w:ascii="GHEA Grapalat" w:hAnsi="GHEA Grapalat"/>
                <w:bCs/>
                <w:iCs/>
                <w:sz w:val="24"/>
                <w:szCs w:val="24"/>
                <w:lang w:val="hy-AM"/>
              </w:rPr>
              <w:t>հայեցողական լիազորությանը, ապա իրավական առումով հայեցողական լիազորությունը արգելված չէ, մասնավորապես «Վարչարարության հիմունքների և վարչական վարույթի մասին» օրենքի 7-րդ հոդվածով թույլատրվում է վարչականին մարմնի</w:t>
            </w:r>
            <w:r w:rsidR="00737BA5" w:rsidRPr="006425FC">
              <w:rPr>
                <w:rFonts w:ascii="GHEA Grapalat" w:hAnsi="GHEA Grapalat"/>
                <w:bCs/>
                <w:iCs/>
                <w:sz w:val="24"/>
                <w:szCs w:val="24"/>
                <w:lang w:val="hy-AM"/>
              </w:rPr>
              <w:t>ն</w:t>
            </w:r>
            <w:r w:rsidR="00685525" w:rsidRPr="006425FC">
              <w:rPr>
                <w:rFonts w:ascii="GHEA Grapalat" w:hAnsi="GHEA Grapalat"/>
                <w:bCs/>
                <w:iCs/>
                <w:sz w:val="24"/>
                <w:szCs w:val="24"/>
                <w:lang w:val="hy-AM"/>
              </w:rPr>
              <w:t xml:space="preserve"> հայեցողական լիազորություն ունենալ</w:t>
            </w:r>
            <w:r w:rsidR="00737BA5" w:rsidRPr="006425FC">
              <w:rPr>
                <w:rFonts w:ascii="GHEA Grapalat" w:hAnsi="GHEA Grapalat"/>
                <w:bCs/>
                <w:iCs/>
                <w:sz w:val="24"/>
                <w:szCs w:val="24"/>
                <w:lang w:val="hy-AM"/>
              </w:rPr>
              <w:t>։</w:t>
            </w:r>
            <w:r w:rsidR="00685525" w:rsidRPr="006425FC">
              <w:rPr>
                <w:rFonts w:ascii="GHEA Grapalat" w:hAnsi="GHEA Grapalat"/>
                <w:bCs/>
                <w:iCs/>
                <w:sz w:val="24"/>
                <w:szCs w:val="24"/>
                <w:lang w:val="hy-AM"/>
              </w:rPr>
              <w:t xml:space="preserve"> </w:t>
            </w:r>
            <w:r w:rsidRPr="006425FC">
              <w:rPr>
                <w:rFonts w:ascii="GHEA Grapalat" w:hAnsi="GHEA Grapalat"/>
                <w:bCs/>
                <w:iCs/>
                <w:sz w:val="24"/>
                <w:szCs w:val="24"/>
                <w:lang w:val="hy-AM"/>
              </w:rPr>
              <w:t>Չպետք է ելնել այն կախավարկածով, որ պետական մարմինը ապրիորի կամայական է գործում, ընդհակառակը հիշյալ կարգավորումը սահմանված է ի նպաստ անձանց բոլոր այն դեպքերի համար, երբ սահմանված փաստաթղթերը ներկայացված են, բայց համապատասխան հիմքը հաստատված չէ, պետական մարմինը ոչ թե մերժի բարենպաստ ակտի ընդունումը, այլ անձին հնարավորություն տա համալրելու փաստաթղթերը, որոնք կարող են հավաստել բարենպաստ ակտ ընդունելու համար անհրաժեշտ հիմքը։</w:t>
            </w:r>
          </w:p>
        </w:tc>
      </w:tr>
    </w:tbl>
    <w:p w14:paraId="5588A351" w14:textId="1C9EA45A" w:rsidR="004B734B" w:rsidRPr="006425FC" w:rsidRDefault="004B734B" w:rsidP="00F80EE1">
      <w:pPr>
        <w:tabs>
          <w:tab w:val="left" w:pos="1320"/>
        </w:tabs>
        <w:spacing w:after="0"/>
        <w:ind w:right="-606"/>
        <w:rPr>
          <w:rFonts w:ascii="GHEA Grapalat" w:hAnsi="GHEA Grapalat"/>
          <w:b/>
          <w:iCs/>
          <w:sz w:val="24"/>
          <w:szCs w:val="24"/>
          <w:lang w:val="hy-AM"/>
        </w:rPr>
      </w:pPr>
    </w:p>
    <w:p w14:paraId="212CD168" w14:textId="2236D012" w:rsidR="006C5DE6" w:rsidRPr="006425FC" w:rsidRDefault="004B734B" w:rsidP="0033736D">
      <w:pPr>
        <w:spacing w:after="0"/>
        <w:ind w:right="-606"/>
        <w:jc w:val="right"/>
        <w:rPr>
          <w:rFonts w:ascii="GHEA Grapalat" w:hAnsi="GHEA Grapalat"/>
        </w:rPr>
      </w:pPr>
      <w:r w:rsidRPr="006425FC">
        <w:rPr>
          <w:rFonts w:ascii="GHEA Grapalat" w:hAnsi="GHEA Grapalat"/>
          <w:b/>
          <w:iCs/>
          <w:sz w:val="24"/>
          <w:szCs w:val="24"/>
          <w:lang w:val="hy-AM"/>
        </w:rPr>
        <w:t xml:space="preserve">    ՀՀ ներքին գործերի նախարարություն</w:t>
      </w:r>
    </w:p>
    <w:sectPr w:rsidR="006C5DE6" w:rsidRPr="006425FC" w:rsidSect="004B734B">
      <w:pgSz w:w="16838" w:h="11906" w:orient="landscape"/>
      <w:pgMar w:top="630" w:right="1138" w:bottom="18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erriweather">
    <w:altName w:val="Times New Roman"/>
    <w:charset w:val="00"/>
    <w:family w:val="auto"/>
    <w:pitch w:val="variable"/>
    <w:sig w:usb0="20000207" w:usb1="00000002"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4091"/>
    <w:multiLevelType w:val="hybridMultilevel"/>
    <w:tmpl w:val="CF662B50"/>
    <w:lvl w:ilvl="0" w:tplc="0310BE9C">
      <w:start w:val="19"/>
      <w:numFmt w:val="decimal"/>
      <w:lvlText w:val="%1."/>
      <w:lvlJc w:val="left"/>
      <w:pPr>
        <w:ind w:left="734" w:hanging="360"/>
      </w:pPr>
      <w:rPr>
        <w:rFonts w:ascii="Merriweather" w:eastAsia="Merriweather" w:hAnsi="Merriweather" w:cs="Merriweather" w:hint="default"/>
        <w:b w:val="0"/>
        <w:color w:val="000000"/>
        <w:sz w:val="24"/>
      </w:rPr>
    </w:lvl>
    <w:lvl w:ilvl="1" w:tplc="04190019">
      <w:start w:val="1"/>
      <w:numFmt w:val="lowerLetter"/>
      <w:lvlText w:val="%2."/>
      <w:lvlJc w:val="left"/>
      <w:pPr>
        <w:ind w:left="1454" w:hanging="360"/>
      </w:pPr>
    </w:lvl>
    <w:lvl w:ilvl="2" w:tplc="0419001B">
      <w:start w:val="1"/>
      <w:numFmt w:val="lowerRoman"/>
      <w:lvlText w:val="%3."/>
      <w:lvlJc w:val="right"/>
      <w:pPr>
        <w:ind w:left="2174" w:hanging="180"/>
      </w:pPr>
    </w:lvl>
    <w:lvl w:ilvl="3" w:tplc="0419000F">
      <w:start w:val="1"/>
      <w:numFmt w:val="decimal"/>
      <w:lvlText w:val="%4."/>
      <w:lvlJc w:val="left"/>
      <w:pPr>
        <w:ind w:left="2894" w:hanging="360"/>
      </w:pPr>
    </w:lvl>
    <w:lvl w:ilvl="4" w:tplc="04190019">
      <w:start w:val="1"/>
      <w:numFmt w:val="lowerLetter"/>
      <w:lvlText w:val="%5."/>
      <w:lvlJc w:val="left"/>
      <w:pPr>
        <w:ind w:left="3614" w:hanging="360"/>
      </w:pPr>
    </w:lvl>
    <w:lvl w:ilvl="5" w:tplc="0419001B">
      <w:start w:val="1"/>
      <w:numFmt w:val="lowerRoman"/>
      <w:lvlText w:val="%6."/>
      <w:lvlJc w:val="right"/>
      <w:pPr>
        <w:ind w:left="4334" w:hanging="180"/>
      </w:pPr>
    </w:lvl>
    <w:lvl w:ilvl="6" w:tplc="0419000F">
      <w:start w:val="1"/>
      <w:numFmt w:val="decimal"/>
      <w:lvlText w:val="%7."/>
      <w:lvlJc w:val="left"/>
      <w:pPr>
        <w:ind w:left="5054" w:hanging="360"/>
      </w:pPr>
    </w:lvl>
    <w:lvl w:ilvl="7" w:tplc="04190019">
      <w:start w:val="1"/>
      <w:numFmt w:val="lowerLetter"/>
      <w:lvlText w:val="%8."/>
      <w:lvlJc w:val="left"/>
      <w:pPr>
        <w:ind w:left="5774" w:hanging="360"/>
      </w:pPr>
    </w:lvl>
    <w:lvl w:ilvl="8" w:tplc="0419001B">
      <w:start w:val="1"/>
      <w:numFmt w:val="lowerRoman"/>
      <w:lvlText w:val="%9."/>
      <w:lvlJc w:val="right"/>
      <w:pPr>
        <w:ind w:left="6494" w:hanging="180"/>
      </w:pPr>
    </w:lvl>
  </w:abstractNum>
  <w:abstractNum w:abstractNumId="1" w15:restartNumberingAfterBreak="0">
    <w:nsid w:val="07FC722F"/>
    <w:multiLevelType w:val="hybridMultilevel"/>
    <w:tmpl w:val="2752F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D4C03"/>
    <w:multiLevelType w:val="hybridMultilevel"/>
    <w:tmpl w:val="F0CC60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F035A6"/>
    <w:multiLevelType w:val="hybridMultilevel"/>
    <w:tmpl w:val="9880D8B0"/>
    <w:lvl w:ilvl="0" w:tplc="66568FF2">
      <w:start w:val="3"/>
      <w:numFmt w:val="decimal"/>
      <w:lvlText w:val="%1."/>
      <w:lvlJc w:val="left"/>
      <w:pPr>
        <w:tabs>
          <w:tab w:val="num" w:pos="720"/>
        </w:tabs>
        <w:ind w:left="720" w:hanging="360"/>
      </w:pPr>
      <w:rPr>
        <w:rFonts w:hint="default"/>
        <w:b/>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5F37054"/>
    <w:multiLevelType w:val="hybridMultilevel"/>
    <w:tmpl w:val="25082768"/>
    <w:lvl w:ilvl="0" w:tplc="04090011">
      <w:start w:val="1"/>
      <w:numFmt w:val="decimal"/>
      <w:lvlText w:val="%1)"/>
      <w:lvlJc w:val="left"/>
      <w:pPr>
        <w:ind w:left="12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85143BD"/>
    <w:multiLevelType w:val="hybridMultilevel"/>
    <w:tmpl w:val="CD5AA6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89A1F13"/>
    <w:multiLevelType w:val="hybridMultilevel"/>
    <w:tmpl w:val="AC3AD9C8"/>
    <w:lvl w:ilvl="0" w:tplc="276493F6">
      <w:start w:val="1"/>
      <w:numFmt w:val="decimal"/>
      <w:lvlText w:val="%1."/>
      <w:lvlJc w:val="left"/>
      <w:pPr>
        <w:ind w:left="927" w:hanging="360"/>
      </w:pPr>
      <w:rPr>
        <w:rFonts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E90538E"/>
    <w:multiLevelType w:val="hybridMultilevel"/>
    <w:tmpl w:val="9A90FC8A"/>
    <w:lvl w:ilvl="0" w:tplc="90383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7B59F3"/>
    <w:multiLevelType w:val="hybridMultilevel"/>
    <w:tmpl w:val="955C8780"/>
    <w:lvl w:ilvl="0" w:tplc="A7FCF46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2311715"/>
    <w:multiLevelType w:val="hybridMultilevel"/>
    <w:tmpl w:val="33107A82"/>
    <w:lvl w:ilvl="0" w:tplc="099E3F90">
      <w:start w:val="1"/>
      <w:numFmt w:val="decimal"/>
      <w:lvlText w:val="%1."/>
      <w:lvlJc w:val="left"/>
      <w:pPr>
        <w:ind w:left="786"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54B0FB3"/>
    <w:multiLevelType w:val="hybridMultilevel"/>
    <w:tmpl w:val="937EE7B6"/>
    <w:lvl w:ilvl="0" w:tplc="B09E1CC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56CC265E"/>
    <w:multiLevelType w:val="hybridMultilevel"/>
    <w:tmpl w:val="8C0C30BC"/>
    <w:lvl w:ilvl="0" w:tplc="18EA512E">
      <w:start w:val="1"/>
      <w:numFmt w:val="decimal"/>
      <w:lvlText w:val="%1."/>
      <w:lvlJc w:val="left"/>
      <w:pPr>
        <w:ind w:left="990" w:hanging="360"/>
      </w:pPr>
      <w:rPr>
        <w:rFonts w:ascii="GHEA Grapalat" w:hAnsi="GHEA Grapalat" w:cs="Times New Roman" w:hint="default"/>
        <w:b w:val="0"/>
        <w:lang w:val="en-U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9F97D28"/>
    <w:multiLevelType w:val="hybridMultilevel"/>
    <w:tmpl w:val="B6A21E5A"/>
    <w:lvl w:ilvl="0" w:tplc="530A1F5E">
      <w:start w:val="1"/>
      <w:numFmt w:val="decimal"/>
      <w:lvlText w:val="%1)"/>
      <w:lvlJc w:val="left"/>
      <w:pPr>
        <w:ind w:left="927" w:hanging="360"/>
      </w:pPr>
      <w:rPr>
        <w:rFonts w:cs="Cambria Math"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5D623D8A"/>
    <w:multiLevelType w:val="hybridMultilevel"/>
    <w:tmpl w:val="FA507532"/>
    <w:lvl w:ilvl="0" w:tplc="0BB0D2A0">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13E46DD"/>
    <w:multiLevelType w:val="hybridMultilevel"/>
    <w:tmpl w:val="A8B48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7055DE"/>
    <w:multiLevelType w:val="hybridMultilevel"/>
    <w:tmpl w:val="E986784E"/>
    <w:lvl w:ilvl="0" w:tplc="0409000F">
      <w:start w:val="1"/>
      <w:numFmt w:val="decimal"/>
      <w:lvlText w:val="%1."/>
      <w:lvlJc w:val="left"/>
      <w:pPr>
        <w:ind w:left="3905"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6" w15:restartNumberingAfterBreak="0">
    <w:nsid w:val="69F35841"/>
    <w:multiLevelType w:val="hybridMultilevel"/>
    <w:tmpl w:val="9B5202CC"/>
    <w:lvl w:ilvl="0" w:tplc="8C203048">
      <w:start w:val="1"/>
      <w:numFmt w:val="decimal"/>
      <w:lvlText w:val="%1."/>
      <w:lvlJc w:val="left"/>
      <w:pPr>
        <w:ind w:left="927" w:hanging="360"/>
      </w:pPr>
      <w:rPr>
        <w:rFonts w:ascii="Cambria Math" w:hAnsi="Cambria Math"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6D384C7C"/>
    <w:multiLevelType w:val="hybridMultilevel"/>
    <w:tmpl w:val="60D8BE92"/>
    <w:lvl w:ilvl="0" w:tplc="E5D60808">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1977A9F"/>
    <w:multiLevelType w:val="hybridMultilevel"/>
    <w:tmpl w:val="17381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8236D4"/>
    <w:multiLevelType w:val="hybridMultilevel"/>
    <w:tmpl w:val="33107A82"/>
    <w:lvl w:ilvl="0" w:tplc="099E3F90">
      <w:start w:val="1"/>
      <w:numFmt w:val="decimal"/>
      <w:lvlText w:val="%1."/>
      <w:lvlJc w:val="left"/>
      <w:pPr>
        <w:ind w:left="786"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E183300"/>
    <w:multiLevelType w:val="hybridMultilevel"/>
    <w:tmpl w:val="0AEEC520"/>
    <w:lvl w:ilvl="0" w:tplc="69321208">
      <w:start w:val="1"/>
      <w:numFmt w:val="decimal"/>
      <w:lvlText w:val="%1."/>
      <w:lvlJc w:val="left"/>
      <w:pPr>
        <w:ind w:left="927" w:hanging="360"/>
      </w:pPr>
      <w:rPr>
        <w:rFonts w:cs="Sylfaen"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6413743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3738815">
    <w:abstractNumId w:val="8"/>
  </w:num>
  <w:num w:numId="3" w16cid:durableId="510337660">
    <w:abstractNumId w:val="14"/>
  </w:num>
  <w:num w:numId="4" w16cid:durableId="604115944">
    <w:abstractNumId w:val="2"/>
  </w:num>
  <w:num w:numId="5" w16cid:durableId="1461849523">
    <w:abstractNumId w:val="6"/>
  </w:num>
  <w:num w:numId="6" w16cid:durableId="1491211409">
    <w:abstractNumId w:val="17"/>
  </w:num>
  <w:num w:numId="7" w16cid:durableId="558394720">
    <w:abstractNumId w:val="13"/>
  </w:num>
  <w:num w:numId="8" w16cid:durableId="1881478317">
    <w:abstractNumId w:val="10"/>
  </w:num>
  <w:num w:numId="9" w16cid:durableId="1885284864">
    <w:abstractNumId w:val="12"/>
  </w:num>
  <w:num w:numId="10" w16cid:durableId="729230464">
    <w:abstractNumId w:val="20"/>
  </w:num>
  <w:num w:numId="11" w16cid:durableId="319047160">
    <w:abstractNumId w:val="16"/>
  </w:num>
  <w:num w:numId="12" w16cid:durableId="1510019456">
    <w:abstractNumId w:val="4"/>
  </w:num>
  <w:num w:numId="13" w16cid:durableId="1276719569">
    <w:abstractNumId w:val="9"/>
  </w:num>
  <w:num w:numId="14" w16cid:durableId="1968320237">
    <w:abstractNumId w:val="3"/>
  </w:num>
  <w:num w:numId="15" w16cid:durableId="1219169303">
    <w:abstractNumId w:val="11"/>
  </w:num>
  <w:num w:numId="16" w16cid:durableId="486557643">
    <w:abstractNumId w:val="19"/>
  </w:num>
  <w:num w:numId="17" w16cid:durableId="20274419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1873073">
    <w:abstractNumId w:val="7"/>
  </w:num>
  <w:num w:numId="19" w16cid:durableId="1075011336">
    <w:abstractNumId w:val="5"/>
  </w:num>
  <w:num w:numId="20" w16cid:durableId="1787776849">
    <w:abstractNumId w:val="1"/>
  </w:num>
  <w:num w:numId="21" w16cid:durableId="1383284578">
    <w:abstractNumId w:val="18"/>
  </w:num>
  <w:num w:numId="22" w16cid:durableId="178740114">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rosoft account">
    <w15:presenceInfo w15:providerId="Windows Live" w15:userId="139a44233402c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8EC"/>
    <w:rsid w:val="00001188"/>
    <w:rsid w:val="000126DC"/>
    <w:rsid w:val="000221CF"/>
    <w:rsid w:val="00032C8E"/>
    <w:rsid w:val="00034F21"/>
    <w:rsid w:val="00040B24"/>
    <w:rsid w:val="00040FB3"/>
    <w:rsid w:val="00041028"/>
    <w:rsid w:val="00042A4B"/>
    <w:rsid w:val="00054446"/>
    <w:rsid w:val="00064025"/>
    <w:rsid w:val="0007157B"/>
    <w:rsid w:val="000A7401"/>
    <w:rsid w:val="000B2ED1"/>
    <w:rsid w:val="000B666A"/>
    <w:rsid w:val="000C439A"/>
    <w:rsid w:val="000D5A72"/>
    <w:rsid w:val="000D5D1D"/>
    <w:rsid w:val="000D6081"/>
    <w:rsid w:val="000F17C3"/>
    <w:rsid w:val="000F3292"/>
    <w:rsid w:val="00123CB4"/>
    <w:rsid w:val="001308D9"/>
    <w:rsid w:val="00140793"/>
    <w:rsid w:val="00144E31"/>
    <w:rsid w:val="001479B6"/>
    <w:rsid w:val="001538AF"/>
    <w:rsid w:val="00171AF5"/>
    <w:rsid w:val="00171C66"/>
    <w:rsid w:val="00174B18"/>
    <w:rsid w:val="001750CE"/>
    <w:rsid w:val="00190BEF"/>
    <w:rsid w:val="001B28E1"/>
    <w:rsid w:val="001D13DF"/>
    <w:rsid w:val="002001FD"/>
    <w:rsid w:val="002068AB"/>
    <w:rsid w:val="00210C19"/>
    <w:rsid w:val="00213007"/>
    <w:rsid w:val="00217573"/>
    <w:rsid w:val="0022712D"/>
    <w:rsid w:val="00232648"/>
    <w:rsid w:val="00260C93"/>
    <w:rsid w:val="00266DAB"/>
    <w:rsid w:val="00271E19"/>
    <w:rsid w:val="002811F2"/>
    <w:rsid w:val="002850D8"/>
    <w:rsid w:val="002912EE"/>
    <w:rsid w:val="002949D7"/>
    <w:rsid w:val="002B4613"/>
    <w:rsid w:val="002B5430"/>
    <w:rsid w:val="002C5AD2"/>
    <w:rsid w:val="002D0E46"/>
    <w:rsid w:val="002D2CFD"/>
    <w:rsid w:val="002D3986"/>
    <w:rsid w:val="002D55CE"/>
    <w:rsid w:val="0033736D"/>
    <w:rsid w:val="0034165F"/>
    <w:rsid w:val="00345F16"/>
    <w:rsid w:val="00360066"/>
    <w:rsid w:val="00371A88"/>
    <w:rsid w:val="00375118"/>
    <w:rsid w:val="00376CBC"/>
    <w:rsid w:val="00387822"/>
    <w:rsid w:val="003A172C"/>
    <w:rsid w:val="003A28E9"/>
    <w:rsid w:val="003B561F"/>
    <w:rsid w:val="003B797E"/>
    <w:rsid w:val="003C3B7F"/>
    <w:rsid w:val="003F15D4"/>
    <w:rsid w:val="004001C6"/>
    <w:rsid w:val="00403298"/>
    <w:rsid w:val="00411D00"/>
    <w:rsid w:val="00424F06"/>
    <w:rsid w:val="0042528C"/>
    <w:rsid w:val="004B28F7"/>
    <w:rsid w:val="004B734B"/>
    <w:rsid w:val="004C5BF2"/>
    <w:rsid w:val="00505CDA"/>
    <w:rsid w:val="0054127D"/>
    <w:rsid w:val="00545C3C"/>
    <w:rsid w:val="00556A6F"/>
    <w:rsid w:val="00562841"/>
    <w:rsid w:val="00565940"/>
    <w:rsid w:val="00586786"/>
    <w:rsid w:val="00586788"/>
    <w:rsid w:val="005C6C28"/>
    <w:rsid w:val="005D3DE6"/>
    <w:rsid w:val="005F4BBA"/>
    <w:rsid w:val="00602363"/>
    <w:rsid w:val="00602364"/>
    <w:rsid w:val="00637FBA"/>
    <w:rsid w:val="006425FC"/>
    <w:rsid w:val="00644CF5"/>
    <w:rsid w:val="006454E0"/>
    <w:rsid w:val="00645869"/>
    <w:rsid w:val="006602BE"/>
    <w:rsid w:val="006644CE"/>
    <w:rsid w:val="0067124D"/>
    <w:rsid w:val="00676D85"/>
    <w:rsid w:val="00677EE7"/>
    <w:rsid w:val="00684613"/>
    <w:rsid w:val="00685525"/>
    <w:rsid w:val="00686B43"/>
    <w:rsid w:val="006938EC"/>
    <w:rsid w:val="006B3476"/>
    <w:rsid w:val="006B4DB3"/>
    <w:rsid w:val="006C5DE6"/>
    <w:rsid w:val="006D5583"/>
    <w:rsid w:val="006E790E"/>
    <w:rsid w:val="006F4FF0"/>
    <w:rsid w:val="006F7A37"/>
    <w:rsid w:val="00711F22"/>
    <w:rsid w:val="00715C0C"/>
    <w:rsid w:val="0072649F"/>
    <w:rsid w:val="00737BA5"/>
    <w:rsid w:val="00745E43"/>
    <w:rsid w:val="00756355"/>
    <w:rsid w:val="00757F04"/>
    <w:rsid w:val="0076188A"/>
    <w:rsid w:val="00765D83"/>
    <w:rsid w:val="00766F24"/>
    <w:rsid w:val="0077020F"/>
    <w:rsid w:val="00776D51"/>
    <w:rsid w:val="00777CB7"/>
    <w:rsid w:val="00781A64"/>
    <w:rsid w:val="007823AA"/>
    <w:rsid w:val="0078479D"/>
    <w:rsid w:val="007B2457"/>
    <w:rsid w:val="007E3118"/>
    <w:rsid w:val="007F225C"/>
    <w:rsid w:val="00830D1F"/>
    <w:rsid w:val="00835BF9"/>
    <w:rsid w:val="008367B0"/>
    <w:rsid w:val="00842871"/>
    <w:rsid w:val="00843188"/>
    <w:rsid w:val="00843917"/>
    <w:rsid w:val="008570E1"/>
    <w:rsid w:val="008714ED"/>
    <w:rsid w:val="00874D0E"/>
    <w:rsid w:val="00875082"/>
    <w:rsid w:val="008818FD"/>
    <w:rsid w:val="008C4007"/>
    <w:rsid w:val="008D78B5"/>
    <w:rsid w:val="008E1C78"/>
    <w:rsid w:val="008E250E"/>
    <w:rsid w:val="008F1FF0"/>
    <w:rsid w:val="008F6A1B"/>
    <w:rsid w:val="00936615"/>
    <w:rsid w:val="00943243"/>
    <w:rsid w:val="009503DD"/>
    <w:rsid w:val="00972C4D"/>
    <w:rsid w:val="009730C1"/>
    <w:rsid w:val="00975DEA"/>
    <w:rsid w:val="00980DC1"/>
    <w:rsid w:val="00996885"/>
    <w:rsid w:val="009A225C"/>
    <w:rsid w:val="009C3842"/>
    <w:rsid w:val="009C7D5C"/>
    <w:rsid w:val="009D0D92"/>
    <w:rsid w:val="009E64A7"/>
    <w:rsid w:val="009E6FA8"/>
    <w:rsid w:val="00A1559A"/>
    <w:rsid w:val="00A15750"/>
    <w:rsid w:val="00A2007F"/>
    <w:rsid w:val="00A23A05"/>
    <w:rsid w:val="00A26A0D"/>
    <w:rsid w:val="00A34C43"/>
    <w:rsid w:val="00A3592D"/>
    <w:rsid w:val="00A3600A"/>
    <w:rsid w:val="00A47E14"/>
    <w:rsid w:val="00A47EA5"/>
    <w:rsid w:val="00A51434"/>
    <w:rsid w:val="00A6313B"/>
    <w:rsid w:val="00A74DEB"/>
    <w:rsid w:val="00A85BF7"/>
    <w:rsid w:val="00A873D2"/>
    <w:rsid w:val="00A94F41"/>
    <w:rsid w:val="00AA3675"/>
    <w:rsid w:val="00AA7FF9"/>
    <w:rsid w:val="00AB02B6"/>
    <w:rsid w:val="00AB13A1"/>
    <w:rsid w:val="00AD04E3"/>
    <w:rsid w:val="00AE6F2D"/>
    <w:rsid w:val="00B00A17"/>
    <w:rsid w:val="00B1219D"/>
    <w:rsid w:val="00B13ABF"/>
    <w:rsid w:val="00B14C68"/>
    <w:rsid w:val="00B26B67"/>
    <w:rsid w:val="00B447CB"/>
    <w:rsid w:val="00B66B29"/>
    <w:rsid w:val="00B70CD2"/>
    <w:rsid w:val="00B75688"/>
    <w:rsid w:val="00B842C1"/>
    <w:rsid w:val="00B870B4"/>
    <w:rsid w:val="00BA1ACE"/>
    <w:rsid w:val="00BA2502"/>
    <w:rsid w:val="00BB2534"/>
    <w:rsid w:val="00C03C8F"/>
    <w:rsid w:val="00C07A79"/>
    <w:rsid w:val="00C33205"/>
    <w:rsid w:val="00C37C40"/>
    <w:rsid w:val="00C54D23"/>
    <w:rsid w:val="00C65AF3"/>
    <w:rsid w:val="00C74430"/>
    <w:rsid w:val="00C8171B"/>
    <w:rsid w:val="00C8600F"/>
    <w:rsid w:val="00C86D87"/>
    <w:rsid w:val="00CE355C"/>
    <w:rsid w:val="00CF09AB"/>
    <w:rsid w:val="00CF52C9"/>
    <w:rsid w:val="00D11BF2"/>
    <w:rsid w:val="00D26F84"/>
    <w:rsid w:val="00D26FFE"/>
    <w:rsid w:val="00D51229"/>
    <w:rsid w:val="00D56251"/>
    <w:rsid w:val="00D67121"/>
    <w:rsid w:val="00D83814"/>
    <w:rsid w:val="00D84276"/>
    <w:rsid w:val="00DA14EC"/>
    <w:rsid w:val="00DA3644"/>
    <w:rsid w:val="00DA7014"/>
    <w:rsid w:val="00DB00DB"/>
    <w:rsid w:val="00DB4FAF"/>
    <w:rsid w:val="00DC5D2F"/>
    <w:rsid w:val="00DC75B7"/>
    <w:rsid w:val="00DD0A0C"/>
    <w:rsid w:val="00DD2EEF"/>
    <w:rsid w:val="00DE15F3"/>
    <w:rsid w:val="00DF1B09"/>
    <w:rsid w:val="00DF561D"/>
    <w:rsid w:val="00E06528"/>
    <w:rsid w:val="00E15DD6"/>
    <w:rsid w:val="00E22F26"/>
    <w:rsid w:val="00E32155"/>
    <w:rsid w:val="00E32B33"/>
    <w:rsid w:val="00E34CC9"/>
    <w:rsid w:val="00E51F47"/>
    <w:rsid w:val="00E53CDB"/>
    <w:rsid w:val="00E82E3F"/>
    <w:rsid w:val="00E96BC0"/>
    <w:rsid w:val="00E972D3"/>
    <w:rsid w:val="00EA0F28"/>
    <w:rsid w:val="00EA38A6"/>
    <w:rsid w:val="00EA55C3"/>
    <w:rsid w:val="00ED17D1"/>
    <w:rsid w:val="00ED24E2"/>
    <w:rsid w:val="00ED28E2"/>
    <w:rsid w:val="00F119B7"/>
    <w:rsid w:val="00F12B88"/>
    <w:rsid w:val="00F169CC"/>
    <w:rsid w:val="00F20079"/>
    <w:rsid w:val="00F36A21"/>
    <w:rsid w:val="00F461AC"/>
    <w:rsid w:val="00F6546B"/>
    <w:rsid w:val="00F73823"/>
    <w:rsid w:val="00F80EE1"/>
    <w:rsid w:val="00F83269"/>
    <w:rsid w:val="00F853F2"/>
    <w:rsid w:val="00F94BB0"/>
    <w:rsid w:val="00FA7437"/>
    <w:rsid w:val="00FB092C"/>
    <w:rsid w:val="00FB3D48"/>
    <w:rsid w:val="00FB5E30"/>
    <w:rsid w:val="00FC2500"/>
    <w:rsid w:val="00FC7783"/>
    <w:rsid w:val="00FF4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08349"/>
  <w15:chartTrackingRefBased/>
  <w15:docId w15:val="{DA741E02-742C-40CC-A1F4-144F994FD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34B"/>
    <w:pPr>
      <w:spacing w:after="200" w:line="276" w:lineRule="auto"/>
    </w:pPr>
    <w:rPr>
      <w:rFonts w:ascii="Calibri" w:eastAsia="Times New Roman" w:hAnsi="Calibri" w:cs="Times New Roman"/>
      <w:kern w:val="0"/>
      <w:sz w:val="22"/>
      <w:szCs w:val="22"/>
      <w:lang w:val="ru-RU" w:eastAsia="ru-RU"/>
      <w14:ligatures w14:val="none"/>
    </w:rPr>
  </w:style>
  <w:style w:type="paragraph" w:styleId="Heading1">
    <w:name w:val="heading 1"/>
    <w:basedOn w:val="Normal"/>
    <w:next w:val="Normal"/>
    <w:link w:val="Heading1Char"/>
    <w:qFormat/>
    <w:rsid w:val="00693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3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93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8EC"/>
    <w:rPr>
      <w:rFonts w:eastAsiaTheme="majorEastAsia" w:cstheme="majorBidi"/>
      <w:color w:val="272727" w:themeColor="text1" w:themeTint="D8"/>
    </w:rPr>
  </w:style>
  <w:style w:type="paragraph" w:styleId="Title">
    <w:name w:val="Title"/>
    <w:basedOn w:val="Normal"/>
    <w:next w:val="Normal"/>
    <w:link w:val="TitleChar"/>
    <w:uiPriority w:val="10"/>
    <w:qFormat/>
    <w:rsid w:val="00693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8EC"/>
    <w:pPr>
      <w:spacing w:before="160"/>
      <w:jc w:val="center"/>
    </w:pPr>
    <w:rPr>
      <w:i/>
      <w:iCs/>
      <w:color w:val="404040" w:themeColor="text1" w:themeTint="BF"/>
    </w:rPr>
  </w:style>
  <w:style w:type="character" w:customStyle="1" w:styleId="QuoteChar">
    <w:name w:val="Quote Char"/>
    <w:basedOn w:val="DefaultParagraphFont"/>
    <w:link w:val="Quote"/>
    <w:uiPriority w:val="29"/>
    <w:rsid w:val="006938EC"/>
    <w:rPr>
      <w:i/>
      <w:iCs/>
      <w:color w:val="404040" w:themeColor="text1" w:themeTint="BF"/>
    </w:rPr>
  </w:style>
  <w:style w:type="paragraph" w:styleId="ListParagraph">
    <w:name w:val="List Paragraph"/>
    <w:aliases w:val="Akapit z listą BS,List Paragraph 1,List_Paragraph,Multilevel para_II,Bullet1,References,List Paragraph (numbered (a)),IBL List Paragraph,List Paragraph nowy,Numbered List Paragraph,List Paragraph1,PDP DOCUMENT SUBTITLE,Абзац списка3"/>
    <w:basedOn w:val="Normal"/>
    <w:link w:val="ListParagraphChar"/>
    <w:uiPriority w:val="34"/>
    <w:qFormat/>
    <w:rsid w:val="006938EC"/>
    <w:pPr>
      <w:ind w:left="720"/>
      <w:contextualSpacing/>
    </w:pPr>
  </w:style>
  <w:style w:type="character" w:customStyle="1" w:styleId="ListParagraphChar">
    <w:name w:val="List Paragraph Char"/>
    <w:aliases w:val="Akapit z listą BS Char,List Paragraph 1 Char,List_Paragraph Char,Multilevel para_II Char,Bullet1 Char,References Char,List Paragraph (numbered (a)) Char,IBL List Paragraph Char,List Paragraph nowy Char,Numbered List Paragraph Char"/>
    <w:link w:val="ListParagraph"/>
    <w:uiPriority w:val="34"/>
    <w:locked/>
    <w:rsid w:val="00B75688"/>
    <w:rPr>
      <w:rFonts w:ascii="Calibri" w:eastAsia="Times New Roman" w:hAnsi="Calibri" w:cs="Times New Roman"/>
      <w:kern w:val="0"/>
      <w:sz w:val="22"/>
      <w:szCs w:val="22"/>
      <w:lang w:val="ru-RU" w:eastAsia="ru-RU"/>
      <w14:ligatures w14:val="none"/>
    </w:rPr>
  </w:style>
  <w:style w:type="character" w:styleId="IntenseEmphasis">
    <w:name w:val="Intense Emphasis"/>
    <w:basedOn w:val="DefaultParagraphFont"/>
    <w:uiPriority w:val="21"/>
    <w:qFormat/>
    <w:rsid w:val="006938EC"/>
    <w:rPr>
      <w:i/>
      <w:iCs/>
      <w:color w:val="2F5496" w:themeColor="accent1" w:themeShade="BF"/>
    </w:rPr>
  </w:style>
  <w:style w:type="paragraph" w:styleId="IntenseQuote">
    <w:name w:val="Intense Quote"/>
    <w:basedOn w:val="Normal"/>
    <w:next w:val="Normal"/>
    <w:link w:val="IntenseQuoteChar"/>
    <w:uiPriority w:val="30"/>
    <w:qFormat/>
    <w:rsid w:val="00693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8EC"/>
    <w:rPr>
      <w:i/>
      <w:iCs/>
      <w:color w:val="2F5496" w:themeColor="accent1" w:themeShade="BF"/>
    </w:rPr>
  </w:style>
  <w:style w:type="character" w:styleId="IntenseReference">
    <w:name w:val="Intense Reference"/>
    <w:basedOn w:val="DefaultParagraphFont"/>
    <w:uiPriority w:val="32"/>
    <w:qFormat/>
    <w:rsid w:val="006938EC"/>
    <w:rPr>
      <w:b/>
      <w:bCs/>
      <w:smallCaps/>
      <w:color w:val="2F5496" w:themeColor="accent1" w:themeShade="BF"/>
      <w:spacing w:val="5"/>
    </w:rPr>
  </w:style>
  <w:style w:type="character" w:styleId="Strong">
    <w:name w:val="Strong"/>
    <w:uiPriority w:val="22"/>
    <w:qFormat/>
    <w:rsid w:val="004B734B"/>
    <w:rPr>
      <w:b/>
      <w:bCs/>
    </w:rPr>
  </w:style>
  <w:style w:type="paragraph" w:styleId="BodyText">
    <w:name w:val="Body Text"/>
    <w:basedOn w:val="Normal"/>
    <w:link w:val="BodyTextChar"/>
    <w:uiPriority w:val="99"/>
    <w:unhideWhenUsed/>
    <w:rsid w:val="004B734B"/>
    <w:pPr>
      <w:spacing w:after="120"/>
    </w:pPr>
  </w:style>
  <w:style w:type="character" w:customStyle="1" w:styleId="BodyTextChar">
    <w:name w:val="Body Text Char"/>
    <w:basedOn w:val="DefaultParagraphFont"/>
    <w:link w:val="BodyText"/>
    <w:uiPriority w:val="99"/>
    <w:rsid w:val="004B734B"/>
    <w:rPr>
      <w:rFonts w:ascii="Calibri" w:eastAsia="Times New Roman" w:hAnsi="Calibri" w:cs="Times New Roman"/>
      <w:kern w:val="0"/>
      <w:sz w:val="22"/>
      <w:szCs w:val="22"/>
      <w:lang w:val="ru-RU" w:eastAsia="ru-RU"/>
      <w14:ligatures w14:val="none"/>
    </w:rPr>
  </w:style>
  <w:style w:type="character" w:styleId="Hyperlink">
    <w:name w:val="Hyperlink"/>
    <w:unhideWhenUsed/>
    <w:rsid w:val="004B734B"/>
    <w:rPr>
      <w:color w:val="0000FF"/>
      <w:u w:val="single"/>
    </w:rPr>
  </w:style>
  <w:style w:type="character" w:styleId="CommentReference">
    <w:name w:val="annotation reference"/>
    <w:basedOn w:val="DefaultParagraphFont"/>
    <w:uiPriority w:val="99"/>
    <w:semiHidden/>
    <w:unhideWhenUsed/>
    <w:rsid w:val="00972C4D"/>
    <w:rPr>
      <w:sz w:val="16"/>
      <w:szCs w:val="16"/>
    </w:rPr>
  </w:style>
  <w:style w:type="paragraph" w:styleId="CommentText">
    <w:name w:val="annotation text"/>
    <w:basedOn w:val="Normal"/>
    <w:link w:val="CommentTextChar"/>
    <w:uiPriority w:val="99"/>
    <w:unhideWhenUsed/>
    <w:rsid w:val="00972C4D"/>
    <w:pPr>
      <w:spacing w:line="240" w:lineRule="auto"/>
    </w:pPr>
    <w:rPr>
      <w:sz w:val="20"/>
      <w:szCs w:val="20"/>
    </w:rPr>
  </w:style>
  <w:style w:type="character" w:customStyle="1" w:styleId="CommentTextChar">
    <w:name w:val="Comment Text Char"/>
    <w:basedOn w:val="DefaultParagraphFont"/>
    <w:link w:val="CommentText"/>
    <w:uiPriority w:val="99"/>
    <w:rsid w:val="00972C4D"/>
    <w:rPr>
      <w:rFonts w:ascii="Calibri" w:eastAsia="Times New Roman" w:hAnsi="Calibri"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972C4D"/>
    <w:rPr>
      <w:b/>
      <w:bCs/>
    </w:rPr>
  </w:style>
  <w:style w:type="character" w:customStyle="1" w:styleId="CommentSubjectChar">
    <w:name w:val="Comment Subject Char"/>
    <w:basedOn w:val="CommentTextChar"/>
    <w:link w:val="CommentSubject"/>
    <w:uiPriority w:val="99"/>
    <w:semiHidden/>
    <w:rsid w:val="00972C4D"/>
    <w:rPr>
      <w:rFonts w:ascii="Calibri" w:eastAsia="Times New Roman" w:hAnsi="Calibri" w:cs="Times New Roman"/>
      <w:b/>
      <w:bCs/>
      <w:kern w:val="0"/>
      <w:sz w:val="20"/>
      <w:szCs w:val="20"/>
      <w:lang w:val="ru-RU" w:eastAsia="ru-RU"/>
      <w14:ligatures w14:val="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3B797E"/>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B75688"/>
    <w:rPr>
      <w:rFonts w:ascii="Times New Roman" w:eastAsia="Times New Roman" w:hAnsi="Times New Roman" w:cs="Times New Roman"/>
      <w:kern w:val="0"/>
      <w:lang w:val="ru-RU" w:eastAsia="ru-RU"/>
      <w14:ligatures w14:val="none"/>
    </w:rPr>
  </w:style>
  <w:style w:type="paragraph" w:customStyle="1" w:styleId="Standard">
    <w:name w:val="Standard"/>
    <w:uiPriority w:val="99"/>
    <w:rsid w:val="00EA55C3"/>
    <w:pPr>
      <w:widowControl w:val="0"/>
      <w:suppressAutoHyphens/>
      <w:autoSpaceDN w:val="0"/>
      <w:spacing w:line="256" w:lineRule="auto"/>
    </w:pPr>
    <w:rPr>
      <w:rFonts w:ascii="Calibri" w:eastAsia="Calibri" w:hAnsi="Calibri" w:cs="Calibri"/>
      <w:kern w:val="0"/>
      <w:sz w:val="22"/>
      <w:szCs w:val="22"/>
      <w:lang w:val="ru-RU" w:eastAsia="zh-CN" w:bidi="hi-IN"/>
      <w14:ligatures w14:val="none"/>
    </w:rPr>
  </w:style>
  <w:style w:type="paragraph" w:styleId="BalloonText">
    <w:name w:val="Balloon Text"/>
    <w:basedOn w:val="Normal"/>
    <w:link w:val="BalloonTextChar"/>
    <w:uiPriority w:val="99"/>
    <w:semiHidden/>
    <w:unhideWhenUsed/>
    <w:rsid w:val="00012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6DC"/>
    <w:rPr>
      <w:rFonts w:ascii="Segoe UI" w:eastAsia="Times New Roman" w:hAnsi="Segoe UI" w:cs="Segoe UI"/>
      <w:kern w:val="0"/>
      <w:sz w:val="18"/>
      <w:szCs w:val="18"/>
      <w:lang w:val="ru-RU" w:eastAsia="ru-RU"/>
      <w14:ligatures w14:val="none"/>
    </w:rPr>
  </w:style>
  <w:style w:type="paragraph" w:customStyle="1" w:styleId="msonormalcxspmiddle">
    <w:name w:val="msonormalcxspmiddle"/>
    <w:basedOn w:val="Normal"/>
    <w:uiPriority w:val="99"/>
    <w:rsid w:val="00B75688"/>
    <w:pPr>
      <w:spacing w:before="100" w:beforeAutospacing="1" w:after="100" w:afterAutospacing="1" w:line="240" w:lineRule="auto"/>
    </w:pPr>
    <w:rPr>
      <w:rFonts w:ascii="Times New Roman" w:hAnsi="Times New Roman"/>
      <w:sz w:val="24"/>
      <w:szCs w:val="24"/>
      <w:lang w:val="hy-AM"/>
    </w:rPr>
  </w:style>
  <w:style w:type="paragraph" w:styleId="Header">
    <w:name w:val="header"/>
    <w:basedOn w:val="Normal"/>
    <w:link w:val="HeaderChar"/>
    <w:uiPriority w:val="99"/>
    <w:unhideWhenUsed/>
    <w:rsid w:val="00B75688"/>
    <w:pPr>
      <w:tabs>
        <w:tab w:val="center" w:pos="4844"/>
        <w:tab w:val="right" w:pos="9689"/>
      </w:tabs>
      <w:spacing w:after="0" w:line="240" w:lineRule="auto"/>
    </w:pPr>
    <w:rPr>
      <w:rFonts w:eastAsia="Calibri"/>
      <w:lang w:val="hy-AM" w:eastAsia="en-US"/>
    </w:rPr>
  </w:style>
  <w:style w:type="character" w:customStyle="1" w:styleId="HeaderChar">
    <w:name w:val="Header Char"/>
    <w:basedOn w:val="DefaultParagraphFont"/>
    <w:link w:val="Header"/>
    <w:uiPriority w:val="99"/>
    <w:rsid w:val="00B75688"/>
    <w:rPr>
      <w:rFonts w:ascii="Calibri" w:eastAsia="Calibri" w:hAnsi="Calibri" w:cs="Times New Roman"/>
      <w:kern w:val="0"/>
      <w:sz w:val="22"/>
      <w:szCs w:val="22"/>
      <w:lang w:val="hy-AM"/>
      <w14:ligatures w14:val="none"/>
    </w:rPr>
  </w:style>
  <w:style w:type="paragraph" w:styleId="Footer">
    <w:name w:val="footer"/>
    <w:basedOn w:val="Normal"/>
    <w:link w:val="FooterChar"/>
    <w:uiPriority w:val="99"/>
    <w:unhideWhenUsed/>
    <w:rsid w:val="00B75688"/>
    <w:pPr>
      <w:tabs>
        <w:tab w:val="center" w:pos="4844"/>
        <w:tab w:val="right" w:pos="9689"/>
      </w:tabs>
      <w:spacing w:after="0" w:line="240" w:lineRule="auto"/>
    </w:pPr>
    <w:rPr>
      <w:rFonts w:eastAsia="Calibri"/>
      <w:lang w:val="hy-AM" w:eastAsia="en-US"/>
    </w:rPr>
  </w:style>
  <w:style w:type="character" w:customStyle="1" w:styleId="FooterChar">
    <w:name w:val="Footer Char"/>
    <w:basedOn w:val="DefaultParagraphFont"/>
    <w:link w:val="Footer"/>
    <w:uiPriority w:val="99"/>
    <w:rsid w:val="00B75688"/>
    <w:rPr>
      <w:rFonts w:ascii="Calibri" w:eastAsia="Calibri" w:hAnsi="Calibri" w:cs="Times New Roman"/>
      <w:kern w:val="0"/>
      <w:sz w:val="22"/>
      <w:szCs w:val="22"/>
      <w:lang w:val="hy-AM"/>
      <w14:ligatures w14:val="none"/>
    </w:rPr>
  </w:style>
  <w:style w:type="paragraph" w:styleId="BodyTextIndent2">
    <w:name w:val="Body Text Indent 2"/>
    <w:basedOn w:val="Normal"/>
    <w:link w:val="BodyTextIndent2Char"/>
    <w:rsid w:val="00B75688"/>
    <w:pPr>
      <w:spacing w:after="0" w:line="360" w:lineRule="auto"/>
      <w:ind w:firstLine="720"/>
    </w:pPr>
    <w:rPr>
      <w:rFonts w:ascii="Arial Armenian" w:hAnsi="Arial Armenian"/>
      <w:sz w:val="24"/>
      <w:szCs w:val="20"/>
      <w:lang w:val="en-GB"/>
    </w:rPr>
  </w:style>
  <w:style w:type="character" w:customStyle="1" w:styleId="BodyTextIndent2Char">
    <w:name w:val="Body Text Indent 2 Char"/>
    <w:basedOn w:val="DefaultParagraphFont"/>
    <w:link w:val="BodyTextIndent2"/>
    <w:rsid w:val="00B75688"/>
    <w:rPr>
      <w:rFonts w:ascii="Arial Armenian" w:eastAsia="Times New Roman" w:hAnsi="Arial Armenian" w:cs="Times New Roman"/>
      <w:kern w:val="0"/>
      <w:szCs w:val="20"/>
      <w:lang w:val="en-GB" w:eastAsia="ru-RU"/>
      <w14:ligatures w14:val="none"/>
    </w:rPr>
  </w:style>
  <w:style w:type="paragraph" w:customStyle="1" w:styleId="mechtex">
    <w:name w:val="mechtex"/>
    <w:basedOn w:val="Normal"/>
    <w:link w:val="mechtexChar"/>
    <w:rsid w:val="009C3842"/>
    <w:pPr>
      <w:spacing w:after="0" w:line="240" w:lineRule="auto"/>
      <w:jc w:val="center"/>
    </w:pPr>
    <w:rPr>
      <w:rFonts w:ascii="Arial Armenian" w:hAnsi="Arial Armenian"/>
      <w:sz w:val="20"/>
      <w:szCs w:val="20"/>
      <w:lang w:val="en-US"/>
    </w:rPr>
  </w:style>
  <w:style w:type="character" w:customStyle="1" w:styleId="mechtexChar">
    <w:name w:val="mechtex Char"/>
    <w:link w:val="mechtex"/>
    <w:locked/>
    <w:rsid w:val="009C3842"/>
    <w:rPr>
      <w:rFonts w:ascii="Arial Armenian" w:eastAsia="Times New Roman" w:hAnsi="Arial Armenian" w:cs="Times New Roman"/>
      <w:kern w:val="0"/>
      <w:sz w:val="20"/>
      <w:szCs w:val="20"/>
      <w:lang w:eastAsia="ru-RU"/>
      <w14:ligatures w14:val="none"/>
    </w:rPr>
  </w:style>
  <w:style w:type="table" w:styleId="TableGrid">
    <w:name w:val="Table Grid"/>
    <w:basedOn w:val="TableNormal"/>
    <w:uiPriority w:val="39"/>
    <w:rsid w:val="00F80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513896">
      <w:bodyDiv w:val="1"/>
      <w:marLeft w:val="0"/>
      <w:marRight w:val="0"/>
      <w:marTop w:val="0"/>
      <w:marBottom w:val="0"/>
      <w:divBdr>
        <w:top w:val="none" w:sz="0" w:space="0" w:color="auto"/>
        <w:left w:val="none" w:sz="0" w:space="0" w:color="auto"/>
        <w:bottom w:val="none" w:sz="0" w:space="0" w:color="auto"/>
        <w:right w:val="none" w:sz="0" w:space="0" w:color="auto"/>
      </w:divBdr>
    </w:div>
    <w:div w:id="1863661657">
      <w:bodyDiv w:val="1"/>
      <w:marLeft w:val="0"/>
      <w:marRight w:val="0"/>
      <w:marTop w:val="0"/>
      <w:marBottom w:val="0"/>
      <w:divBdr>
        <w:top w:val="none" w:sz="0" w:space="0" w:color="auto"/>
        <w:left w:val="none" w:sz="0" w:space="0" w:color="auto"/>
        <w:bottom w:val="none" w:sz="0" w:space="0" w:color="auto"/>
        <w:right w:val="none" w:sz="0" w:space="0" w:color="auto"/>
      </w:divBdr>
    </w:div>
    <w:div w:id="197933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46374-3B0A-44D1-8E8D-84076DB88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13845</TotalTime>
  <Pages>85</Pages>
  <Words>15050</Words>
  <Characters>108629</Characters>
  <Application>Microsoft Office Word</Application>
  <DocSecurity>0</DocSecurity>
  <Lines>2993</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https://mul2.gov.am/tasks/1270905/oneclick?token=f1f18a4cd336889b5eea833da6726b93</cp:keywords>
  <dc:description/>
  <cp:lastModifiedBy>Ruslan Marandyan</cp:lastModifiedBy>
  <cp:revision>156</cp:revision>
  <cp:lastPrinted>2025-11-24T10:45:00Z</cp:lastPrinted>
  <dcterms:created xsi:type="dcterms:W3CDTF">2025-03-14T06:32:00Z</dcterms:created>
  <dcterms:modified xsi:type="dcterms:W3CDTF">2026-01-21T08:29:00Z</dcterms:modified>
</cp:coreProperties>
</file>