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012530" w14:textId="77777777" w:rsidR="0091135A" w:rsidRPr="00B63957" w:rsidRDefault="0091135A" w:rsidP="0091135A">
      <w:pPr>
        <w:jc w:val="center"/>
        <w:rPr>
          <w:rFonts w:ascii="GHEA Grapalat" w:hAnsi="GHEA Grapalat"/>
          <w:b/>
          <w:sz w:val="24"/>
          <w:szCs w:val="24"/>
          <w:lang w:val="hy-AM"/>
        </w:rPr>
      </w:pPr>
      <w:r w:rsidRPr="00B63957">
        <w:rPr>
          <w:rFonts w:ascii="GHEA Grapalat" w:hAnsi="GHEA Grapalat"/>
          <w:b/>
          <w:sz w:val="24"/>
          <w:szCs w:val="24"/>
          <w:lang w:val="hy-AM"/>
        </w:rPr>
        <w:t>ՏԵՂԵԿԱՆՔ</w:t>
      </w:r>
    </w:p>
    <w:p w14:paraId="51FC5F47" w14:textId="735B2D09" w:rsidR="0091135A" w:rsidRPr="00B63957" w:rsidRDefault="0091135A" w:rsidP="0091135A">
      <w:pPr>
        <w:jc w:val="center"/>
        <w:rPr>
          <w:rFonts w:ascii="GHEA Grapalat" w:hAnsi="GHEA Grapalat"/>
          <w:b/>
          <w:sz w:val="24"/>
          <w:szCs w:val="24"/>
          <w:lang w:val="hy-AM"/>
        </w:rPr>
      </w:pPr>
      <w:r w:rsidRPr="00B63957">
        <w:rPr>
          <w:rFonts w:ascii="GHEA Grapalat" w:hAnsi="GHEA Grapalat"/>
          <w:b/>
          <w:sz w:val="24"/>
          <w:szCs w:val="24"/>
          <w:lang w:val="hy-AM"/>
        </w:rPr>
        <w:t>«</w:t>
      </w:r>
      <w:r w:rsidRPr="00B63957">
        <w:rPr>
          <w:rFonts w:ascii="GHEA Grapalat" w:hAnsi="GHEA Grapalat"/>
          <w:b/>
          <w:bCs/>
          <w:color w:val="000000"/>
          <w:sz w:val="24"/>
          <w:szCs w:val="24"/>
          <w:lang w:val="hy-AM"/>
        </w:rPr>
        <w:t>ԱՆՁԻ ՖՈՒՆԿՑԻՈՆԱԼՈՒԹՅԱՆ</w:t>
      </w:r>
      <w:r w:rsidRPr="00B63957">
        <w:rPr>
          <w:rFonts w:ascii="Calibri" w:hAnsi="Calibri" w:cs="Calibri"/>
          <w:b/>
          <w:bCs/>
          <w:color w:val="000000"/>
          <w:sz w:val="24"/>
          <w:szCs w:val="24"/>
          <w:lang w:val="hy-AM"/>
        </w:rPr>
        <w:t> </w:t>
      </w:r>
      <w:r w:rsidRPr="00B63957">
        <w:rPr>
          <w:rFonts w:ascii="GHEA Grapalat" w:hAnsi="GHEA Grapalat"/>
          <w:b/>
          <w:bCs/>
          <w:color w:val="000000"/>
          <w:sz w:val="24"/>
          <w:szCs w:val="24"/>
          <w:lang w:val="hy-AM"/>
        </w:rPr>
        <w:t>ԳՆԱՀԱՏՄԱՆ</w:t>
      </w:r>
      <w:r w:rsidRPr="00B63957">
        <w:rPr>
          <w:rFonts w:ascii="Calibri" w:hAnsi="Calibri" w:cs="Calibri"/>
          <w:b/>
          <w:bCs/>
          <w:color w:val="000000"/>
          <w:sz w:val="24"/>
          <w:szCs w:val="24"/>
          <w:lang w:val="hy-AM"/>
        </w:rPr>
        <w:t> </w:t>
      </w:r>
      <w:r w:rsidRPr="00B63957">
        <w:rPr>
          <w:rFonts w:ascii="GHEA Grapalat" w:hAnsi="GHEA Grapalat"/>
          <w:b/>
          <w:bCs/>
          <w:color w:val="000000"/>
          <w:sz w:val="24"/>
          <w:szCs w:val="24"/>
          <w:lang w:val="hy-AM"/>
        </w:rPr>
        <w:t>ՄԱՍԻՆ</w:t>
      </w:r>
      <w:r w:rsidRPr="00B63957">
        <w:rPr>
          <w:rFonts w:ascii="GHEA Grapalat" w:hAnsi="GHEA Grapalat"/>
          <w:b/>
          <w:sz w:val="24"/>
          <w:szCs w:val="24"/>
          <w:lang w:val="hy-AM"/>
        </w:rPr>
        <w:t>» ՕՐԵՆՔԻ ՓՈՓՈԽՎՈՂ ՀՈԴՎԱԾՆԵՐԻ</w:t>
      </w:r>
    </w:p>
    <w:p w14:paraId="1A854DAA" w14:textId="77777777" w:rsidR="0091135A" w:rsidRPr="00B63957" w:rsidRDefault="0091135A" w:rsidP="002F2E76">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230F81CE" w14:textId="77777777" w:rsidR="002F2E76" w:rsidRPr="00B63957" w:rsidRDefault="002F2E76" w:rsidP="002F2E76">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1B6659AA" w14:textId="77777777" w:rsidR="002F2E76" w:rsidRPr="00B63957" w:rsidRDefault="002F2E76" w:rsidP="002F2E76">
      <w:pPr>
        <w:shd w:val="clear" w:color="auto" w:fill="FFFFFF"/>
        <w:spacing w:after="0" w:line="240" w:lineRule="auto"/>
        <w:ind w:firstLine="375"/>
        <w:jc w:val="both"/>
        <w:rPr>
          <w:rFonts w:ascii="GHEA Grapalat" w:eastAsia="Times New Roman" w:hAnsi="GHEA Grapalat" w:cs="Times New Roman"/>
          <w:color w:val="000000"/>
          <w:sz w:val="24"/>
          <w:szCs w:val="24"/>
        </w:rPr>
      </w:pPr>
      <w:bookmarkStart w:id="0" w:name="194176_17"/>
      <w:bookmarkEnd w:id="0"/>
      <w:r w:rsidRPr="00B63957">
        <w:rPr>
          <w:rFonts w:ascii="Calibri" w:eastAsia="Times New Roman" w:hAnsi="Calibri" w:cs="Calibri"/>
          <w:color w:val="000000"/>
          <w:sz w:val="24"/>
          <w:szCs w:val="24"/>
        </w:rPr>
        <w:t> </w:t>
      </w:r>
    </w:p>
    <w:p w14:paraId="04D6F753" w14:textId="77777777" w:rsidR="00FF4D63" w:rsidRPr="00B63957" w:rsidRDefault="002F2E76" w:rsidP="002F2E76">
      <w:pPr>
        <w:shd w:val="clear" w:color="auto" w:fill="FFFFFF"/>
        <w:spacing w:after="0" w:line="240" w:lineRule="auto"/>
        <w:ind w:firstLine="375"/>
        <w:jc w:val="both"/>
        <w:rPr>
          <w:rFonts w:ascii="GHEA Grapalat" w:eastAsia="Times New Roman" w:hAnsi="GHEA Grapalat" w:cs="Times New Roman"/>
          <w:color w:val="000000"/>
          <w:sz w:val="24"/>
          <w:szCs w:val="24"/>
        </w:rPr>
      </w:pPr>
      <w:r w:rsidRPr="00B63957">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F4D63" w:rsidRPr="00B63957" w14:paraId="3AEFE9B0" w14:textId="77777777" w:rsidTr="00FF4D63">
        <w:trPr>
          <w:tblCellSpacing w:w="7" w:type="dxa"/>
        </w:trPr>
        <w:tc>
          <w:tcPr>
            <w:tcW w:w="2025" w:type="dxa"/>
            <w:shd w:val="clear" w:color="auto" w:fill="FFFFFF"/>
            <w:hideMark/>
          </w:tcPr>
          <w:p w14:paraId="45DAE346" w14:textId="77777777" w:rsidR="00FF4D63" w:rsidRPr="00B63957" w:rsidRDefault="00FF4D63" w:rsidP="00FF4D63">
            <w:pPr>
              <w:spacing w:after="0" w:line="240" w:lineRule="auto"/>
              <w:jc w:val="center"/>
              <w:rPr>
                <w:rFonts w:ascii="GHEA Grapalat" w:eastAsia="Times New Roman" w:hAnsi="GHEA Grapalat" w:cs="Arial"/>
                <w:color w:val="333333"/>
                <w:sz w:val="24"/>
                <w:szCs w:val="24"/>
              </w:rPr>
            </w:pPr>
            <w:r w:rsidRPr="00B63957">
              <w:rPr>
                <w:rFonts w:ascii="GHEA Grapalat" w:eastAsia="Times New Roman" w:hAnsi="GHEA Grapalat" w:cs="Arial"/>
                <w:b/>
                <w:bCs/>
                <w:color w:val="333333"/>
                <w:sz w:val="24"/>
                <w:szCs w:val="24"/>
              </w:rPr>
              <w:t>Հոդված 3.</w:t>
            </w:r>
          </w:p>
        </w:tc>
        <w:tc>
          <w:tcPr>
            <w:tcW w:w="0" w:type="auto"/>
            <w:shd w:val="clear" w:color="auto" w:fill="FFFFFF"/>
            <w:hideMark/>
          </w:tcPr>
          <w:p w14:paraId="794DDBA3" w14:textId="77777777" w:rsidR="00FF4D63" w:rsidRPr="00B63957" w:rsidRDefault="00FF4D63" w:rsidP="00FF4D63">
            <w:pPr>
              <w:spacing w:after="0" w:line="240" w:lineRule="auto"/>
              <w:rPr>
                <w:rFonts w:ascii="GHEA Grapalat" w:eastAsia="Times New Roman" w:hAnsi="GHEA Grapalat" w:cs="Arial"/>
                <w:color w:val="333333"/>
                <w:sz w:val="24"/>
                <w:szCs w:val="24"/>
              </w:rPr>
            </w:pPr>
            <w:r w:rsidRPr="00B63957">
              <w:rPr>
                <w:rFonts w:ascii="GHEA Grapalat" w:eastAsia="Times New Roman" w:hAnsi="GHEA Grapalat" w:cs="Arial"/>
                <w:b/>
                <w:bCs/>
                <w:color w:val="333333"/>
                <w:sz w:val="24"/>
                <w:szCs w:val="24"/>
              </w:rPr>
              <w:t>Օրենքում օգտագործվող հիմնական հասկացությունները</w:t>
            </w:r>
          </w:p>
        </w:tc>
      </w:tr>
    </w:tbl>
    <w:p w14:paraId="20E4C6F4" w14:textId="77777777" w:rsidR="00FF4D63" w:rsidRPr="00B63957" w:rsidRDefault="00FF4D63" w:rsidP="00FF4D63">
      <w:pPr>
        <w:shd w:val="clear" w:color="auto" w:fill="FFFFFF"/>
        <w:spacing w:after="0" w:line="240" w:lineRule="auto"/>
        <w:ind w:firstLine="375"/>
        <w:rPr>
          <w:rFonts w:ascii="GHEA Grapalat" w:eastAsia="Times New Roman" w:hAnsi="GHEA Grapalat" w:cs="Arial"/>
          <w:color w:val="333333"/>
          <w:sz w:val="24"/>
          <w:szCs w:val="24"/>
        </w:rPr>
      </w:pPr>
      <w:r w:rsidRPr="00B63957">
        <w:rPr>
          <w:rFonts w:ascii="Calibri" w:eastAsia="Times New Roman" w:hAnsi="Calibri" w:cs="Calibri"/>
          <w:color w:val="333333"/>
          <w:sz w:val="24"/>
          <w:szCs w:val="24"/>
        </w:rPr>
        <w:t> </w:t>
      </w:r>
    </w:p>
    <w:p w14:paraId="03B13318"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1. Սույն օրենքում օգտագործվում են հետևյալ հիմնական հասկացությունները.</w:t>
      </w:r>
    </w:p>
    <w:p w14:paraId="4001D8E4"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1)</w:t>
      </w:r>
      <w:r w:rsidRPr="00B63957">
        <w:rPr>
          <w:rFonts w:ascii="Calibri" w:eastAsia="Times New Roman" w:hAnsi="Calibri" w:cs="Calibri"/>
          <w:color w:val="333333"/>
          <w:sz w:val="24"/>
          <w:szCs w:val="24"/>
        </w:rPr>
        <w:t> </w:t>
      </w:r>
      <w:proofErr w:type="gramStart"/>
      <w:r w:rsidRPr="00B63957">
        <w:rPr>
          <w:rFonts w:ascii="GHEA Grapalat" w:eastAsia="Times New Roman" w:hAnsi="GHEA Grapalat" w:cs="Arial"/>
          <w:b/>
          <w:bCs/>
          <w:color w:val="333333"/>
          <w:sz w:val="24"/>
          <w:szCs w:val="24"/>
        </w:rPr>
        <w:t>հաշմանդամություն</w:t>
      </w:r>
      <w:proofErr w:type="gramEnd"/>
      <w:r w:rsidRPr="00B63957">
        <w:rPr>
          <w:rFonts w:ascii="Calibri" w:eastAsia="Times New Roman" w:hAnsi="Calibri" w:cs="Calibri"/>
          <w:b/>
          <w:bCs/>
          <w:color w:val="333333"/>
          <w:sz w:val="24"/>
          <w:szCs w:val="24"/>
        </w:rPr>
        <w:t> </w:t>
      </w:r>
      <w:r w:rsidRPr="00B63957">
        <w:rPr>
          <w:rFonts w:ascii="GHEA Grapalat" w:eastAsia="Times New Roman" w:hAnsi="GHEA Grapalat" w:cs="GHEA Grapalat"/>
          <w:b/>
          <w:bCs/>
          <w:color w:val="333333"/>
          <w:sz w:val="24"/>
          <w:szCs w:val="24"/>
        </w:rPr>
        <w:t>ունեցող</w:t>
      </w:r>
      <w:r w:rsidRPr="00B63957">
        <w:rPr>
          <w:rFonts w:ascii="Calibri" w:eastAsia="Times New Roman" w:hAnsi="Calibri" w:cs="Calibri"/>
          <w:b/>
          <w:bCs/>
          <w:color w:val="333333"/>
          <w:sz w:val="24"/>
          <w:szCs w:val="24"/>
        </w:rPr>
        <w:t> </w:t>
      </w:r>
      <w:r w:rsidRPr="00B63957">
        <w:rPr>
          <w:rFonts w:ascii="GHEA Grapalat" w:eastAsia="Times New Roman" w:hAnsi="GHEA Grapalat" w:cs="GHEA Grapalat"/>
          <w:b/>
          <w:bCs/>
          <w:color w:val="333333"/>
          <w:sz w:val="24"/>
          <w:szCs w:val="24"/>
        </w:rPr>
        <w:t>անձ՝</w:t>
      </w:r>
      <w:r w:rsidRPr="00B63957">
        <w:rPr>
          <w:rFonts w:ascii="Calibri" w:eastAsia="Times New Roman" w:hAnsi="Calibri" w:cs="Calibri"/>
          <w:color w:val="333333"/>
          <w:sz w:val="24"/>
          <w:szCs w:val="24"/>
        </w:rPr>
        <w:t> </w:t>
      </w:r>
      <w:r w:rsidRPr="00B63957">
        <w:rPr>
          <w:rFonts w:ascii="GHEA Grapalat" w:eastAsia="Times New Roman" w:hAnsi="GHEA Grapalat" w:cs="GHEA Grapalat"/>
          <w:color w:val="333333"/>
          <w:sz w:val="24"/>
          <w:szCs w:val="24"/>
        </w:rPr>
        <w:t>ըստ</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«Հաշմանդամություն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ունեցող</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անձանց</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իրավունքների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մասին»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օրենքի</w:t>
      </w:r>
      <w:r w:rsidRPr="00B63957">
        <w:rPr>
          <w:rFonts w:ascii="GHEA Grapalat" w:eastAsia="Times New Roman" w:hAnsi="GHEA Grapalat" w:cs="Arial"/>
          <w:color w:val="333333"/>
          <w:sz w:val="24"/>
          <w:szCs w:val="24"/>
        </w:rPr>
        <w:t>.</w:t>
      </w:r>
    </w:p>
    <w:p w14:paraId="21EA6D02"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2)</w:t>
      </w:r>
      <w:r w:rsidRPr="00B63957">
        <w:rPr>
          <w:rFonts w:ascii="Calibri" w:eastAsia="Times New Roman" w:hAnsi="Calibri" w:cs="Calibri"/>
          <w:color w:val="333333"/>
          <w:sz w:val="24"/>
          <w:szCs w:val="24"/>
        </w:rPr>
        <w:t> </w:t>
      </w:r>
      <w:proofErr w:type="gramStart"/>
      <w:r w:rsidRPr="00B63957">
        <w:rPr>
          <w:rFonts w:ascii="GHEA Grapalat" w:eastAsia="Times New Roman" w:hAnsi="GHEA Grapalat" w:cs="Arial"/>
          <w:b/>
          <w:bCs/>
          <w:color w:val="333333"/>
          <w:sz w:val="24"/>
          <w:szCs w:val="24"/>
        </w:rPr>
        <w:t>միջավայրային</w:t>
      </w:r>
      <w:proofErr w:type="gramEnd"/>
      <w:r w:rsidRPr="00B63957">
        <w:rPr>
          <w:rFonts w:ascii="Calibri" w:eastAsia="Times New Roman" w:hAnsi="Calibri" w:cs="Calibri"/>
          <w:b/>
          <w:bCs/>
          <w:color w:val="333333"/>
          <w:sz w:val="24"/>
          <w:szCs w:val="24"/>
        </w:rPr>
        <w:t> </w:t>
      </w:r>
      <w:r w:rsidRPr="00B63957">
        <w:rPr>
          <w:rFonts w:ascii="GHEA Grapalat" w:eastAsia="Times New Roman" w:hAnsi="GHEA Grapalat" w:cs="Arial"/>
          <w:b/>
          <w:bCs/>
          <w:color w:val="333333"/>
          <w:sz w:val="24"/>
          <w:szCs w:val="24"/>
        </w:rPr>
        <w:t>արգելքներ՝</w:t>
      </w:r>
      <w:r w:rsidRPr="00B63957">
        <w:rPr>
          <w:rFonts w:ascii="Calibri" w:eastAsia="Times New Roman" w:hAnsi="Calibri" w:cs="Calibri"/>
          <w:color w:val="333333"/>
          <w:sz w:val="24"/>
          <w:szCs w:val="24"/>
        </w:rPr>
        <w:t> </w:t>
      </w:r>
      <w:r w:rsidRPr="00B63957">
        <w:rPr>
          <w:rFonts w:ascii="GHEA Grapalat" w:eastAsia="Times New Roman" w:hAnsi="GHEA Grapalat" w:cs="GHEA Grapalat"/>
          <w:color w:val="333333"/>
          <w:sz w:val="24"/>
          <w:szCs w:val="24"/>
        </w:rPr>
        <w:t>ըստ</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«Հաշմանդամություն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ունեցող</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անձանց</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իրավունքների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մասին»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օրենքի</w:t>
      </w:r>
      <w:r w:rsidRPr="00B63957">
        <w:rPr>
          <w:rFonts w:ascii="GHEA Grapalat" w:eastAsia="Times New Roman" w:hAnsi="GHEA Grapalat" w:cs="Arial"/>
          <w:color w:val="333333"/>
          <w:sz w:val="24"/>
          <w:szCs w:val="24"/>
        </w:rPr>
        <w:t>.</w:t>
      </w:r>
    </w:p>
    <w:p w14:paraId="3964B8D3" w14:textId="496E486D"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3)</w:t>
      </w:r>
      <w:r w:rsidRPr="00B63957">
        <w:rPr>
          <w:rFonts w:ascii="Calibri" w:eastAsia="Times New Roman" w:hAnsi="Calibri" w:cs="Calibri"/>
          <w:color w:val="333333"/>
          <w:sz w:val="24"/>
          <w:szCs w:val="24"/>
        </w:rPr>
        <w:t> </w:t>
      </w:r>
      <w:r w:rsidRPr="00B63957">
        <w:rPr>
          <w:rFonts w:ascii="GHEA Grapalat" w:eastAsia="Times New Roman" w:hAnsi="GHEA Grapalat" w:cs="Arial"/>
          <w:b/>
          <w:bCs/>
          <w:color w:val="333333"/>
          <w:sz w:val="24"/>
          <w:szCs w:val="24"/>
        </w:rPr>
        <w:t>անձի</w:t>
      </w:r>
      <w:r w:rsidRPr="00B63957">
        <w:rPr>
          <w:rFonts w:ascii="Calibri" w:eastAsia="Times New Roman" w:hAnsi="Calibri" w:cs="Calibri"/>
          <w:b/>
          <w:bCs/>
          <w:color w:val="333333"/>
          <w:sz w:val="24"/>
          <w:szCs w:val="24"/>
        </w:rPr>
        <w:t> </w:t>
      </w:r>
      <w:r w:rsidRPr="00B63957">
        <w:rPr>
          <w:rFonts w:ascii="GHEA Grapalat" w:eastAsia="Times New Roman" w:hAnsi="GHEA Grapalat" w:cs="GHEA Grapalat"/>
          <w:b/>
          <w:bCs/>
          <w:color w:val="333333"/>
          <w:sz w:val="24"/>
          <w:szCs w:val="24"/>
        </w:rPr>
        <w:t>ֆունկցիոնալության</w:t>
      </w:r>
      <w:r w:rsidRPr="00B63957">
        <w:rPr>
          <w:rFonts w:ascii="Calibri" w:eastAsia="Times New Roman" w:hAnsi="Calibri" w:cs="Calibri"/>
          <w:b/>
          <w:bCs/>
          <w:color w:val="333333"/>
          <w:sz w:val="24"/>
          <w:szCs w:val="24"/>
        </w:rPr>
        <w:t> </w:t>
      </w:r>
      <w:r w:rsidRPr="00B63957">
        <w:rPr>
          <w:rFonts w:ascii="GHEA Grapalat" w:eastAsia="Times New Roman" w:hAnsi="GHEA Grapalat" w:cs="GHEA Grapalat"/>
          <w:b/>
          <w:bCs/>
          <w:color w:val="333333"/>
          <w:sz w:val="24"/>
          <w:szCs w:val="24"/>
        </w:rPr>
        <w:t>գնահատում՝</w:t>
      </w:r>
      <w:r w:rsidRPr="00B63957">
        <w:rPr>
          <w:rFonts w:ascii="Calibri" w:eastAsia="Times New Roman" w:hAnsi="Calibri" w:cs="Calibri"/>
          <w:color w:val="333333"/>
          <w:sz w:val="24"/>
          <w:szCs w:val="24"/>
        </w:rPr>
        <w:t> </w:t>
      </w:r>
      <w:r w:rsidRPr="00B63957">
        <w:rPr>
          <w:rFonts w:ascii="GHEA Grapalat" w:eastAsia="Times New Roman" w:hAnsi="GHEA Grapalat" w:cs="GHEA Grapalat"/>
          <w:color w:val="333333"/>
          <w:sz w:val="24"/>
          <w:szCs w:val="24"/>
        </w:rPr>
        <w:t>օրենքով</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և</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այլ</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իրավական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ակտերով</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սահմանված</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կարգով</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իրականացվող</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գործընթաց</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որն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իրականացվում</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է</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անձի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առողջական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խնդիրների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գործունեության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ու</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մասնակցու</w:t>
      </w:r>
      <w:r w:rsidRPr="00B63957">
        <w:rPr>
          <w:rFonts w:ascii="GHEA Grapalat" w:eastAsia="Times New Roman" w:hAnsi="GHEA Grapalat" w:cs="Arial"/>
          <w:color w:val="333333"/>
          <w:sz w:val="24"/>
          <w:szCs w:val="24"/>
        </w:rPr>
        <w:t xml:space="preserve">թյան և միջավայրային արգելքների գնահատման հիման վրա անձին որպես հաշմանդամություն ունեցող անձ ճանաչելու կամ մերժելու, անձի ֆունկցիոնալության սահմանափակման աստիճանը որոշելու և </w:t>
      </w:r>
      <w:ins w:id="1" w:author="Hayk.Sarikyan" w:date="2026-01-16T12:03:00Z">
        <w:r w:rsidR="0030397F">
          <w:rPr>
            <w:rFonts w:ascii="GHEA Grapalat" w:eastAsia="Times New Roman" w:hAnsi="GHEA Grapalat" w:cs="Arial"/>
            <w:color w:val="333333"/>
            <w:sz w:val="24"/>
            <w:szCs w:val="24"/>
          </w:rPr>
          <w:t>(</w:t>
        </w:r>
      </w:ins>
      <w:ins w:id="2" w:author="Hayk.Sarikyan" w:date="2025-09-03T16:11:00Z">
        <w:r w:rsidRPr="00B63957">
          <w:rPr>
            <w:rFonts w:ascii="GHEA Grapalat" w:hAnsi="GHEA Grapalat" w:cs="Calibri"/>
            <w:sz w:val="24"/>
            <w:szCs w:val="24"/>
            <w:lang w:val="hy-AM"/>
          </w:rPr>
          <w:t>կամ</w:t>
        </w:r>
      </w:ins>
      <w:ins w:id="3" w:author="Hayk.Sarikyan" w:date="2026-01-16T12:03:00Z">
        <w:r w:rsidR="0030397F">
          <w:rPr>
            <w:rFonts w:ascii="GHEA Grapalat" w:hAnsi="GHEA Grapalat" w:cs="Calibri"/>
            <w:sz w:val="24"/>
            <w:szCs w:val="24"/>
            <w:lang w:val="en-GB"/>
          </w:rPr>
          <w:t>)</w:t>
        </w:r>
      </w:ins>
      <w:ins w:id="4" w:author="Hayk.Sarikyan" w:date="2025-09-03T16:11:00Z">
        <w:r w:rsidRPr="00B63957">
          <w:rPr>
            <w:rFonts w:ascii="GHEA Grapalat" w:eastAsia="Times New Roman" w:hAnsi="GHEA Grapalat" w:cs="Arial"/>
            <w:color w:val="333333"/>
            <w:sz w:val="24"/>
            <w:szCs w:val="24"/>
          </w:rPr>
          <w:t xml:space="preserve"> </w:t>
        </w:r>
      </w:ins>
      <w:r w:rsidRPr="00B63957">
        <w:rPr>
          <w:rFonts w:ascii="GHEA Grapalat" w:eastAsia="Times New Roman" w:hAnsi="GHEA Grapalat" w:cs="Arial"/>
          <w:color w:val="333333"/>
          <w:sz w:val="24"/>
          <w:szCs w:val="24"/>
        </w:rPr>
        <w:t>անհատական կարիքներին համարժեք սոցիալական ծառայությունները որոշելու նպատակներով.</w:t>
      </w:r>
    </w:p>
    <w:p w14:paraId="68133AFC"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4)</w:t>
      </w:r>
      <w:r w:rsidRPr="00B63957">
        <w:rPr>
          <w:rFonts w:ascii="Calibri" w:eastAsia="Times New Roman" w:hAnsi="Calibri" w:cs="Calibri"/>
          <w:color w:val="333333"/>
          <w:sz w:val="24"/>
          <w:szCs w:val="24"/>
        </w:rPr>
        <w:t> </w:t>
      </w:r>
      <w:proofErr w:type="gramStart"/>
      <w:r w:rsidRPr="00B63957">
        <w:rPr>
          <w:rFonts w:ascii="GHEA Grapalat" w:eastAsia="Times New Roman" w:hAnsi="GHEA Grapalat" w:cs="Arial"/>
          <w:b/>
          <w:bCs/>
          <w:color w:val="333333"/>
          <w:sz w:val="24"/>
          <w:szCs w:val="24"/>
        </w:rPr>
        <w:t>ֆունկցիոնալության</w:t>
      </w:r>
      <w:proofErr w:type="gramEnd"/>
      <w:r w:rsidRPr="00B63957">
        <w:rPr>
          <w:rFonts w:ascii="Calibri" w:eastAsia="Times New Roman" w:hAnsi="Calibri" w:cs="Calibri"/>
          <w:b/>
          <w:bCs/>
          <w:color w:val="333333"/>
          <w:sz w:val="24"/>
          <w:szCs w:val="24"/>
        </w:rPr>
        <w:t> </w:t>
      </w:r>
      <w:r w:rsidRPr="00B63957">
        <w:rPr>
          <w:rFonts w:ascii="GHEA Grapalat" w:eastAsia="Times New Roman" w:hAnsi="GHEA Grapalat" w:cs="GHEA Grapalat"/>
          <w:b/>
          <w:bCs/>
          <w:color w:val="333333"/>
          <w:sz w:val="24"/>
          <w:szCs w:val="24"/>
        </w:rPr>
        <w:t>գնահատման</w:t>
      </w:r>
      <w:r w:rsidRPr="00B63957">
        <w:rPr>
          <w:rFonts w:ascii="Calibri" w:eastAsia="Times New Roman" w:hAnsi="Calibri" w:cs="Calibri"/>
          <w:b/>
          <w:bCs/>
          <w:color w:val="333333"/>
          <w:sz w:val="24"/>
          <w:szCs w:val="24"/>
        </w:rPr>
        <w:t> </w:t>
      </w:r>
      <w:r w:rsidRPr="00B63957">
        <w:rPr>
          <w:rFonts w:ascii="GHEA Grapalat" w:eastAsia="Times New Roman" w:hAnsi="GHEA Grapalat" w:cs="GHEA Grapalat"/>
          <w:b/>
          <w:bCs/>
          <w:color w:val="333333"/>
          <w:sz w:val="24"/>
          <w:szCs w:val="24"/>
        </w:rPr>
        <w:t>համակարգ՝</w:t>
      </w:r>
      <w:r w:rsidRPr="00B63957">
        <w:rPr>
          <w:rFonts w:ascii="Calibri" w:eastAsia="Times New Roman" w:hAnsi="Calibri" w:cs="Calibri"/>
          <w:color w:val="333333"/>
          <w:sz w:val="24"/>
          <w:szCs w:val="24"/>
        </w:rPr>
        <w:t> </w:t>
      </w:r>
      <w:r w:rsidRPr="00B63957">
        <w:rPr>
          <w:rFonts w:ascii="GHEA Grapalat" w:eastAsia="Times New Roman" w:hAnsi="GHEA Grapalat" w:cs="GHEA Grapalat"/>
          <w:color w:val="333333"/>
          <w:sz w:val="24"/>
          <w:szCs w:val="24"/>
        </w:rPr>
        <w:t>անձի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ֆունկցիոնալության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գնահատմանը</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ծառայությունների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անհատական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ծրագրով</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նախատեսված</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միջոցառումների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իրականացմանն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ուղղված</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պետական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կառավարման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և</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տեղական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ինքնակառավարման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մարմինների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կազմակերպությունների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ֆիզիկական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անձանց</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կողմի</w:t>
      </w:r>
      <w:r w:rsidRPr="00B63957">
        <w:rPr>
          <w:rFonts w:ascii="GHEA Grapalat" w:eastAsia="Times New Roman" w:hAnsi="GHEA Grapalat" w:cs="Arial"/>
          <w:color w:val="333333"/>
          <w:sz w:val="24"/>
          <w:szCs w:val="24"/>
        </w:rPr>
        <w:t>ց իրականացվող գործառույթների (լիազորությունների) ամբողջությունը.</w:t>
      </w:r>
    </w:p>
    <w:p w14:paraId="44CAC890"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5)</w:t>
      </w:r>
      <w:r w:rsidRPr="00B63957">
        <w:rPr>
          <w:rFonts w:ascii="Calibri" w:eastAsia="Times New Roman" w:hAnsi="Calibri" w:cs="Calibri"/>
          <w:color w:val="333333"/>
          <w:sz w:val="24"/>
          <w:szCs w:val="24"/>
        </w:rPr>
        <w:t> </w:t>
      </w:r>
      <w:proofErr w:type="gramStart"/>
      <w:r w:rsidRPr="00B63957">
        <w:rPr>
          <w:rFonts w:ascii="GHEA Grapalat" w:eastAsia="Times New Roman" w:hAnsi="GHEA Grapalat" w:cs="Arial"/>
          <w:b/>
          <w:bCs/>
          <w:color w:val="333333"/>
          <w:sz w:val="24"/>
          <w:szCs w:val="24"/>
        </w:rPr>
        <w:t>անձի</w:t>
      </w:r>
      <w:proofErr w:type="gramEnd"/>
      <w:r w:rsidRPr="00B63957">
        <w:rPr>
          <w:rFonts w:ascii="Calibri" w:eastAsia="Times New Roman" w:hAnsi="Calibri" w:cs="Calibri"/>
          <w:b/>
          <w:bCs/>
          <w:color w:val="333333"/>
          <w:sz w:val="24"/>
          <w:szCs w:val="24"/>
        </w:rPr>
        <w:t> </w:t>
      </w:r>
      <w:r w:rsidRPr="00B63957">
        <w:rPr>
          <w:rFonts w:ascii="GHEA Grapalat" w:eastAsia="Times New Roman" w:hAnsi="GHEA Grapalat" w:cs="GHEA Grapalat"/>
          <w:b/>
          <w:bCs/>
          <w:color w:val="333333"/>
          <w:sz w:val="24"/>
          <w:szCs w:val="24"/>
        </w:rPr>
        <w:t>ֆունկցիոնալության</w:t>
      </w:r>
      <w:r w:rsidRPr="00B63957">
        <w:rPr>
          <w:rFonts w:ascii="Calibri" w:eastAsia="Times New Roman" w:hAnsi="Calibri" w:cs="Calibri"/>
          <w:b/>
          <w:bCs/>
          <w:color w:val="333333"/>
          <w:sz w:val="24"/>
          <w:szCs w:val="24"/>
        </w:rPr>
        <w:t> </w:t>
      </w:r>
      <w:r w:rsidRPr="00B63957">
        <w:rPr>
          <w:rFonts w:ascii="GHEA Grapalat" w:eastAsia="Times New Roman" w:hAnsi="GHEA Grapalat" w:cs="GHEA Grapalat"/>
          <w:b/>
          <w:bCs/>
          <w:color w:val="333333"/>
          <w:sz w:val="24"/>
          <w:szCs w:val="24"/>
        </w:rPr>
        <w:t>սահմանափակում՝</w:t>
      </w:r>
      <w:r w:rsidRPr="00B63957">
        <w:rPr>
          <w:rFonts w:ascii="Calibri" w:eastAsia="Times New Roman" w:hAnsi="Calibri" w:cs="Calibri"/>
          <w:color w:val="333333"/>
          <w:sz w:val="24"/>
          <w:szCs w:val="24"/>
        </w:rPr>
        <w:t> </w:t>
      </w:r>
      <w:r w:rsidRPr="00B63957">
        <w:rPr>
          <w:rFonts w:ascii="GHEA Grapalat" w:eastAsia="Times New Roman" w:hAnsi="GHEA Grapalat" w:cs="GHEA Grapalat"/>
          <w:color w:val="333333"/>
          <w:sz w:val="24"/>
          <w:szCs w:val="24"/>
        </w:rPr>
        <w:t>օրգանիզմի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ֆունկցիաների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և</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մարմնի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կառուցվածքի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գործունեության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և</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մասնակցության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միջավայրային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գործոնների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ազդեցության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համատեքստում</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անձի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հասարակական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կյանքին</w:t>
      </w:r>
      <w:r w:rsidRPr="00B63957">
        <w:rPr>
          <w:rFonts w:ascii="GHEA Grapalat" w:eastAsia="Times New Roman" w:hAnsi="GHEA Grapalat" w:cs="Arial"/>
          <w:color w:val="333333"/>
          <w:sz w:val="24"/>
          <w:szCs w:val="24"/>
        </w:rPr>
        <w:t xml:space="preserve"> մասնակցելու կարողության սահմանափակումը.</w:t>
      </w:r>
    </w:p>
    <w:p w14:paraId="327D0F2F"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ա. </w:t>
      </w:r>
      <w:proofErr w:type="gramStart"/>
      <w:r w:rsidRPr="00B63957">
        <w:rPr>
          <w:rFonts w:ascii="GHEA Grapalat" w:eastAsia="Times New Roman" w:hAnsi="GHEA Grapalat" w:cs="Arial"/>
          <w:color w:val="333333"/>
          <w:sz w:val="24"/>
          <w:szCs w:val="24"/>
        </w:rPr>
        <w:t>մարմնի</w:t>
      </w:r>
      <w:proofErr w:type="gramEnd"/>
      <w:r w:rsidRPr="00B63957">
        <w:rPr>
          <w:rFonts w:ascii="GHEA Grapalat" w:eastAsia="Times New Roman" w:hAnsi="GHEA Grapalat" w:cs="Arial"/>
          <w:color w:val="333333"/>
          <w:sz w:val="24"/>
          <w:szCs w:val="24"/>
        </w:rPr>
        <w:t xml:space="preserve"> կառուցվածք (Առողջապահության համաշխարհային կազմակերպության (այսուհետ՝ ԱՀԿ) ֆունկցիաների միջազգային դասակարգման (այսուհետ՝ ՖՄԴ) «s» ծածկագրեր)՝ մարմնի անատոմիական մասեր, ինչպիսիք են օրգանները, վերջույթները և դրանց բաղադրիչները,</w:t>
      </w:r>
    </w:p>
    <w:p w14:paraId="02BC53DF"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բ. </w:t>
      </w:r>
      <w:proofErr w:type="gramStart"/>
      <w:r w:rsidRPr="00B63957">
        <w:rPr>
          <w:rFonts w:ascii="GHEA Grapalat" w:eastAsia="Times New Roman" w:hAnsi="GHEA Grapalat" w:cs="Arial"/>
          <w:color w:val="333333"/>
          <w:sz w:val="24"/>
          <w:szCs w:val="24"/>
        </w:rPr>
        <w:t>oրգանիզմի</w:t>
      </w:r>
      <w:proofErr w:type="gramEnd"/>
      <w:r w:rsidRPr="00B63957">
        <w:rPr>
          <w:rFonts w:ascii="GHEA Grapalat" w:eastAsia="Times New Roman" w:hAnsi="GHEA Grapalat" w:cs="Arial"/>
          <w:color w:val="333333"/>
          <w:sz w:val="24"/>
          <w:szCs w:val="24"/>
        </w:rPr>
        <w:t xml:space="preserve"> ֆունկցիաներ (ԱՀԿ ՖՄԴ «b» ծածկագրեր)՝ օրգան համակարգերի ֆիզիոլոգիական ֆունկցիաներ (ներառյալ հոգեկան (մտավոր) ֆունկցիաները),</w:t>
      </w:r>
    </w:p>
    <w:p w14:paraId="0DEA44AB"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գ. </w:t>
      </w:r>
      <w:proofErr w:type="gramStart"/>
      <w:r w:rsidRPr="00B63957">
        <w:rPr>
          <w:rFonts w:ascii="GHEA Grapalat" w:eastAsia="Times New Roman" w:hAnsi="GHEA Grapalat" w:cs="Arial"/>
          <w:color w:val="333333"/>
          <w:sz w:val="24"/>
          <w:szCs w:val="24"/>
        </w:rPr>
        <w:t>գործունեություն</w:t>
      </w:r>
      <w:proofErr w:type="gramEnd"/>
      <w:r w:rsidRPr="00B63957">
        <w:rPr>
          <w:rFonts w:ascii="GHEA Grapalat" w:eastAsia="Times New Roman" w:hAnsi="GHEA Grapalat" w:cs="Arial"/>
          <w:color w:val="333333"/>
          <w:sz w:val="24"/>
          <w:szCs w:val="24"/>
        </w:rPr>
        <w:t xml:space="preserve"> և մասնակցություն (ԱՀԿ ՖՄԴ «d» ծածկագրեր)՝ սովորելու և գիտելիքները կիրառելու, ընդհանուր առաջադրանքները կատարելու, </w:t>
      </w:r>
      <w:r w:rsidRPr="00B63957">
        <w:rPr>
          <w:rFonts w:ascii="GHEA Grapalat" w:eastAsia="Times New Roman" w:hAnsi="GHEA Grapalat" w:cs="Arial"/>
          <w:color w:val="333333"/>
          <w:sz w:val="24"/>
          <w:szCs w:val="24"/>
        </w:rPr>
        <w:lastRenderedPageBreak/>
        <w:t>հաղորդակցվելու, տեղաշարժվելու, ինքնասպասարկման, կենցաղը կազմակերպելու, միջանձնային հարաբերություններ ստեղծելու, կրթություն ստանալու, աշխատելու (երեխաների համար՝ խաղալու) և այլ ունակությունների (կարողությունների) և հնարավորությունների համակցություն,</w:t>
      </w:r>
    </w:p>
    <w:p w14:paraId="6F58FF81"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դ. </w:t>
      </w:r>
      <w:proofErr w:type="gramStart"/>
      <w:r w:rsidRPr="00B63957">
        <w:rPr>
          <w:rFonts w:ascii="GHEA Grapalat" w:eastAsia="Times New Roman" w:hAnsi="GHEA Grapalat" w:cs="Arial"/>
          <w:color w:val="333333"/>
          <w:sz w:val="24"/>
          <w:szCs w:val="24"/>
        </w:rPr>
        <w:t>միջավայրային</w:t>
      </w:r>
      <w:proofErr w:type="gramEnd"/>
      <w:r w:rsidRPr="00B63957">
        <w:rPr>
          <w:rFonts w:ascii="GHEA Grapalat" w:eastAsia="Times New Roman" w:hAnsi="GHEA Grapalat" w:cs="Arial"/>
          <w:color w:val="333333"/>
          <w:sz w:val="24"/>
          <w:szCs w:val="24"/>
        </w:rPr>
        <w:t xml:space="preserve"> գործոններ (ԱՀԿ ՖՄԴ «e» ծածկագրեր)՝ ըստ «Հաշմանդամություն ունեցող անձանց իրավունքների մասին» օրենքի.</w:t>
      </w:r>
    </w:p>
    <w:p w14:paraId="444EEF39"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6)</w:t>
      </w:r>
      <w:r w:rsidRPr="00B63957">
        <w:rPr>
          <w:rFonts w:ascii="Calibri" w:eastAsia="Times New Roman" w:hAnsi="Calibri" w:cs="Calibri"/>
          <w:color w:val="333333"/>
          <w:sz w:val="24"/>
          <w:szCs w:val="24"/>
        </w:rPr>
        <w:t> </w:t>
      </w:r>
      <w:proofErr w:type="gramStart"/>
      <w:r w:rsidRPr="00B63957">
        <w:rPr>
          <w:rFonts w:ascii="GHEA Grapalat" w:eastAsia="Times New Roman" w:hAnsi="GHEA Grapalat" w:cs="Arial"/>
          <w:b/>
          <w:bCs/>
          <w:color w:val="333333"/>
          <w:sz w:val="24"/>
          <w:szCs w:val="24"/>
        </w:rPr>
        <w:t>ծառայությունների</w:t>
      </w:r>
      <w:proofErr w:type="gramEnd"/>
      <w:r w:rsidRPr="00B63957">
        <w:rPr>
          <w:rFonts w:ascii="Calibri" w:eastAsia="Times New Roman" w:hAnsi="Calibri" w:cs="Calibri"/>
          <w:b/>
          <w:bCs/>
          <w:color w:val="333333"/>
          <w:sz w:val="24"/>
          <w:szCs w:val="24"/>
        </w:rPr>
        <w:t> </w:t>
      </w:r>
      <w:r w:rsidRPr="00B63957">
        <w:rPr>
          <w:rFonts w:ascii="GHEA Grapalat" w:eastAsia="Times New Roman" w:hAnsi="GHEA Grapalat" w:cs="GHEA Grapalat"/>
          <w:b/>
          <w:bCs/>
          <w:color w:val="333333"/>
          <w:sz w:val="24"/>
          <w:szCs w:val="24"/>
        </w:rPr>
        <w:t>անհատական</w:t>
      </w:r>
      <w:r w:rsidRPr="00B63957">
        <w:rPr>
          <w:rFonts w:ascii="Calibri" w:eastAsia="Times New Roman" w:hAnsi="Calibri" w:cs="Calibri"/>
          <w:b/>
          <w:bCs/>
          <w:color w:val="333333"/>
          <w:sz w:val="24"/>
          <w:szCs w:val="24"/>
        </w:rPr>
        <w:t> </w:t>
      </w:r>
      <w:r w:rsidRPr="00B63957">
        <w:rPr>
          <w:rFonts w:ascii="GHEA Grapalat" w:eastAsia="Times New Roman" w:hAnsi="GHEA Grapalat" w:cs="GHEA Grapalat"/>
          <w:b/>
          <w:bCs/>
          <w:color w:val="333333"/>
          <w:sz w:val="24"/>
          <w:szCs w:val="24"/>
        </w:rPr>
        <w:t>ծրագիր</w:t>
      </w:r>
      <w:r w:rsidRPr="00B63957">
        <w:rPr>
          <w:rFonts w:ascii="Calibri" w:eastAsia="Times New Roman" w:hAnsi="Calibri" w:cs="Calibri"/>
          <w:b/>
          <w:bCs/>
          <w:color w:val="333333"/>
          <w:sz w:val="24"/>
          <w:szCs w:val="24"/>
        </w:rPr>
        <w:t> </w:t>
      </w:r>
      <w:r w:rsidRPr="00B63957">
        <w:rPr>
          <w:rFonts w:ascii="GHEA Grapalat" w:eastAsia="Times New Roman" w:hAnsi="GHEA Grapalat" w:cs="Arial"/>
          <w:b/>
          <w:bCs/>
          <w:color w:val="333333"/>
          <w:sz w:val="24"/>
          <w:szCs w:val="24"/>
        </w:rPr>
        <w:t>(</w:t>
      </w:r>
      <w:r w:rsidRPr="00B63957">
        <w:rPr>
          <w:rFonts w:ascii="GHEA Grapalat" w:eastAsia="Times New Roman" w:hAnsi="GHEA Grapalat" w:cs="GHEA Grapalat"/>
          <w:b/>
          <w:bCs/>
          <w:color w:val="333333"/>
          <w:sz w:val="24"/>
          <w:szCs w:val="24"/>
        </w:rPr>
        <w:t>ԾԱԾ</w:t>
      </w:r>
      <w:r w:rsidRPr="00B63957">
        <w:rPr>
          <w:rFonts w:ascii="GHEA Grapalat" w:eastAsia="Times New Roman" w:hAnsi="GHEA Grapalat" w:cs="Arial"/>
          <w:b/>
          <w:bCs/>
          <w:color w:val="333333"/>
          <w:sz w:val="24"/>
          <w:szCs w:val="24"/>
        </w:rPr>
        <w:t>)</w:t>
      </w:r>
      <w:r w:rsidRPr="00B63957">
        <w:rPr>
          <w:rFonts w:ascii="GHEA Grapalat" w:eastAsia="Times New Roman" w:hAnsi="GHEA Grapalat" w:cs="GHEA Grapalat"/>
          <w:b/>
          <w:bCs/>
          <w:color w:val="333333"/>
          <w:sz w:val="24"/>
          <w:szCs w:val="24"/>
        </w:rPr>
        <w:t>՝</w:t>
      </w:r>
      <w:r w:rsidRPr="00B63957">
        <w:rPr>
          <w:rFonts w:ascii="Calibri" w:eastAsia="Times New Roman" w:hAnsi="Calibri" w:cs="Calibri"/>
          <w:color w:val="333333"/>
          <w:sz w:val="24"/>
          <w:szCs w:val="24"/>
        </w:rPr>
        <w:t> </w:t>
      </w:r>
      <w:r w:rsidRPr="00B63957">
        <w:rPr>
          <w:rFonts w:ascii="GHEA Grapalat" w:eastAsia="Times New Roman" w:hAnsi="GHEA Grapalat" w:cs="GHEA Grapalat"/>
          <w:color w:val="333333"/>
          <w:sz w:val="24"/>
          <w:szCs w:val="24"/>
        </w:rPr>
        <w:t>անձի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ֆունկցիոնալության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գնահատման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արդյունքներով</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մշակված</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փաստաթուղթ</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որը</w:t>
      </w:r>
      <w:r w:rsidRPr="00B63957">
        <w:rPr>
          <w:rFonts w:ascii="GHEA Grapalat" w:eastAsia="Times New Roman" w:hAnsi="GHEA Grapalat" w:cs="Arial"/>
          <w:color w:val="333333"/>
          <w:sz w:val="24"/>
          <w:szCs w:val="24"/>
        </w:rPr>
        <w:t xml:space="preserve"> ներառում է գնահատվող անձի սոցիալական ներառմանն ուղղված միջոցառումներն ու ծրագրերը.</w:t>
      </w:r>
    </w:p>
    <w:p w14:paraId="233C452F"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7)</w:t>
      </w:r>
      <w:r w:rsidRPr="00B63957">
        <w:rPr>
          <w:rFonts w:ascii="Calibri" w:eastAsia="Times New Roman" w:hAnsi="Calibri" w:cs="Calibri"/>
          <w:color w:val="333333"/>
          <w:sz w:val="24"/>
          <w:szCs w:val="24"/>
        </w:rPr>
        <w:t> </w:t>
      </w:r>
      <w:proofErr w:type="gramStart"/>
      <w:r w:rsidRPr="00B63957">
        <w:rPr>
          <w:rFonts w:ascii="GHEA Grapalat" w:eastAsia="Times New Roman" w:hAnsi="GHEA Grapalat" w:cs="Arial"/>
          <w:b/>
          <w:bCs/>
          <w:color w:val="333333"/>
          <w:sz w:val="24"/>
          <w:szCs w:val="24"/>
        </w:rPr>
        <w:t>ուղեգրում</w:t>
      </w:r>
      <w:proofErr w:type="gramEnd"/>
      <w:r w:rsidRPr="00B63957">
        <w:rPr>
          <w:rFonts w:ascii="GHEA Grapalat" w:eastAsia="Times New Roman" w:hAnsi="GHEA Grapalat" w:cs="Arial"/>
          <w:b/>
          <w:bCs/>
          <w:color w:val="333333"/>
          <w:sz w:val="24"/>
          <w:szCs w:val="24"/>
        </w:rPr>
        <w:t>՝</w:t>
      </w:r>
      <w:r w:rsidRPr="00B63957">
        <w:rPr>
          <w:rFonts w:ascii="Calibri" w:eastAsia="Times New Roman" w:hAnsi="Calibri" w:cs="Calibri"/>
          <w:b/>
          <w:bCs/>
          <w:color w:val="333333"/>
          <w:sz w:val="24"/>
          <w:szCs w:val="24"/>
        </w:rPr>
        <w:t> </w:t>
      </w:r>
      <w:r w:rsidRPr="00B63957">
        <w:rPr>
          <w:rFonts w:ascii="GHEA Grapalat" w:eastAsia="Times New Roman" w:hAnsi="GHEA Grapalat" w:cs="Arial"/>
          <w:color w:val="333333"/>
          <w:sz w:val="24"/>
          <w:szCs w:val="24"/>
        </w:rPr>
        <w:t>անհրաժեշտ կլինիկական տվյալների, լաբորատոր-գործիքային ախտորոշիչ հետազոտությունների արդյունքների հիման վրա բժշկական օգնություն և սպասարկում իրականացնող կազմակերպության կողմից անձի ֆունկցիոնալության գնահատման ենթակա լինելու հավաստում, որից հետո տրվում է ուղեգիր</w:t>
      </w:r>
      <w:r w:rsidRPr="00B63957">
        <w:rPr>
          <w:rFonts w:ascii="MS Mincho" w:eastAsia="MS Mincho" w:hAnsi="MS Mincho" w:cs="MS Mincho" w:hint="eastAsia"/>
          <w:color w:val="333333"/>
          <w:sz w:val="24"/>
          <w:szCs w:val="24"/>
        </w:rPr>
        <w:t>․</w:t>
      </w:r>
    </w:p>
    <w:p w14:paraId="5A36EFFE"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8)</w:t>
      </w:r>
      <w:r w:rsidRPr="00B63957">
        <w:rPr>
          <w:rFonts w:ascii="Calibri" w:eastAsia="Times New Roman" w:hAnsi="Calibri" w:cs="Calibri"/>
          <w:color w:val="333333"/>
          <w:sz w:val="24"/>
          <w:szCs w:val="24"/>
        </w:rPr>
        <w:t> </w:t>
      </w:r>
      <w:proofErr w:type="gramStart"/>
      <w:r w:rsidRPr="00B63957">
        <w:rPr>
          <w:rFonts w:ascii="GHEA Grapalat" w:eastAsia="Times New Roman" w:hAnsi="GHEA Grapalat" w:cs="Arial"/>
          <w:b/>
          <w:bCs/>
          <w:color w:val="333333"/>
          <w:sz w:val="24"/>
          <w:szCs w:val="24"/>
        </w:rPr>
        <w:t>ամփոփագիր</w:t>
      </w:r>
      <w:proofErr w:type="gramEnd"/>
      <w:r w:rsidRPr="00B63957">
        <w:rPr>
          <w:rFonts w:ascii="GHEA Grapalat" w:eastAsia="Times New Roman" w:hAnsi="GHEA Grapalat" w:cs="Arial"/>
          <w:b/>
          <w:bCs/>
          <w:color w:val="333333"/>
          <w:sz w:val="24"/>
          <w:szCs w:val="24"/>
        </w:rPr>
        <w:t>՝</w:t>
      </w:r>
      <w:r w:rsidRPr="00B63957">
        <w:rPr>
          <w:rFonts w:ascii="Calibri" w:eastAsia="Times New Roman" w:hAnsi="Calibri" w:cs="Calibri"/>
          <w:b/>
          <w:bCs/>
          <w:color w:val="333333"/>
          <w:sz w:val="24"/>
          <w:szCs w:val="24"/>
        </w:rPr>
        <w:t> </w:t>
      </w:r>
      <w:r w:rsidRPr="00B63957">
        <w:rPr>
          <w:rFonts w:ascii="GHEA Grapalat" w:eastAsia="Times New Roman" w:hAnsi="GHEA Grapalat" w:cs="Arial"/>
          <w:color w:val="333333"/>
          <w:sz w:val="24"/>
          <w:szCs w:val="24"/>
        </w:rPr>
        <w:t>ներկայացված բժշկական փաստաթղթերի, Կառավարության որոշմամբ սահմանված ինքնագնահատման հարցաշարի և այլ տեղեկատվության հիման վրա մշակված՝ անձի ֆունկցիոնալության նկարագիր</w:t>
      </w:r>
      <w:r w:rsidRPr="00B63957">
        <w:rPr>
          <w:rFonts w:ascii="MS Mincho" w:eastAsia="MS Mincho" w:hAnsi="MS Mincho" w:cs="MS Mincho" w:hint="eastAsia"/>
          <w:color w:val="333333"/>
          <w:sz w:val="24"/>
          <w:szCs w:val="24"/>
        </w:rPr>
        <w:t>․</w:t>
      </w:r>
    </w:p>
    <w:p w14:paraId="08A1CDE6"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9)</w:t>
      </w:r>
      <w:r w:rsidRPr="00B63957">
        <w:rPr>
          <w:rFonts w:ascii="Calibri" w:eastAsia="Times New Roman" w:hAnsi="Calibri" w:cs="Calibri"/>
          <w:color w:val="333333"/>
          <w:sz w:val="24"/>
          <w:szCs w:val="24"/>
        </w:rPr>
        <w:t> </w:t>
      </w:r>
      <w:proofErr w:type="gramStart"/>
      <w:r w:rsidRPr="00B63957">
        <w:rPr>
          <w:rFonts w:ascii="GHEA Grapalat" w:eastAsia="Times New Roman" w:hAnsi="GHEA Grapalat" w:cs="Arial"/>
          <w:b/>
          <w:bCs/>
          <w:color w:val="333333"/>
          <w:sz w:val="24"/>
          <w:szCs w:val="24"/>
        </w:rPr>
        <w:t>դիտարկում</w:t>
      </w:r>
      <w:proofErr w:type="gramEnd"/>
      <w:r w:rsidRPr="00B63957">
        <w:rPr>
          <w:rFonts w:ascii="GHEA Grapalat" w:eastAsia="Times New Roman" w:hAnsi="GHEA Grapalat" w:cs="Arial"/>
          <w:b/>
          <w:bCs/>
          <w:color w:val="333333"/>
          <w:sz w:val="24"/>
          <w:szCs w:val="24"/>
        </w:rPr>
        <w:t>՝</w:t>
      </w:r>
      <w:r w:rsidRPr="00B63957">
        <w:rPr>
          <w:rFonts w:ascii="Calibri" w:eastAsia="Times New Roman" w:hAnsi="Calibri" w:cs="Calibri"/>
          <w:b/>
          <w:bCs/>
          <w:color w:val="333333"/>
          <w:sz w:val="24"/>
          <w:szCs w:val="24"/>
        </w:rPr>
        <w:t> </w:t>
      </w:r>
      <w:r w:rsidRPr="00B63957">
        <w:rPr>
          <w:rFonts w:ascii="GHEA Grapalat" w:eastAsia="Times New Roman" w:hAnsi="GHEA Grapalat" w:cs="Arial"/>
          <w:color w:val="333333"/>
          <w:sz w:val="24"/>
          <w:szCs w:val="24"/>
        </w:rPr>
        <w:t>տեսչական մարմնի կողմից անձի ֆունկցիոնալության գնահատման՝ օրենսդրությամբ սահմանված պահանջների խախտումների կանխարգելման և բացահայտման նպատակով իրականացվող գործողությունների ամբողջություն</w:t>
      </w:r>
      <w:r w:rsidRPr="00B63957">
        <w:rPr>
          <w:rFonts w:ascii="MS Mincho" w:eastAsia="MS Mincho" w:hAnsi="MS Mincho" w:cs="MS Mincho" w:hint="eastAsia"/>
          <w:color w:val="333333"/>
          <w:sz w:val="24"/>
          <w:szCs w:val="24"/>
        </w:rPr>
        <w:t>․</w:t>
      </w:r>
    </w:p>
    <w:p w14:paraId="4264B63D"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10)</w:t>
      </w:r>
      <w:r w:rsidRPr="00B63957">
        <w:rPr>
          <w:rFonts w:ascii="Calibri" w:eastAsia="Times New Roman" w:hAnsi="Calibri" w:cs="Calibri"/>
          <w:color w:val="333333"/>
          <w:sz w:val="24"/>
          <w:szCs w:val="24"/>
        </w:rPr>
        <w:t> </w:t>
      </w:r>
      <w:proofErr w:type="gramStart"/>
      <w:r w:rsidRPr="00B63957">
        <w:rPr>
          <w:rFonts w:ascii="GHEA Grapalat" w:eastAsia="Times New Roman" w:hAnsi="GHEA Grapalat" w:cs="Arial"/>
          <w:b/>
          <w:bCs/>
          <w:color w:val="333333"/>
          <w:sz w:val="24"/>
          <w:szCs w:val="24"/>
        </w:rPr>
        <w:t>դիտարկվող</w:t>
      </w:r>
      <w:proofErr w:type="gramEnd"/>
      <w:r w:rsidRPr="00B63957">
        <w:rPr>
          <w:rFonts w:ascii="GHEA Grapalat" w:eastAsia="Times New Roman" w:hAnsi="GHEA Grapalat" w:cs="Arial"/>
          <w:b/>
          <w:bCs/>
          <w:color w:val="333333"/>
          <w:sz w:val="24"/>
          <w:szCs w:val="24"/>
        </w:rPr>
        <w:t xml:space="preserve"> սուբյեկտ՝</w:t>
      </w:r>
      <w:r w:rsidRPr="00B63957">
        <w:rPr>
          <w:rFonts w:ascii="Calibri" w:eastAsia="Times New Roman" w:hAnsi="Calibri" w:cs="Calibri"/>
          <w:color w:val="333333"/>
          <w:sz w:val="24"/>
          <w:szCs w:val="24"/>
        </w:rPr>
        <w:t> </w:t>
      </w:r>
      <w:r w:rsidRPr="00B63957">
        <w:rPr>
          <w:rFonts w:ascii="GHEA Grapalat" w:eastAsia="Times New Roman" w:hAnsi="GHEA Grapalat" w:cs="GHEA Grapalat"/>
          <w:color w:val="333333"/>
          <w:sz w:val="24"/>
          <w:szCs w:val="24"/>
        </w:rPr>
        <w:t>անձի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ֆո</w:t>
      </w:r>
      <w:r w:rsidRPr="00B63957">
        <w:rPr>
          <w:rFonts w:ascii="GHEA Grapalat" w:eastAsia="Times New Roman" w:hAnsi="GHEA Grapalat" w:cs="Arial"/>
          <w:color w:val="333333"/>
          <w:sz w:val="24"/>
          <w:szCs w:val="24"/>
        </w:rPr>
        <w:t>ւնկցիոնալության գնահատմանը ներգրավված՝ անձի ֆունկցիոնալության գնահատման ոլորտում Կառավարության լիազորած պետական կառավարման մարմնի, Միասնական սոցիալական ծառայության (այսուհետ՝ անձի ֆունկցիոնալության գնահատման ոլորտում իրավասու պետական մարմին) աշխատակիցներ, այդ թվում՝ ֆունկցիոնալության գնահատման հանձնաժողով կամ հանձնաժողովի անդամ, բժշկական օգնություն և սպասարկում իրականացնող կազմակերպություն.</w:t>
      </w:r>
    </w:p>
    <w:p w14:paraId="2F6C3F53" w14:textId="77777777" w:rsidR="00FF4D63" w:rsidRPr="00B63957" w:rsidRDefault="00FF4D63" w:rsidP="00B63957">
      <w:pPr>
        <w:pStyle w:val="NormalWeb"/>
        <w:shd w:val="clear" w:color="auto" w:fill="FFFFFF"/>
        <w:spacing w:before="0" w:beforeAutospacing="0" w:after="0" w:afterAutospacing="0"/>
        <w:ind w:firstLine="375"/>
        <w:jc w:val="both"/>
        <w:rPr>
          <w:rFonts w:ascii="GHEA Grapalat" w:hAnsi="GHEA Grapalat" w:cs="Arial"/>
          <w:color w:val="333333"/>
        </w:rPr>
      </w:pPr>
      <w:bookmarkStart w:id="5" w:name="173222_16"/>
      <w:bookmarkStart w:id="6" w:name="166641_3"/>
      <w:bookmarkStart w:id="7" w:name="166664_4"/>
      <w:bookmarkStart w:id="8" w:name="166671_5"/>
      <w:bookmarkStart w:id="9" w:name="169915_6"/>
      <w:bookmarkEnd w:id="5"/>
      <w:bookmarkEnd w:id="6"/>
      <w:bookmarkEnd w:id="7"/>
      <w:bookmarkEnd w:id="8"/>
      <w:bookmarkEnd w:id="9"/>
      <w:r w:rsidRPr="00B63957">
        <w:rPr>
          <w:rFonts w:ascii="GHEA Grapalat" w:hAnsi="GHEA Grapalat" w:cs="Arial"/>
          <w:color w:val="333333"/>
        </w:rPr>
        <w:t>11)</w:t>
      </w:r>
      <w:r w:rsidRPr="00B63957">
        <w:rPr>
          <w:rFonts w:ascii="Calibri" w:hAnsi="Calibri" w:cs="Calibri"/>
          <w:color w:val="333333"/>
        </w:rPr>
        <w:t> </w:t>
      </w:r>
      <w:proofErr w:type="gramStart"/>
      <w:r w:rsidRPr="00B63957">
        <w:rPr>
          <w:rStyle w:val="Strong"/>
          <w:rFonts w:ascii="GHEA Grapalat" w:hAnsi="GHEA Grapalat" w:cs="Arial"/>
          <w:color w:val="333333"/>
        </w:rPr>
        <w:t>դիտարկվող</w:t>
      </w:r>
      <w:proofErr w:type="gramEnd"/>
      <w:r w:rsidRPr="00B63957">
        <w:rPr>
          <w:rStyle w:val="Strong"/>
          <w:rFonts w:ascii="GHEA Grapalat" w:hAnsi="GHEA Grapalat" w:cs="Arial"/>
          <w:color w:val="333333"/>
        </w:rPr>
        <w:t xml:space="preserve"> օբյեկտ՝</w:t>
      </w:r>
      <w:r w:rsidRPr="00B63957">
        <w:rPr>
          <w:rFonts w:ascii="Calibri" w:hAnsi="Calibri" w:cs="Calibri"/>
          <w:color w:val="333333"/>
        </w:rPr>
        <w:t> </w:t>
      </w:r>
      <w:r w:rsidRPr="00B63957">
        <w:rPr>
          <w:rFonts w:ascii="GHEA Grapalat" w:hAnsi="GHEA Grapalat" w:cs="GHEA Grapalat"/>
          <w:color w:val="333333"/>
        </w:rPr>
        <w:t>կոնկրետ</w:t>
      </w:r>
      <w:r w:rsidRPr="00B63957">
        <w:rPr>
          <w:rFonts w:ascii="GHEA Grapalat" w:hAnsi="GHEA Grapalat" w:cs="Arial"/>
          <w:color w:val="333333"/>
        </w:rPr>
        <w:t xml:space="preserve"> </w:t>
      </w:r>
      <w:r w:rsidRPr="00B63957">
        <w:rPr>
          <w:rFonts w:ascii="GHEA Grapalat" w:hAnsi="GHEA Grapalat" w:cs="GHEA Grapalat"/>
          <w:color w:val="333333"/>
        </w:rPr>
        <w:t>անձի</w:t>
      </w:r>
      <w:r w:rsidRPr="00B63957">
        <w:rPr>
          <w:rFonts w:ascii="GHEA Grapalat" w:hAnsi="GHEA Grapalat" w:cs="Arial"/>
          <w:color w:val="333333"/>
        </w:rPr>
        <w:t xml:space="preserve"> </w:t>
      </w:r>
      <w:r w:rsidRPr="00B63957">
        <w:rPr>
          <w:rFonts w:ascii="GHEA Grapalat" w:hAnsi="GHEA Grapalat" w:cs="GHEA Grapalat"/>
          <w:color w:val="333333"/>
        </w:rPr>
        <w:t>կապակցությամբ</w:t>
      </w:r>
      <w:r w:rsidRPr="00B63957">
        <w:rPr>
          <w:rFonts w:ascii="GHEA Grapalat" w:hAnsi="GHEA Grapalat" w:cs="Arial"/>
          <w:color w:val="333333"/>
        </w:rPr>
        <w:t xml:space="preserve"> </w:t>
      </w:r>
      <w:r w:rsidRPr="00B63957">
        <w:rPr>
          <w:rFonts w:ascii="GHEA Grapalat" w:hAnsi="GHEA Grapalat" w:cs="GHEA Grapalat"/>
          <w:color w:val="333333"/>
        </w:rPr>
        <w:t>իրականացված</w:t>
      </w:r>
      <w:r w:rsidRPr="00B63957">
        <w:rPr>
          <w:rFonts w:ascii="GHEA Grapalat" w:hAnsi="GHEA Grapalat" w:cs="Arial"/>
          <w:color w:val="333333"/>
        </w:rPr>
        <w:t xml:space="preserve"> </w:t>
      </w:r>
      <w:r w:rsidRPr="00B63957">
        <w:rPr>
          <w:rFonts w:ascii="GHEA Grapalat" w:hAnsi="GHEA Grapalat" w:cs="GHEA Grapalat"/>
          <w:color w:val="333333"/>
        </w:rPr>
        <w:t>ֆունկցիոնալության</w:t>
      </w:r>
      <w:r w:rsidRPr="00B63957">
        <w:rPr>
          <w:rFonts w:ascii="GHEA Grapalat" w:hAnsi="GHEA Grapalat" w:cs="Arial"/>
          <w:color w:val="333333"/>
        </w:rPr>
        <w:t xml:space="preserve"> </w:t>
      </w:r>
      <w:r w:rsidRPr="00B63957">
        <w:rPr>
          <w:rFonts w:ascii="GHEA Grapalat" w:hAnsi="GHEA Grapalat" w:cs="GHEA Grapalat"/>
          <w:color w:val="333333"/>
        </w:rPr>
        <w:t>գնահատում</w:t>
      </w:r>
      <w:r w:rsidRPr="00B63957">
        <w:rPr>
          <w:rFonts w:ascii="GHEA Grapalat" w:hAnsi="GHEA Grapalat" w:cs="Arial"/>
          <w:color w:val="333333"/>
        </w:rPr>
        <w:t>:</w:t>
      </w:r>
    </w:p>
    <w:p w14:paraId="66C61C5B" w14:textId="593ABAA8" w:rsidR="00FF4D63" w:rsidRPr="00B63957" w:rsidRDefault="00FF4D63" w:rsidP="00B63957">
      <w:pPr>
        <w:pStyle w:val="NormalWeb"/>
        <w:shd w:val="clear" w:color="auto" w:fill="FFFFFF"/>
        <w:spacing w:before="0" w:beforeAutospacing="0" w:after="0" w:afterAutospacing="0"/>
        <w:ind w:firstLine="375"/>
        <w:jc w:val="both"/>
        <w:rPr>
          <w:rStyle w:val="Emphasis"/>
          <w:rFonts w:ascii="GHEA Grapalat" w:hAnsi="GHEA Grapalat" w:cs="Arial"/>
          <w:b/>
          <w:bCs/>
          <w:color w:val="333333"/>
        </w:rPr>
      </w:pPr>
      <w:r w:rsidRPr="00B63957">
        <w:rPr>
          <w:rStyle w:val="Emphasis"/>
          <w:rFonts w:ascii="GHEA Grapalat" w:hAnsi="GHEA Grapalat" w:cs="Arial"/>
          <w:b/>
          <w:bCs/>
          <w:color w:val="333333"/>
        </w:rPr>
        <w:t xml:space="preserve">(3-րդ </w:t>
      </w:r>
      <w:proofErr w:type="gramStart"/>
      <w:r w:rsidRPr="00B63957">
        <w:rPr>
          <w:rStyle w:val="Emphasis"/>
          <w:rFonts w:ascii="GHEA Grapalat" w:hAnsi="GHEA Grapalat" w:cs="Arial"/>
          <w:b/>
          <w:bCs/>
          <w:color w:val="333333"/>
        </w:rPr>
        <w:t>հոդվածը լրաց. 12.05.25 ՀՕ-105-Ն</w:t>
      </w:r>
      <w:proofErr w:type="gramEnd"/>
      <w:r w:rsidRPr="00B63957">
        <w:rPr>
          <w:rStyle w:val="Emphasis"/>
          <w:rFonts w:ascii="GHEA Grapalat" w:hAnsi="GHEA Grapalat" w:cs="Arial"/>
          <w:b/>
          <w:bCs/>
          <w:color w:val="333333"/>
        </w:rPr>
        <w:t>)</w:t>
      </w:r>
    </w:p>
    <w:p w14:paraId="3D179294" w14:textId="4C5EFF8C" w:rsidR="00FF4D63" w:rsidRPr="00B63957" w:rsidRDefault="00FF4D63" w:rsidP="00FF4D63">
      <w:pPr>
        <w:pStyle w:val="NormalWeb"/>
        <w:shd w:val="clear" w:color="auto" w:fill="FFFFFF"/>
        <w:spacing w:before="0" w:beforeAutospacing="0" w:after="0" w:afterAutospacing="0"/>
        <w:ind w:firstLine="375"/>
        <w:rPr>
          <w:rStyle w:val="Emphasis"/>
          <w:rFonts w:ascii="GHEA Grapalat" w:hAnsi="GHEA Grapalat" w:cs="Arial"/>
          <w:b/>
          <w:bCs/>
          <w:color w:val="333333"/>
        </w:rPr>
      </w:pPr>
    </w:p>
    <w:p w14:paraId="737E7825" w14:textId="55D41EEC" w:rsidR="00FF4D63" w:rsidRPr="00B63957" w:rsidRDefault="00FF4D63" w:rsidP="00FF4D63">
      <w:pPr>
        <w:pStyle w:val="NormalWeb"/>
        <w:shd w:val="clear" w:color="auto" w:fill="FFFFFF"/>
        <w:spacing w:before="0" w:beforeAutospacing="0" w:after="0" w:afterAutospacing="0"/>
        <w:ind w:firstLine="375"/>
        <w:rPr>
          <w:rFonts w:ascii="GHEA Grapalat" w:hAnsi="GHEA Grapalat" w:cs="Arial"/>
          <w:color w:val="333333"/>
        </w:rPr>
      </w:pPr>
    </w:p>
    <w:p w14:paraId="45B32AC3" w14:textId="77777777" w:rsidR="00FF4D63" w:rsidRPr="00B63957" w:rsidRDefault="00FF4D63" w:rsidP="00FF4D63">
      <w:pPr>
        <w:pStyle w:val="NormalWeb"/>
        <w:shd w:val="clear" w:color="auto" w:fill="FFFFFF"/>
        <w:spacing w:before="0" w:beforeAutospacing="0" w:after="0" w:afterAutospacing="0"/>
        <w:ind w:firstLine="375"/>
        <w:rPr>
          <w:rFonts w:ascii="GHEA Grapalat" w:hAnsi="GHEA Grapalat" w:cs="Arial"/>
          <w:color w:val="333333"/>
        </w:rPr>
      </w:pPr>
    </w:p>
    <w:p w14:paraId="387DBD68" w14:textId="514FB33B" w:rsidR="00FF4D63" w:rsidRPr="00B63957" w:rsidRDefault="00FF4D63" w:rsidP="002F2E76">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FF4D63" w:rsidRPr="00B63957" w14:paraId="352A9D7F" w14:textId="77777777" w:rsidTr="00FF4D63">
        <w:trPr>
          <w:tblCellSpacing w:w="7" w:type="dxa"/>
        </w:trPr>
        <w:tc>
          <w:tcPr>
            <w:tcW w:w="2025" w:type="dxa"/>
            <w:shd w:val="clear" w:color="auto" w:fill="FFFFFF"/>
            <w:hideMark/>
          </w:tcPr>
          <w:p w14:paraId="50C21464" w14:textId="77777777" w:rsidR="00FF4D63" w:rsidRPr="00B63957" w:rsidRDefault="00FF4D63" w:rsidP="00FF4D63">
            <w:pPr>
              <w:spacing w:after="0" w:line="240" w:lineRule="auto"/>
              <w:jc w:val="center"/>
              <w:rPr>
                <w:rFonts w:ascii="GHEA Grapalat" w:eastAsia="Times New Roman" w:hAnsi="GHEA Grapalat" w:cs="Arial"/>
                <w:color w:val="333333"/>
                <w:sz w:val="24"/>
                <w:szCs w:val="24"/>
              </w:rPr>
            </w:pPr>
            <w:r w:rsidRPr="00B63957">
              <w:rPr>
                <w:rFonts w:ascii="GHEA Grapalat" w:eastAsia="Times New Roman" w:hAnsi="GHEA Grapalat" w:cs="Arial"/>
                <w:b/>
                <w:bCs/>
                <w:color w:val="333333"/>
                <w:sz w:val="24"/>
                <w:szCs w:val="24"/>
              </w:rPr>
              <w:t>Հոդված 7.</w:t>
            </w:r>
          </w:p>
        </w:tc>
        <w:tc>
          <w:tcPr>
            <w:tcW w:w="0" w:type="auto"/>
            <w:shd w:val="clear" w:color="auto" w:fill="FFFFFF"/>
            <w:hideMark/>
          </w:tcPr>
          <w:p w14:paraId="409527F4" w14:textId="77777777" w:rsidR="00FF4D63" w:rsidRPr="00B63957" w:rsidRDefault="00FF4D63" w:rsidP="00FF4D63">
            <w:pPr>
              <w:spacing w:after="0" w:line="240" w:lineRule="auto"/>
              <w:rPr>
                <w:rFonts w:ascii="GHEA Grapalat" w:eastAsia="Times New Roman" w:hAnsi="GHEA Grapalat" w:cs="Arial"/>
                <w:color w:val="333333"/>
                <w:sz w:val="24"/>
                <w:szCs w:val="24"/>
              </w:rPr>
            </w:pPr>
            <w:r w:rsidRPr="00B63957">
              <w:rPr>
                <w:rFonts w:ascii="GHEA Grapalat" w:eastAsia="Times New Roman" w:hAnsi="GHEA Grapalat" w:cs="Arial"/>
                <w:b/>
                <w:bCs/>
                <w:color w:val="333333"/>
                <w:sz w:val="24"/>
                <w:szCs w:val="24"/>
              </w:rPr>
              <w:t>Անձի ֆունկցիոնալության գնահատումը</w:t>
            </w:r>
          </w:p>
        </w:tc>
      </w:tr>
    </w:tbl>
    <w:p w14:paraId="3EE8F385" w14:textId="77777777" w:rsidR="00FF4D63" w:rsidRPr="00B63957" w:rsidRDefault="00FF4D63" w:rsidP="00FF4D63">
      <w:pPr>
        <w:shd w:val="clear" w:color="auto" w:fill="FFFFFF"/>
        <w:spacing w:after="0" w:line="240" w:lineRule="auto"/>
        <w:ind w:firstLine="375"/>
        <w:rPr>
          <w:rFonts w:ascii="GHEA Grapalat" w:eastAsia="Times New Roman" w:hAnsi="GHEA Grapalat" w:cs="Arial"/>
          <w:color w:val="333333"/>
          <w:sz w:val="24"/>
          <w:szCs w:val="24"/>
        </w:rPr>
      </w:pPr>
      <w:r w:rsidRPr="00B63957">
        <w:rPr>
          <w:rFonts w:ascii="Calibri" w:eastAsia="Times New Roman" w:hAnsi="Calibri" w:cs="Calibri"/>
          <w:color w:val="333333"/>
          <w:sz w:val="24"/>
          <w:szCs w:val="24"/>
        </w:rPr>
        <w:t> </w:t>
      </w:r>
    </w:p>
    <w:p w14:paraId="3D2BD4AA" w14:textId="0E95A6BB" w:rsidR="00770881" w:rsidRPr="005917C5" w:rsidRDefault="00FF4D63" w:rsidP="00B63957">
      <w:pPr>
        <w:shd w:val="clear" w:color="auto" w:fill="FFFFFF"/>
        <w:spacing w:after="0" w:line="240" w:lineRule="auto"/>
        <w:ind w:firstLine="375"/>
        <w:jc w:val="both"/>
        <w:rPr>
          <w:ins w:id="10" w:author="Hayk.Sarikyan" w:date="2025-12-25T09:59:00Z"/>
          <w:rFonts w:ascii="GHEA Grapalat" w:hAnsi="GHEA Grapalat" w:cs="GHEA Grapalat"/>
          <w:color w:val="000000"/>
          <w:sz w:val="24"/>
          <w:szCs w:val="24"/>
          <w:lang w:val="hy-AM"/>
        </w:rPr>
      </w:pPr>
      <w:r w:rsidRPr="00B63957">
        <w:rPr>
          <w:rFonts w:ascii="GHEA Grapalat" w:eastAsia="Times New Roman" w:hAnsi="GHEA Grapalat" w:cs="Arial"/>
          <w:color w:val="333333"/>
          <w:sz w:val="24"/>
          <w:szCs w:val="24"/>
        </w:rPr>
        <w:lastRenderedPageBreak/>
        <w:t>1. Անձի ֆունկցիոնալության գնահատման արդյունքներով անձը (երեխան)</w:t>
      </w:r>
      <w:r w:rsidRPr="00B63957">
        <w:rPr>
          <w:rFonts w:ascii="Calibri" w:eastAsia="Times New Roman" w:hAnsi="Calibri" w:cs="Calibri"/>
          <w:color w:val="333333"/>
          <w:sz w:val="24"/>
          <w:szCs w:val="24"/>
        </w:rPr>
        <w:t> </w:t>
      </w:r>
      <w:r w:rsidRPr="00B63957">
        <w:rPr>
          <w:rFonts w:ascii="GHEA Grapalat" w:eastAsia="Times New Roman" w:hAnsi="GHEA Grapalat" w:cs="GHEA Grapalat"/>
          <w:color w:val="333333"/>
          <w:sz w:val="24"/>
          <w:szCs w:val="24"/>
        </w:rPr>
        <w:t>ճանաչվում</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է</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հաշմանդամություն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ունեցող</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կամ</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չի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ճանաչվում</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որոշվում</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է</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նրա</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ֆունկցիոնալության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սահմանափակման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աստիճանը՝</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թեթև</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միջին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ծանր</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խորը</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Ֆունկցիոնալության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սահմանափակման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աստիճանի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հիման</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վրա</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մշակ</w:t>
      </w:r>
      <w:r w:rsidRPr="00B63957">
        <w:rPr>
          <w:rFonts w:ascii="GHEA Grapalat" w:eastAsia="Times New Roman" w:hAnsi="GHEA Grapalat" w:cs="Arial"/>
          <w:color w:val="333333"/>
          <w:sz w:val="24"/>
          <w:szCs w:val="24"/>
        </w:rPr>
        <w:t>վում է ծառայությունների անհատական ծրագիրը:</w:t>
      </w:r>
      <w:ins w:id="11" w:author="Hayk.Sarikyan" w:date="2025-09-05T17:08:00Z">
        <w:r w:rsidR="00E144EA" w:rsidRPr="00B63957">
          <w:rPr>
            <w:rFonts w:ascii="GHEA Grapalat" w:eastAsia="Times New Roman" w:hAnsi="GHEA Grapalat" w:cs="Arial"/>
            <w:color w:val="333333"/>
            <w:sz w:val="24"/>
            <w:szCs w:val="24"/>
            <w:lang w:val="hy-AM"/>
          </w:rPr>
          <w:t xml:space="preserve"> </w:t>
        </w:r>
      </w:ins>
      <w:ins w:id="12" w:author="Hayk.Sarikyan" w:date="2026-01-19T12:05:00Z">
        <w:r w:rsidR="005917C5" w:rsidRPr="005917C5">
          <w:rPr>
            <w:rFonts w:ascii="GHEA Grapalat" w:hAnsi="GHEA Grapalat" w:cs="GHEA Grapalat"/>
            <w:color w:val="000000"/>
            <w:sz w:val="24"/>
            <w:szCs w:val="24"/>
            <w:lang w:val="hy-AM"/>
          </w:rPr>
          <w:t>Ֆունկցիոնալության սահմանափակման աստիճանի հիման վրա մշակված ծառայությունների անհատական ծրագիրը կարող է փոփոխվել (լրացվել</w:t>
        </w:r>
        <w:proofErr w:type="gramStart"/>
        <w:r w:rsidR="005917C5" w:rsidRPr="005917C5">
          <w:rPr>
            <w:rFonts w:ascii="GHEA Grapalat" w:hAnsi="GHEA Grapalat" w:cs="GHEA Grapalat"/>
            <w:color w:val="000000"/>
            <w:sz w:val="24"/>
            <w:szCs w:val="24"/>
            <w:lang w:val="hy-AM"/>
          </w:rPr>
          <w:t>)</w:t>
        </w:r>
        <w:r w:rsidR="005917C5" w:rsidRPr="005917C5" w:rsidDel="0059039F">
          <w:rPr>
            <w:rFonts w:ascii="GHEA Grapalat" w:hAnsi="GHEA Grapalat" w:cs="GHEA Grapalat"/>
            <w:color w:val="000000"/>
            <w:sz w:val="24"/>
            <w:szCs w:val="24"/>
            <w:lang w:val="hy-AM"/>
          </w:rPr>
          <w:t xml:space="preserve"> </w:t>
        </w:r>
        <w:r w:rsidR="005917C5" w:rsidRPr="005917C5">
          <w:rPr>
            <w:rFonts w:ascii="GHEA Grapalat" w:hAnsi="GHEA Grapalat" w:cs="GHEA Grapalat"/>
            <w:color w:val="000000"/>
            <w:sz w:val="24"/>
            <w:szCs w:val="24"/>
            <w:lang w:val="hy-AM"/>
          </w:rPr>
          <w:t xml:space="preserve"> կառավարության</w:t>
        </w:r>
        <w:proofErr w:type="gramEnd"/>
        <w:r w:rsidR="005917C5" w:rsidRPr="005917C5">
          <w:rPr>
            <w:rFonts w:ascii="GHEA Grapalat" w:hAnsi="GHEA Grapalat" w:cs="GHEA Grapalat"/>
            <w:color w:val="000000"/>
            <w:sz w:val="24"/>
            <w:szCs w:val="24"/>
            <w:lang w:val="hy-AM"/>
          </w:rPr>
          <w:t xml:space="preserve"> կողմից սահմանված դեպքերում և կարգով։ Ծառայությունների անհատական ծրագրում փոփոխություն (լրացում) կատարելու դեպքում ֆունկցիոնալության գնահատում չի իրականացվում։</w:t>
        </w:r>
      </w:ins>
    </w:p>
    <w:p w14:paraId="7E10C4B2" w14:textId="3D067E66"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B63957">
        <w:rPr>
          <w:rFonts w:ascii="GHEA Grapalat" w:eastAsia="Times New Roman" w:hAnsi="GHEA Grapalat" w:cs="Arial"/>
          <w:color w:val="333333"/>
          <w:sz w:val="24"/>
          <w:szCs w:val="24"/>
          <w:lang w:val="hy-AM"/>
        </w:rPr>
        <w:t>2. Ֆունկցիոնալության սահմանափակման միջին կամ ծանր կամ խորը աստիճան սահմանելու դեպքում անձը ճանաչվում է հաշմանդամություն ունեցող:</w:t>
      </w:r>
    </w:p>
    <w:p w14:paraId="6456D999"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B63957">
        <w:rPr>
          <w:rFonts w:ascii="GHEA Grapalat" w:eastAsia="Times New Roman" w:hAnsi="GHEA Grapalat" w:cs="Arial"/>
          <w:color w:val="333333"/>
          <w:sz w:val="24"/>
          <w:szCs w:val="24"/>
          <w:lang w:val="hy-AM"/>
        </w:rPr>
        <w:t>3. Անձի ֆունկցիոնալության սահմանափակման աստիճանը որոշվում է ֆունկցիոնալության գնահատման չափորոշիչներին համապատասխան:</w:t>
      </w:r>
    </w:p>
    <w:p w14:paraId="72E6A303"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B63957">
        <w:rPr>
          <w:rFonts w:ascii="GHEA Grapalat" w:eastAsia="Times New Roman" w:hAnsi="GHEA Grapalat" w:cs="Arial"/>
          <w:color w:val="333333"/>
          <w:sz w:val="24"/>
          <w:szCs w:val="24"/>
          <w:lang w:val="hy-AM"/>
        </w:rPr>
        <w:t>4. Անձի ֆունկցիոնալության գնահատումն իրականացվում է այդ նպատակով ստեղծված էլեկտրոնային համակարգի միջոցով՝ վարչական վարույթի էլեկտրոնային գործի հիման վրա: Վարչական ակտն ընդունվում է ինքնաշխատ՝ առանց ստորագրության:</w:t>
      </w:r>
    </w:p>
    <w:p w14:paraId="1508A187"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B63957">
        <w:rPr>
          <w:rFonts w:ascii="GHEA Grapalat" w:eastAsia="Times New Roman" w:hAnsi="GHEA Grapalat" w:cs="Arial"/>
          <w:color w:val="333333"/>
          <w:sz w:val="24"/>
          <w:szCs w:val="24"/>
          <w:lang w:val="hy-AM"/>
        </w:rPr>
        <w:t>5. Անձի ֆունկցիոնալության գնահատումն իրականացվում է՝</w:t>
      </w:r>
    </w:p>
    <w:p w14:paraId="07298034"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1) </w:t>
      </w:r>
      <w:proofErr w:type="gramStart"/>
      <w:r w:rsidRPr="00B63957">
        <w:rPr>
          <w:rFonts w:ascii="GHEA Grapalat" w:eastAsia="Times New Roman" w:hAnsi="GHEA Grapalat" w:cs="Arial"/>
          <w:color w:val="333333"/>
          <w:sz w:val="24"/>
          <w:szCs w:val="24"/>
        </w:rPr>
        <w:t>անձի</w:t>
      </w:r>
      <w:proofErr w:type="gramEnd"/>
      <w:r w:rsidRPr="00B63957">
        <w:rPr>
          <w:rFonts w:ascii="GHEA Grapalat" w:eastAsia="Times New Roman" w:hAnsi="GHEA Grapalat" w:cs="Arial"/>
          <w:color w:val="333333"/>
          <w:sz w:val="24"/>
          <w:szCs w:val="24"/>
        </w:rPr>
        <w:t xml:space="preserve"> կամ նրա օրինական ներկայացուցչի դիմումի հիման վրա.</w:t>
      </w:r>
    </w:p>
    <w:p w14:paraId="5E27FB4B"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ա. </w:t>
      </w:r>
      <w:proofErr w:type="gramStart"/>
      <w:r w:rsidRPr="00B63957">
        <w:rPr>
          <w:rFonts w:ascii="GHEA Grapalat" w:eastAsia="Times New Roman" w:hAnsi="GHEA Grapalat" w:cs="Arial"/>
          <w:color w:val="333333"/>
          <w:sz w:val="24"/>
          <w:szCs w:val="24"/>
        </w:rPr>
        <w:t>հաշմանդամություն</w:t>
      </w:r>
      <w:proofErr w:type="gramEnd"/>
      <w:r w:rsidRPr="00B63957">
        <w:rPr>
          <w:rFonts w:ascii="GHEA Grapalat" w:eastAsia="Times New Roman" w:hAnsi="GHEA Grapalat" w:cs="Arial"/>
          <w:color w:val="333333"/>
          <w:sz w:val="24"/>
          <w:szCs w:val="24"/>
        </w:rPr>
        <w:t xml:space="preserve"> ունեցող անձ (երեխա) ճանաչելու,</w:t>
      </w:r>
    </w:p>
    <w:p w14:paraId="3EE0531F"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B63957">
        <w:rPr>
          <w:rFonts w:ascii="GHEA Grapalat" w:eastAsia="Times New Roman" w:hAnsi="GHEA Grapalat" w:cs="Arial"/>
          <w:color w:val="333333"/>
          <w:sz w:val="24"/>
          <w:szCs w:val="24"/>
        </w:rPr>
        <w:t>բ.անձի</w:t>
      </w:r>
      <w:proofErr w:type="gramEnd"/>
      <w:r w:rsidRPr="00B63957">
        <w:rPr>
          <w:rFonts w:ascii="GHEA Grapalat" w:eastAsia="Times New Roman" w:hAnsi="GHEA Grapalat" w:cs="Arial"/>
          <w:color w:val="333333"/>
          <w:sz w:val="24"/>
          <w:szCs w:val="24"/>
        </w:rPr>
        <w:t xml:space="preserve"> ֆունկցիոնալության սահմանափակման աստիճանը որոշելու,</w:t>
      </w:r>
    </w:p>
    <w:p w14:paraId="3EE1B529"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գ. </w:t>
      </w:r>
      <w:proofErr w:type="gramStart"/>
      <w:r w:rsidRPr="00B63957">
        <w:rPr>
          <w:rFonts w:ascii="GHEA Grapalat" w:eastAsia="Times New Roman" w:hAnsi="GHEA Grapalat" w:cs="Arial"/>
          <w:color w:val="333333"/>
          <w:sz w:val="24"/>
          <w:szCs w:val="24"/>
        </w:rPr>
        <w:t>հաշմանդամության</w:t>
      </w:r>
      <w:proofErr w:type="gramEnd"/>
      <w:r w:rsidRPr="00B63957">
        <w:rPr>
          <w:rFonts w:ascii="GHEA Grapalat" w:eastAsia="Times New Roman" w:hAnsi="GHEA Grapalat" w:cs="Arial"/>
          <w:color w:val="333333"/>
          <w:sz w:val="24"/>
          <w:szCs w:val="24"/>
        </w:rPr>
        <w:t xml:space="preserve"> ժամկետը լրանալու,</w:t>
      </w:r>
    </w:p>
    <w:p w14:paraId="73EFCB1F"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դ. </w:t>
      </w:r>
      <w:proofErr w:type="gramStart"/>
      <w:r w:rsidRPr="00B63957">
        <w:rPr>
          <w:rFonts w:ascii="GHEA Grapalat" w:eastAsia="Times New Roman" w:hAnsi="GHEA Grapalat" w:cs="Arial"/>
          <w:color w:val="333333"/>
          <w:sz w:val="24"/>
          <w:szCs w:val="24"/>
        </w:rPr>
        <w:t>անձի</w:t>
      </w:r>
      <w:proofErr w:type="gramEnd"/>
      <w:r w:rsidRPr="00B63957">
        <w:rPr>
          <w:rFonts w:ascii="GHEA Grapalat" w:eastAsia="Times New Roman" w:hAnsi="GHEA Grapalat" w:cs="Arial"/>
          <w:color w:val="333333"/>
          <w:sz w:val="24"/>
          <w:szCs w:val="24"/>
        </w:rPr>
        <w:t xml:space="preserve"> առողջական վիճակի փոփոխության,</w:t>
      </w:r>
    </w:p>
    <w:p w14:paraId="51504D4F"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ե. </w:t>
      </w:r>
      <w:proofErr w:type="gramStart"/>
      <w:r w:rsidRPr="00B63957">
        <w:rPr>
          <w:rFonts w:ascii="GHEA Grapalat" w:eastAsia="Times New Roman" w:hAnsi="GHEA Grapalat" w:cs="Arial"/>
          <w:color w:val="333333"/>
          <w:sz w:val="24"/>
          <w:szCs w:val="24"/>
        </w:rPr>
        <w:t>անձի</w:t>
      </w:r>
      <w:proofErr w:type="gramEnd"/>
      <w:r w:rsidRPr="00B63957">
        <w:rPr>
          <w:rFonts w:ascii="GHEA Grapalat" w:eastAsia="Times New Roman" w:hAnsi="GHEA Grapalat" w:cs="Arial"/>
          <w:color w:val="333333"/>
          <w:sz w:val="24"/>
          <w:szCs w:val="24"/>
        </w:rPr>
        <w:t xml:space="preserve"> ֆունկցիոնալությունը գնահատող հանձնաժողովների կայացրած որոշումը (վարչական ակտը) բողոքարկելու,</w:t>
      </w:r>
    </w:p>
    <w:p w14:paraId="10B2C304"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զ. </w:t>
      </w:r>
      <w:proofErr w:type="gramStart"/>
      <w:r w:rsidRPr="00B63957">
        <w:rPr>
          <w:rFonts w:ascii="GHEA Grapalat" w:eastAsia="Times New Roman" w:hAnsi="GHEA Grapalat" w:cs="Arial"/>
          <w:color w:val="333333"/>
          <w:sz w:val="24"/>
          <w:szCs w:val="24"/>
        </w:rPr>
        <w:t>ծառայությունների</w:t>
      </w:r>
      <w:proofErr w:type="gramEnd"/>
      <w:r w:rsidRPr="00B63957">
        <w:rPr>
          <w:rFonts w:ascii="GHEA Grapalat" w:eastAsia="Times New Roman" w:hAnsi="GHEA Grapalat" w:cs="Arial"/>
          <w:color w:val="333333"/>
          <w:sz w:val="24"/>
          <w:szCs w:val="24"/>
        </w:rPr>
        <w:t xml:space="preserve"> անհատական ծրագիր կազմելու կամ դրանում փոփոխություն (լրացում) կատարելու,</w:t>
      </w:r>
    </w:p>
    <w:p w14:paraId="34F038D6"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է. </w:t>
      </w:r>
      <w:proofErr w:type="gramStart"/>
      <w:r w:rsidRPr="00B63957">
        <w:rPr>
          <w:rFonts w:ascii="GHEA Grapalat" w:eastAsia="Times New Roman" w:hAnsi="GHEA Grapalat" w:cs="Arial"/>
          <w:color w:val="333333"/>
          <w:sz w:val="24"/>
          <w:szCs w:val="24"/>
        </w:rPr>
        <w:t>անձի</w:t>
      </w:r>
      <w:proofErr w:type="gramEnd"/>
      <w:r w:rsidRPr="00B63957">
        <w:rPr>
          <w:rFonts w:ascii="GHEA Grapalat" w:eastAsia="Times New Roman" w:hAnsi="GHEA Grapalat" w:cs="Arial"/>
          <w:color w:val="333333"/>
          <w:sz w:val="24"/>
          <w:szCs w:val="24"/>
        </w:rPr>
        <w:t xml:space="preserve"> մասնագիտական աշխատունակության կորստի աստիճանը որոշելու,</w:t>
      </w:r>
    </w:p>
    <w:p w14:paraId="7EC12F0C"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ը. </w:t>
      </w:r>
      <w:proofErr w:type="gramStart"/>
      <w:r w:rsidRPr="00B63957">
        <w:rPr>
          <w:rFonts w:ascii="GHEA Grapalat" w:eastAsia="Times New Roman" w:hAnsi="GHEA Grapalat" w:cs="Arial"/>
          <w:color w:val="333333"/>
          <w:sz w:val="24"/>
          <w:szCs w:val="24"/>
        </w:rPr>
        <w:t>հաշմանդամության</w:t>
      </w:r>
      <w:proofErr w:type="gramEnd"/>
      <w:r w:rsidRPr="00B63957">
        <w:rPr>
          <w:rFonts w:ascii="GHEA Grapalat" w:eastAsia="Times New Roman" w:hAnsi="GHEA Grapalat" w:cs="Arial"/>
          <w:color w:val="333333"/>
          <w:sz w:val="24"/>
          <w:szCs w:val="24"/>
        </w:rPr>
        <w:t xml:space="preserve"> պատճառական կապը որոշելու,</w:t>
      </w:r>
    </w:p>
    <w:p w14:paraId="5436E03C"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թ. </w:t>
      </w:r>
      <w:proofErr w:type="gramStart"/>
      <w:r w:rsidRPr="00B63957">
        <w:rPr>
          <w:rFonts w:ascii="GHEA Grapalat" w:eastAsia="Times New Roman" w:hAnsi="GHEA Grapalat" w:cs="Arial"/>
          <w:color w:val="333333"/>
          <w:sz w:val="24"/>
          <w:szCs w:val="24"/>
        </w:rPr>
        <w:t>ժամանակավոր</w:t>
      </w:r>
      <w:proofErr w:type="gramEnd"/>
      <w:r w:rsidRPr="00B63957">
        <w:rPr>
          <w:rFonts w:ascii="GHEA Grapalat" w:eastAsia="Times New Roman" w:hAnsi="GHEA Grapalat" w:cs="Arial"/>
          <w:color w:val="333333"/>
          <w:sz w:val="24"/>
          <w:szCs w:val="24"/>
        </w:rPr>
        <w:t xml:space="preserve"> անաշխատունակության ժամկետը երկարաձգելու,</w:t>
      </w:r>
    </w:p>
    <w:p w14:paraId="584547D2"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ժ. </w:t>
      </w:r>
      <w:proofErr w:type="gramStart"/>
      <w:r w:rsidRPr="00B63957">
        <w:rPr>
          <w:rFonts w:ascii="GHEA Grapalat" w:eastAsia="Times New Roman" w:hAnsi="GHEA Grapalat" w:cs="Arial"/>
          <w:color w:val="333333"/>
          <w:sz w:val="24"/>
          <w:szCs w:val="24"/>
        </w:rPr>
        <w:t>մահվան</w:t>
      </w:r>
      <w:proofErr w:type="gramEnd"/>
      <w:r w:rsidRPr="00B63957">
        <w:rPr>
          <w:rFonts w:ascii="GHEA Grapalat" w:eastAsia="Times New Roman" w:hAnsi="GHEA Grapalat" w:cs="Arial"/>
          <w:color w:val="333333"/>
          <w:sz w:val="24"/>
          <w:szCs w:val="24"/>
        </w:rPr>
        <w:t xml:space="preserve"> պատճառական կապը որոշելու դեպքերում.</w:t>
      </w:r>
    </w:p>
    <w:p w14:paraId="74E11DF3"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2) </w:t>
      </w:r>
      <w:proofErr w:type="gramStart"/>
      <w:r w:rsidRPr="00B63957">
        <w:rPr>
          <w:rFonts w:ascii="GHEA Grapalat" w:eastAsia="Times New Roman" w:hAnsi="GHEA Grapalat" w:cs="Arial"/>
          <w:color w:val="333333"/>
          <w:sz w:val="24"/>
          <w:szCs w:val="24"/>
        </w:rPr>
        <w:t>լիազոր</w:t>
      </w:r>
      <w:proofErr w:type="gramEnd"/>
      <w:r w:rsidRPr="00B63957">
        <w:rPr>
          <w:rFonts w:ascii="GHEA Grapalat" w:eastAsia="Times New Roman" w:hAnsi="GHEA Grapalat" w:cs="Arial"/>
          <w:color w:val="333333"/>
          <w:sz w:val="24"/>
          <w:szCs w:val="24"/>
        </w:rPr>
        <w:t xml:space="preserve"> մարմնի և անձի ֆունկցիոնալության գնահատման ոլորտում իրավասու պետական մարմնի նախաձեռնության, այդ թվում՝ տեսչական մարմնի ներկայացրած միջնորդագրի հիման վրա (վարչական ակտի իրավաչափությունը գնահատելու համար).</w:t>
      </w:r>
    </w:p>
    <w:p w14:paraId="7B46EB3C"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3) </w:t>
      </w:r>
      <w:proofErr w:type="gramStart"/>
      <w:r w:rsidRPr="00B63957">
        <w:rPr>
          <w:rFonts w:ascii="GHEA Grapalat" w:eastAsia="Times New Roman" w:hAnsi="GHEA Grapalat" w:cs="Arial"/>
          <w:color w:val="333333"/>
          <w:sz w:val="24"/>
          <w:szCs w:val="24"/>
        </w:rPr>
        <w:t>դատարանի</w:t>
      </w:r>
      <w:proofErr w:type="gramEnd"/>
      <w:r w:rsidRPr="00B63957">
        <w:rPr>
          <w:rFonts w:ascii="GHEA Grapalat" w:eastAsia="Times New Roman" w:hAnsi="GHEA Grapalat" w:cs="Arial"/>
          <w:color w:val="333333"/>
          <w:sz w:val="24"/>
          <w:szCs w:val="24"/>
        </w:rPr>
        <w:t xml:space="preserve"> որոշման կամ վճռի հիման վրա:</w:t>
      </w:r>
    </w:p>
    <w:p w14:paraId="6ABB55A7"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5</w:t>
      </w:r>
      <w:r w:rsidRPr="00B63957">
        <w:rPr>
          <w:rFonts w:ascii="MS Mincho" w:eastAsia="MS Mincho" w:hAnsi="MS Mincho" w:cs="MS Mincho" w:hint="eastAsia"/>
          <w:color w:val="333333"/>
          <w:sz w:val="24"/>
          <w:szCs w:val="24"/>
        </w:rPr>
        <w:t>․</w:t>
      </w:r>
      <w:r w:rsidRPr="00B63957">
        <w:rPr>
          <w:rFonts w:ascii="GHEA Grapalat" w:eastAsia="Times New Roman" w:hAnsi="GHEA Grapalat" w:cs="Arial"/>
          <w:color w:val="333333"/>
          <w:sz w:val="24"/>
          <w:szCs w:val="24"/>
        </w:rPr>
        <w:t>1</w:t>
      </w:r>
      <w:r w:rsidRPr="00B63957">
        <w:rPr>
          <w:rFonts w:ascii="MS Mincho" w:eastAsia="MS Mincho" w:hAnsi="MS Mincho" w:cs="MS Mincho" w:hint="eastAsia"/>
          <w:color w:val="333333"/>
          <w:sz w:val="24"/>
          <w:szCs w:val="24"/>
        </w:rPr>
        <w:t>․</w:t>
      </w:r>
      <w:r w:rsidRPr="00B63957">
        <w:rPr>
          <w:rFonts w:ascii="GHEA Grapalat" w:eastAsia="Times New Roman" w:hAnsi="GHEA Grapalat" w:cs="Arial"/>
          <w:color w:val="333333"/>
          <w:sz w:val="24"/>
          <w:szCs w:val="24"/>
        </w:rPr>
        <w:t xml:space="preserve"> Անձին ֆունկցիոնալության գնահատման, բացառությամբ մահվան պատճառական կապը որոշելու դեպքի, ուղեգրում է բժշկական օգնություն և </w:t>
      </w:r>
      <w:r w:rsidRPr="00B63957">
        <w:rPr>
          <w:rFonts w:ascii="GHEA Grapalat" w:eastAsia="Times New Roman" w:hAnsi="GHEA Grapalat" w:cs="Arial"/>
          <w:color w:val="333333"/>
          <w:sz w:val="24"/>
          <w:szCs w:val="24"/>
        </w:rPr>
        <w:lastRenderedPageBreak/>
        <w:t>սպասարկում իրականացնող կազմակերպությունը՝ օրենսդրությամբ սահմանված կարգով։</w:t>
      </w:r>
    </w:p>
    <w:p w14:paraId="2FD1E76C"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5</w:t>
      </w:r>
      <w:r w:rsidRPr="00B63957">
        <w:rPr>
          <w:rFonts w:ascii="MS Mincho" w:eastAsia="MS Mincho" w:hAnsi="MS Mincho" w:cs="MS Mincho" w:hint="eastAsia"/>
          <w:color w:val="333333"/>
          <w:sz w:val="24"/>
          <w:szCs w:val="24"/>
        </w:rPr>
        <w:t>․</w:t>
      </w:r>
      <w:r w:rsidRPr="00B63957">
        <w:rPr>
          <w:rFonts w:ascii="GHEA Grapalat" w:eastAsia="Times New Roman" w:hAnsi="GHEA Grapalat" w:cs="Arial"/>
          <w:color w:val="333333"/>
          <w:sz w:val="24"/>
          <w:szCs w:val="24"/>
        </w:rPr>
        <w:t>2</w:t>
      </w:r>
      <w:r w:rsidRPr="00B63957">
        <w:rPr>
          <w:rFonts w:ascii="MS Mincho" w:eastAsia="MS Mincho" w:hAnsi="MS Mincho" w:cs="MS Mincho" w:hint="eastAsia"/>
          <w:color w:val="333333"/>
          <w:sz w:val="24"/>
          <w:szCs w:val="24"/>
        </w:rPr>
        <w:t>․</w:t>
      </w:r>
      <w:r w:rsidRPr="00B63957">
        <w:rPr>
          <w:rFonts w:ascii="GHEA Grapalat" w:eastAsia="Times New Roman" w:hAnsi="GHEA Grapalat" w:cs="Arial"/>
          <w:color w:val="333333"/>
          <w:sz w:val="24"/>
          <w:szCs w:val="24"/>
        </w:rPr>
        <w:t xml:space="preserve"> Անձի ֆունկցիոնալության գնահատման դիմումին և անձի ֆունկցիոնալության գնահատման ուղեգրին ներկայացվող պահանջների ստուգումն ու ամփոփագրի մշակումն իրականացնում է անձի ֆունկցիոնալության գնահատման ոլորտում իրավասու պետական մարմինը։</w:t>
      </w:r>
    </w:p>
    <w:p w14:paraId="22A7E876" w14:textId="77777777" w:rsidR="00FF4D63" w:rsidRPr="00B63957" w:rsidRDefault="00FF4D63"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6. Անձի ֆունկցիոնալության գնահատման արդյունքներով գնահատող հանձնաժողովն ընդունում է որոշում՝ վարչական ակտ:</w:t>
      </w:r>
    </w:p>
    <w:p w14:paraId="1E8DC29F" w14:textId="02F5E627" w:rsidR="00FF4D63" w:rsidRPr="00B63957" w:rsidRDefault="00FF4D63" w:rsidP="00B63957">
      <w:pPr>
        <w:shd w:val="clear" w:color="auto" w:fill="FFFFFF"/>
        <w:spacing w:after="0" w:line="240" w:lineRule="auto"/>
        <w:ind w:firstLine="375"/>
        <w:jc w:val="both"/>
        <w:rPr>
          <w:ins w:id="13" w:author="Hayk.Sarikyan" w:date="2025-09-03T16:26:00Z"/>
          <w:rFonts w:ascii="GHEA Grapalat" w:eastAsia="Times New Roman" w:hAnsi="GHEA Grapalat" w:cs="Arial"/>
          <w:color w:val="333333"/>
          <w:sz w:val="24"/>
          <w:szCs w:val="24"/>
          <w:lang w:val="hy-AM"/>
        </w:rPr>
      </w:pPr>
      <w:r w:rsidRPr="00B63957">
        <w:rPr>
          <w:rFonts w:ascii="GHEA Grapalat" w:eastAsia="Times New Roman" w:hAnsi="GHEA Grapalat" w:cs="Arial"/>
          <w:color w:val="333333"/>
          <w:sz w:val="24"/>
          <w:szCs w:val="24"/>
        </w:rPr>
        <w:t>7. Վերականգնման հեռանկարի բացակայության կանխատեսումով ֆունկցիոնալության սահմանափակումների դեպքում հաշմանդամությունը սահմանվում է անժամկետ:</w:t>
      </w:r>
    </w:p>
    <w:p w14:paraId="0FA5D536" w14:textId="4DF3742D" w:rsidR="0091597A" w:rsidRPr="00B63957" w:rsidDel="00EA2317" w:rsidRDefault="0091597A" w:rsidP="00B63957">
      <w:pPr>
        <w:shd w:val="clear" w:color="auto" w:fill="FFFFFF"/>
        <w:spacing w:after="0" w:line="240" w:lineRule="auto"/>
        <w:ind w:firstLine="375"/>
        <w:jc w:val="both"/>
        <w:rPr>
          <w:del w:id="14" w:author="Hayk.Sarikyan" w:date="2025-10-15T16:42:00Z"/>
          <w:rFonts w:ascii="GHEA Grapalat" w:hAnsi="GHEA Grapalat"/>
          <w:color w:val="000000"/>
          <w:sz w:val="24"/>
          <w:szCs w:val="24"/>
          <w:lang w:val="hy-AM"/>
        </w:rPr>
      </w:pPr>
    </w:p>
    <w:p w14:paraId="3F7019BD" w14:textId="77777777" w:rsidR="00FF4D63" w:rsidRPr="00B63957" w:rsidRDefault="00FF4D63" w:rsidP="00FF4D63">
      <w:pPr>
        <w:shd w:val="clear" w:color="auto" w:fill="FFFFFF"/>
        <w:spacing w:after="0" w:line="240" w:lineRule="auto"/>
        <w:ind w:firstLine="375"/>
        <w:rPr>
          <w:rFonts w:ascii="GHEA Grapalat" w:eastAsia="Times New Roman" w:hAnsi="GHEA Grapalat" w:cs="Arial"/>
          <w:color w:val="333333"/>
          <w:sz w:val="24"/>
          <w:szCs w:val="24"/>
          <w:lang w:val="hy-AM"/>
        </w:rPr>
      </w:pPr>
      <w:r w:rsidRPr="00B63957">
        <w:rPr>
          <w:rFonts w:ascii="GHEA Grapalat" w:eastAsia="Times New Roman" w:hAnsi="GHEA Grapalat" w:cs="Arial"/>
          <w:b/>
          <w:bCs/>
          <w:i/>
          <w:iCs/>
          <w:color w:val="333333"/>
          <w:sz w:val="24"/>
          <w:szCs w:val="24"/>
          <w:lang w:val="hy-AM"/>
        </w:rPr>
        <w:t>(7-րդ հոդվածը փոփ., լրաց.</w:t>
      </w:r>
      <w:r w:rsidRPr="00B63957">
        <w:rPr>
          <w:rFonts w:ascii="Calibri" w:eastAsia="Times New Roman" w:hAnsi="Calibri" w:cs="Calibri"/>
          <w:b/>
          <w:bCs/>
          <w:i/>
          <w:iCs/>
          <w:color w:val="333333"/>
          <w:sz w:val="24"/>
          <w:szCs w:val="24"/>
          <w:lang w:val="hy-AM"/>
        </w:rPr>
        <w:t> </w:t>
      </w:r>
      <w:r w:rsidRPr="00B63957">
        <w:rPr>
          <w:rFonts w:ascii="GHEA Grapalat" w:eastAsia="Times New Roman" w:hAnsi="GHEA Grapalat" w:cs="Arial"/>
          <w:b/>
          <w:bCs/>
          <w:i/>
          <w:iCs/>
          <w:color w:val="333333"/>
          <w:sz w:val="24"/>
          <w:szCs w:val="24"/>
          <w:lang w:val="hy-AM"/>
        </w:rPr>
        <w:t>08</w:t>
      </w:r>
      <w:r w:rsidRPr="00B63957">
        <w:rPr>
          <w:rFonts w:ascii="MS Mincho" w:eastAsia="MS Mincho" w:hAnsi="MS Mincho" w:cs="MS Mincho" w:hint="eastAsia"/>
          <w:b/>
          <w:bCs/>
          <w:i/>
          <w:iCs/>
          <w:color w:val="333333"/>
          <w:sz w:val="24"/>
          <w:szCs w:val="24"/>
          <w:lang w:val="hy-AM"/>
        </w:rPr>
        <w:t>․</w:t>
      </w:r>
      <w:r w:rsidRPr="00B63957">
        <w:rPr>
          <w:rFonts w:ascii="GHEA Grapalat" w:eastAsia="Times New Roman" w:hAnsi="GHEA Grapalat" w:cs="Arial"/>
          <w:b/>
          <w:bCs/>
          <w:i/>
          <w:iCs/>
          <w:color w:val="333333"/>
          <w:sz w:val="24"/>
          <w:szCs w:val="24"/>
          <w:lang w:val="hy-AM"/>
        </w:rPr>
        <w:t>12</w:t>
      </w:r>
      <w:r w:rsidRPr="00B63957">
        <w:rPr>
          <w:rFonts w:ascii="MS Mincho" w:eastAsia="MS Mincho" w:hAnsi="MS Mincho" w:cs="MS Mincho" w:hint="eastAsia"/>
          <w:b/>
          <w:bCs/>
          <w:i/>
          <w:iCs/>
          <w:color w:val="333333"/>
          <w:sz w:val="24"/>
          <w:szCs w:val="24"/>
          <w:lang w:val="hy-AM"/>
        </w:rPr>
        <w:t>․</w:t>
      </w:r>
      <w:r w:rsidRPr="00B63957">
        <w:rPr>
          <w:rFonts w:ascii="GHEA Grapalat" w:eastAsia="Times New Roman" w:hAnsi="GHEA Grapalat" w:cs="Arial"/>
          <w:b/>
          <w:bCs/>
          <w:i/>
          <w:iCs/>
          <w:color w:val="333333"/>
          <w:sz w:val="24"/>
          <w:szCs w:val="24"/>
          <w:lang w:val="hy-AM"/>
        </w:rPr>
        <w:t>22 ՀՕ-533-Ն, լրաց. 13.09.23 ՀՕ-276-Ն, խմբ., լրաց.</w:t>
      </w:r>
      <w:r w:rsidRPr="00B63957">
        <w:rPr>
          <w:rFonts w:ascii="Calibri" w:eastAsia="Times New Roman" w:hAnsi="Calibri" w:cs="Calibri"/>
          <w:b/>
          <w:bCs/>
          <w:i/>
          <w:iCs/>
          <w:color w:val="333333"/>
          <w:sz w:val="24"/>
          <w:szCs w:val="24"/>
          <w:lang w:val="hy-AM"/>
        </w:rPr>
        <w:t> </w:t>
      </w:r>
      <w:r w:rsidRPr="00B63957">
        <w:rPr>
          <w:rFonts w:ascii="GHEA Grapalat" w:eastAsia="Times New Roman" w:hAnsi="GHEA Grapalat" w:cs="Arial"/>
          <w:b/>
          <w:bCs/>
          <w:i/>
          <w:iCs/>
          <w:color w:val="333333"/>
          <w:sz w:val="24"/>
          <w:szCs w:val="24"/>
          <w:lang w:val="hy-AM"/>
        </w:rPr>
        <w:t xml:space="preserve">12.05.25 </w:t>
      </w:r>
      <w:r w:rsidRPr="00B63957">
        <w:rPr>
          <w:rFonts w:ascii="GHEA Grapalat" w:eastAsia="Times New Roman" w:hAnsi="GHEA Grapalat" w:cs="GHEA Grapalat"/>
          <w:b/>
          <w:bCs/>
          <w:i/>
          <w:iCs/>
          <w:color w:val="333333"/>
          <w:sz w:val="24"/>
          <w:szCs w:val="24"/>
          <w:lang w:val="hy-AM"/>
        </w:rPr>
        <w:t>ՀՕ</w:t>
      </w:r>
      <w:r w:rsidRPr="00B63957">
        <w:rPr>
          <w:rFonts w:ascii="GHEA Grapalat" w:eastAsia="Times New Roman" w:hAnsi="GHEA Grapalat" w:cs="Arial"/>
          <w:b/>
          <w:bCs/>
          <w:i/>
          <w:iCs/>
          <w:color w:val="333333"/>
          <w:sz w:val="24"/>
          <w:szCs w:val="24"/>
          <w:lang w:val="hy-AM"/>
        </w:rPr>
        <w:t>-105-</w:t>
      </w:r>
      <w:r w:rsidRPr="00B63957">
        <w:rPr>
          <w:rFonts w:ascii="GHEA Grapalat" w:eastAsia="Times New Roman" w:hAnsi="GHEA Grapalat" w:cs="GHEA Grapalat"/>
          <w:b/>
          <w:bCs/>
          <w:i/>
          <w:iCs/>
          <w:color w:val="333333"/>
          <w:sz w:val="24"/>
          <w:szCs w:val="24"/>
          <w:lang w:val="hy-AM"/>
        </w:rPr>
        <w:t>Ն</w:t>
      </w:r>
      <w:r w:rsidRPr="00B63957">
        <w:rPr>
          <w:rFonts w:ascii="GHEA Grapalat" w:eastAsia="Times New Roman" w:hAnsi="GHEA Grapalat" w:cs="Arial"/>
          <w:b/>
          <w:bCs/>
          <w:i/>
          <w:iCs/>
          <w:color w:val="333333"/>
          <w:sz w:val="24"/>
          <w:szCs w:val="24"/>
          <w:lang w:val="hy-AM"/>
        </w:rPr>
        <w:t>)</w:t>
      </w:r>
    </w:p>
    <w:p w14:paraId="4A98488B" w14:textId="77777777" w:rsidR="00FF4D63" w:rsidRPr="00B63957" w:rsidRDefault="00FF4D63" w:rsidP="00FF4D63">
      <w:pPr>
        <w:shd w:val="clear" w:color="auto" w:fill="FFFFFF"/>
        <w:spacing w:after="0" w:line="240" w:lineRule="auto"/>
        <w:ind w:firstLine="375"/>
        <w:rPr>
          <w:rFonts w:ascii="GHEA Grapalat" w:eastAsia="Times New Roman" w:hAnsi="GHEA Grapalat" w:cs="Arial"/>
          <w:color w:val="333333"/>
          <w:sz w:val="24"/>
          <w:szCs w:val="24"/>
          <w:lang w:val="hy-AM"/>
        </w:rPr>
      </w:pPr>
      <w:r w:rsidRPr="00B63957">
        <w:rPr>
          <w:rFonts w:ascii="GHEA Grapalat" w:eastAsia="Times New Roman" w:hAnsi="GHEA Grapalat" w:cs="Arial"/>
          <w:b/>
          <w:bCs/>
          <w:i/>
          <w:iCs/>
          <w:color w:val="333333"/>
          <w:sz w:val="24"/>
          <w:szCs w:val="24"/>
          <w:lang w:val="hy-AM"/>
        </w:rPr>
        <w:t>(08</w:t>
      </w:r>
      <w:r w:rsidRPr="00B63957">
        <w:rPr>
          <w:rFonts w:ascii="MS Mincho" w:eastAsia="MS Mincho" w:hAnsi="MS Mincho" w:cs="MS Mincho" w:hint="eastAsia"/>
          <w:b/>
          <w:bCs/>
          <w:i/>
          <w:iCs/>
          <w:color w:val="333333"/>
          <w:sz w:val="24"/>
          <w:szCs w:val="24"/>
          <w:lang w:val="hy-AM"/>
        </w:rPr>
        <w:t>․</w:t>
      </w:r>
      <w:r w:rsidRPr="00B63957">
        <w:rPr>
          <w:rFonts w:ascii="GHEA Grapalat" w:eastAsia="Times New Roman" w:hAnsi="GHEA Grapalat" w:cs="Arial"/>
          <w:b/>
          <w:bCs/>
          <w:i/>
          <w:iCs/>
          <w:color w:val="333333"/>
          <w:sz w:val="24"/>
          <w:szCs w:val="24"/>
          <w:lang w:val="hy-AM"/>
        </w:rPr>
        <w:t>12</w:t>
      </w:r>
      <w:r w:rsidRPr="00B63957">
        <w:rPr>
          <w:rFonts w:ascii="MS Mincho" w:eastAsia="MS Mincho" w:hAnsi="MS Mincho" w:cs="MS Mincho" w:hint="eastAsia"/>
          <w:b/>
          <w:bCs/>
          <w:i/>
          <w:iCs/>
          <w:color w:val="333333"/>
          <w:sz w:val="24"/>
          <w:szCs w:val="24"/>
          <w:lang w:val="hy-AM"/>
        </w:rPr>
        <w:t>․</w:t>
      </w:r>
      <w:r w:rsidRPr="00B63957">
        <w:rPr>
          <w:rFonts w:ascii="GHEA Grapalat" w:eastAsia="Times New Roman" w:hAnsi="GHEA Grapalat" w:cs="Arial"/>
          <w:b/>
          <w:bCs/>
          <w:i/>
          <w:iCs/>
          <w:color w:val="333333"/>
          <w:sz w:val="24"/>
          <w:szCs w:val="24"/>
          <w:lang w:val="hy-AM"/>
        </w:rPr>
        <w:t>22</w:t>
      </w:r>
      <w:r w:rsidRPr="00B63957">
        <w:rPr>
          <w:rFonts w:ascii="Calibri" w:eastAsia="Times New Roman" w:hAnsi="Calibri" w:cs="Calibri"/>
          <w:b/>
          <w:bCs/>
          <w:i/>
          <w:iCs/>
          <w:color w:val="333333"/>
          <w:sz w:val="24"/>
          <w:szCs w:val="24"/>
          <w:lang w:val="hy-AM"/>
        </w:rPr>
        <w:t> </w:t>
      </w:r>
      <w:hyperlink r:id="rId4" w:tgtFrame="_blank" w:history="1">
        <w:r w:rsidRPr="00B63957">
          <w:rPr>
            <w:rFonts w:ascii="GHEA Grapalat" w:eastAsia="Times New Roman" w:hAnsi="GHEA Grapalat" w:cs="Arial"/>
            <w:b/>
            <w:bCs/>
            <w:i/>
            <w:iCs/>
            <w:color w:val="0000FF"/>
            <w:sz w:val="24"/>
            <w:szCs w:val="24"/>
            <w:lang w:val="hy-AM"/>
          </w:rPr>
          <w:t>ՀՕ-533-Ն</w:t>
        </w:r>
      </w:hyperlink>
      <w:r w:rsidRPr="00B63957">
        <w:rPr>
          <w:rFonts w:ascii="Calibri" w:eastAsia="Times New Roman" w:hAnsi="Calibri" w:cs="Calibri"/>
          <w:b/>
          <w:bCs/>
          <w:i/>
          <w:iCs/>
          <w:color w:val="333333"/>
          <w:sz w:val="24"/>
          <w:szCs w:val="24"/>
          <w:lang w:val="hy-AM"/>
        </w:rPr>
        <w:t> </w:t>
      </w:r>
      <w:r w:rsidRPr="00B63957">
        <w:rPr>
          <w:rFonts w:ascii="GHEA Grapalat" w:eastAsia="Times New Roman" w:hAnsi="GHEA Grapalat" w:cs="GHEA Grapalat"/>
          <w:b/>
          <w:bCs/>
          <w:i/>
          <w:iCs/>
          <w:color w:val="333333"/>
          <w:sz w:val="24"/>
          <w:szCs w:val="24"/>
          <w:lang w:val="hy-AM"/>
        </w:rPr>
        <w:t>օրենքն</w:t>
      </w:r>
      <w:r w:rsidRPr="00B63957">
        <w:rPr>
          <w:rFonts w:ascii="GHEA Grapalat" w:eastAsia="Times New Roman" w:hAnsi="GHEA Grapalat" w:cs="Arial"/>
          <w:b/>
          <w:bCs/>
          <w:i/>
          <w:iCs/>
          <w:color w:val="333333"/>
          <w:sz w:val="24"/>
          <w:szCs w:val="24"/>
          <w:lang w:val="hy-AM"/>
        </w:rPr>
        <w:t xml:space="preserve"> </w:t>
      </w:r>
      <w:r w:rsidRPr="00B63957">
        <w:rPr>
          <w:rFonts w:ascii="GHEA Grapalat" w:eastAsia="Times New Roman" w:hAnsi="GHEA Grapalat" w:cs="GHEA Grapalat"/>
          <w:b/>
          <w:bCs/>
          <w:i/>
          <w:iCs/>
          <w:color w:val="333333"/>
          <w:sz w:val="24"/>
          <w:szCs w:val="24"/>
          <w:lang w:val="hy-AM"/>
        </w:rPr>
        <w:t>ունի</w:t>
      </w:r>
      <w:r w:rsidRPr="00B63957">
        <w:rPr>
          <w:rFonts w:ascii="GHEA Grapalat" w:eastAsia="Times New Roman" w:hAnsi="GHEA Grapalat" w:cs="Arial"/>
          <w:b/>
          <w:bCs/>
          <w:i/>
          <w:iCs/>
          <w:color w:val="333333"/>
          <w:sz w:val="24"/>
          <w:szCs w:val="24"/>
          <w:lang w:val="hy-AM"/>
        </w:rPr>
        <w:t xml:space="preserve"> </w:t>
      </w:r>
      <w:r w:rsidRPr="00B63957">
        <w:rPr>
          <w:rFonts w:ascii="GHEA Grapalat" w:eastAsia="Times New Roman" w:hAnsi="GHEA Grapalat" w:cs="GHEA Grapalat"/>
          <w:b/>
          <w:bCs/>
          <w:i/>
          <w:iCs/>
          <w:color w:val="333333"/>
          <w:sz w:val="24"/>
          <w:szCs w:val="24"/>
          <w:lang w:val="hy-AM"/>
        </w:rPr>
        <w:t>անցումային</w:t>
      </w:r>
      <w:r w:rsidRPr="00B63957">
        <w:rPr>
          <w:rFonts w:ascii="GHEA Grapalat" w:eastAsia="Times New Roman" w:hAnsi="GHEA Grapalat" w:cs="Arial"/>
          <w:b/>
          <w:bCs/>
          <w:i/>
          <w:iCs/>
          <w:color w:val="333333"/>
          <w:sz w:val="24"/>
          <w:szCs w:val="24"/>
          <w:lang w:val="hy-AM"/>
        </w:rPr>
        <w:t xml:space="preserve"> </w:t>
      </w:r>
      <w:r w:rsidRPr="00B63957">
        <w:rPr>
          <w:rFonts w:ascii="GHEA Grapalat" w:eastAsia="Times New Roman" w:hAnsi="GHEA Grapalat" w:cs="GHEA Grapalat"/>
          <w:b/>
          <w:bCs/>
          <w:i/>
          <w:iCs/>
          <w:color w:val="333333"/>
          <w:sz w:val="24"/>
          <w:szCs w:val="24"/>
          <w:lang w:val="hy-AM"/>
        </w:rPr>
        <w:t>դրույթ</w:t>
      </w:r>
      <w:r w:rsidRPr="00B63957">
        <w:rPr>
          <w:rFonts w:ascii="GHEA Grapalat" w:eastAsia="Times New Roman" w:hAnsi="GHEA Grapalat" w:cs="Arial"/>
          <w:b/>
          <w:bCs/>
          <w:i/>
          <w:iCs/>
          <w:color w:val="333333"/>
          <w:sz w:val="24"/>
          <w:szCs w:val="24"/>
          <w:lang w:val="hy-AM"/>
        </w:rPr>
        <w:t>)</w:t>
      </w:r>
    </w:p>
    <w:p w14:paraId="799BAF6E" w14:textId="56F729C9" w:rsidR="00FF4D63" w:rsidRPr="00B63957" w:rsidRDefault="00FF4D63" w:rsidP="002F2E76">
      <w:pPr>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D7280B" w:rsidRPr="00B63957" w14:paraId="4F8F1CAD" w14:textId="77777777" w:rsidTr="00D7280B">
        <w:trPr>
          <w:tblCellSpacing w:w="7" w:type="dxa"/>
        </w:trPr>
        <w:tc>
          <w:tcPr>
            <w:tcW w:w="2025" w:type="dxa"/>
            <w:shd w:val="clear" w:color="auto" w:fill="FFFFFF"/>
            <w:hideMark/>
          </w:tcPr>
          <w:p w14:paraId="724A00B6" w14:textId="77777777" w:rsidR="00D7280B" w:rsidRPr="00B63957" w:rsidRDefault="00D7280B" w:rsidP="00D7280B">
            <w:pPr>
              <w:spacing w:after="0" w:line="240" w:lineRule="auto"/>
              <w:jc w:val="center"/>
              <w:rPr>
                <w:rFonts w:ascii="GHEA Grapalat" w:eastAsia="Times New Roman" w:hAnsi="GHEA Grapalat" w:cs="Arial"/>
                <w:color w:val="333333"/>
                <w:sz w:val="24"/>
                <w:szCs w:val="24"/>
              </w:rPr>
            </w:pPr>
            <w:r w:rsidRPr="00B63957">
              <w:rPr>
                <w:rFonts w:ascii="GHEA Grapalat" w:eastAsia="Times New Roman" w:hAnsi="GHEA Grapalat" w:cs="Arial"/>
                <w:b/>
                <w:bCs/>
                <w:color w:val="333333"/>
                <w:sz w:val="24"/>
                <w:szCs w:val="24"/>
              </w:rPr>
              <w:t>Հոդված 8.</w:t>
            </w:r>
          </w:p>
        </w:tc>
        <w:tc>
          <w:tcPr>
            <w:tcW w:w="0" w:type="auto"/>
            <w:shd w:val="clear" w:color="auto" w:fill="FFFFFF"/>
            <w:hideMark/>
          </w:tcPr>
          <w:p w14:paraId="1C0A3B3C" w14:textId="77777777" w:rsidR="00D7280B" w:rsidRPr="00B63957" w:rsidRDefault="00D7280B" w:rsidP="00D7280B">
            <w:pPr>
              <w:spacing w:after="0" w:line="240" w:lineRule="auto"/>
              <w:rPr>
                <w:rFonts w:ascii="GHEA Grapalat" w:eastAsia="Times New Roman" w:hAnsi="GHEA Grapalat" w:cs="Arial"/>
                <w:color w:val="333333"/>
                <w:sz w:val="24"/>
                <w:szCs w:val="24"/>
              </w:rPr>
            </w:pPr>
            <w:r w:rsidRPr="00B63957">
              <w:rPr>
                <w:rFonts w:ascii="GHEA Grapalat" w:eastAsia="Times New Roman" w:hAnsi="GHEA Grapalat" w:cs="Arial"/>
                <w:b/>
                <w:bCs/>
                <w:color w:val="333333"/>
                <w:sz w:val="24"/>
                <w:szCs w:val="24"/>
              </w:rPr>
              <w:t>Անձի ֆունկցիոնալությունը գնահատող մասնագետների ռեեստրը և գնահատող հանձնաժողովը</w:t>
            </w:r>
          </w:p>
        </w:tc>
      </w:tr>
    </w:tbl>
    <w:p w14:paraId="404BF54F" w14:textId="77777777" w:rsidR="00D7280B" w:rsidRPr="00B63957" w:rsidRDefault="00D7280B" w:rsidP="00D7280B">
      <w:pPr>
        <w:shd w:val="clear" w:color="auto" w:fill="FFFFFF"/>
        <w:spacing w:after="0" w:line="240" w:lineRule="auto"/>
        <w:ind w:firstLine="375"/>
        <w:rPr>
          <w:rFonts w:ascii="GHEA Grapalat" w:eastAsia="Times New Roman" w:hAnsi="GHEA Grapalat" w:cs="Arial"/>
          <w:color w:val="333333"/>
          <w:sz w:val="24"/>
          <w:szCs w:val="24"/>
        </w:rPr>
      </w:pPr>
      <w:r w:rsidRPr="00B63957">
        <w:rPr>
          <w:rFonts w:ascii="Calibri" w:eastAsia="Times New Roman" w:hAnsi="Calibri" w:cs="Calibri"/>
          <w:color w:val="333333"/>
          <w:sz w:val="24"/>
          <w:szCs w:val="24"/>
        </w:rPr>
        <w:t> </w:t>
      </w:r>
    </w:p>
    <w:p w14:paraId="3D0EB715"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1. Անձի ֆունկցիոնալությունը գնահատելու համար ձևավորվում է անձի ֆունկցիոնալությունը գնահատող մասնագետների ռեեստր (այսուհետ՝ մասնագետների ռեեստր): Մասնագետների ռեեստրը անձի ֆունկցիոնալությունը գնահատող մասնագետների տվյալների էլեկտրոնային բանկ է, որի հիմնական նպատակն է ապահովել անձի ֆունկցիոնալությունը գնահատող մասնագետների պատահական ընտրությունը:</w:t>
      </w:r>
    </w:p>
    <w:p w14:paraId="7892833B"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2. Մասնագետների ռեեստրից ավտոմատացված համակարգը պատահական ընտրության սկզբունքով էլեկտրոնային վիճակահանության արդյունքով ձևավորում է գնահատող հանձնաժողովներ, որոնք Հայաստանի Հանրապետության ողջ տարածքում իրականացնում են վարչարարություն: Գնահատող հանձնաժողովների համար վերադաս մարմին է անձի ֆունկցիոնալության գնահատման ոլորտում իրավասու պետական մարմինը:</w:t>
      </w:r>
      <w:r w:rsidRPr="00B63957">
        <w:rPr>
          <w:rFonts w:ascii="Calibri" w:eastAsia="Times New Roman" w:hAnsi="Calibri" w:cs="Calibri"/>
          <w:color w:val="333333"/>
          <w:sz w:val="24"/>
          <w:szCs w:val="24"/>
        </w:rPr>
        <w:t> </w:t>
      </w:r>
      <w:r w:rsidRPr="00B63957">
        <w:rPr>
          <w:rFonts w:ascii="GHEA Grapalat" w:eastAsia="Times New Roman" w:hAnsi="GHEA Grapalat" w:cs="GHEA Grapalat"/>
          <w:color w:val="333333"/>
          <w:sz w:val="24"/>
          <w:szCs w:val="24"/>
        </w:rPr>
        <w:t>Գնահատող</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հանձնաժողովների</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կազմում</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ընդգրկվում</w:t>
      </w:r>
      <w:r w:rsidRPr="00B63957">
        <w:rPr>
          <w:rFonts w:ascii="GHEA Grapalat" w:eastAsia="Times New Roman" w:hAnsi="GHEA Grapalat" w:cs="Arial"/>
          <w:color w:val="333333"/>
          <w:sz w:val="24"/>
          <w:szCs w:val="24"/>
        </w:rPr>
        <w:t xml:space="preserve"> </w:t>
      </w:r>
      <w:r w:rsidRPr="00B63957">
        <w:rPr>
          <w:rFonts w:ascii="GHEA Grapalat" w:eastAsia="Times New Roman" w:hAnsi="GHEA Grapalat" w:cs="GHEA Grapalat"/>
          <w:color w:val="333333"/>
          <w:sz w:val="24"/>
          <w:szCs w:val="24"/>
        </w:rPr>
        <w:t>են՝</w:t>
      </w:r>
    </w:p>
    <w:p w14:paraId="27C17023"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1) </w:t>
      </w:r>
      <w:proofErr w:type="gramStart"/>
      <w:r w:rsidRPr="00B63957">
        <w:rPr>
          <w:rFonts w:ascii="GHEA Grapalat" w:eastAsia="Times New Roman" w:hAnsi="GHEA Grapalat" w:cs="Arial"/>
          <w:color w:val="333333"/>
          <w:sz w:val="24"/>
          <w:szCs w:val="24"/>
        </w:rPr>
        <w:t>օրգանիզմի</w:t>
      </w:r>
      <w:proofErr w:type="gramEnd"/>
      <w:r w:rsidRPr="00B63957">
        <w:rPr>
          <w:rFonts w:ascii="GHEA Grapalat" w:eastAsia="Times New Roman" w:hAnsi="GHEA Grapalat" w:cs="Arial"/>
          <w:color w:val="333333"/>
          <w:sz w:val="24"/>
          <w:szCs w:val="24"/>
        </w:rPr>
        <w:t xml:space="preserve"> ֆունկցիաները և մարմնի կառուցվածքը գնահատող մասնագետներ.</w:t>
      </w:r>
    </w:p>
    <w:p w14:paraId="42F7B260"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2) </w:t>
      </w:r>
      <w:proofErr w:type="gramStart"/>
      <w:r w:rsidRPr="00B63957">
        <w:rPr>
          <w:rFonts w:ascii="GHEA Grapalat" w:eastAsia="Times New Roman" w:hAnsi="GHEA Grapalat" w:cs="Arial"/>
          <w:color w:val="333333"/>
          <w:sz w:val="24"/>
          <w:szCs w:val="24"/>
        </w:rPr>
        <w:t>անձի</w:t>
      </w:r>
      <w:proofErr w:type="gramEnd"/>
      <w:r w:rsidRPr="00B63957">
        <w:rPr>
          <w:rFonts w:ascii="GHEA Grapalat" w:eastAsia="Times New Roman" w:hAnsi="GHEA Grapalat" w:cs="Arial"/>
          <w:color w:val="333333"/>
          <w:sz w:val="24"/>
          <w:szCs w:val="24"/>
        </w:rPr>
        <w:t xml:space="preserve"> գործունեությունը և մասնակցությունը գնահատող մասնագետներ:</w:t>
      </w:r>
    </w:p>
    <w:p w14:paraId="3382E78A"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3. Գնահատող հանձնաժողովները՝</w:t>
      </w:r>
    </w:p>
    <w:p w14:paraId="3FF96ABB"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1) </w:t>
      </w:r>
      <w:proofErr w:type="gramStart"/>
      <w:r w:rsidRPr="00B63957">
        <w:rPr>
          <w:rFonts w:ascii="GHEA Grapalat" w:eastAsia="Times New Roman" w:hAnsi="GHEA Grapalat" w:cs="Arial"/>
          <w:color w:val="333333"/>
          <w:sz w:val="24"/>
          <w:szCs w:val="24"/>
        </w:rPr>
        <w:t>գնահատում</w:t>
      </w:r>
      <w:proofErr w:type="gramEnd"/>
      <w:r w:rsidRPr="00B63957">
        <w:rPr>
          <w:rFonts w:ascii="GHEA Grapalat" w:eastAsia="Times New Roman" w:hAnsi="GHEA Grapalat" w:cs="Arial"/>
          <w:color w:val="333333"/>
          <w:sz w:val="24"/>
          <w:szCs w:val="24"/>
        </w:rPr>
        <w:t xml:space="preserve"> են անձի ֆունկցիոնալությունը.</w:t>
      </w:r>
    </w:p>
    <w:p w14:paraId="5E805A5A"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lastRenderedPageBreak/>
        <w:t xml:space="preserve">2) </w:t>
      </w:r>
      <w:proofErr w:type="gramStart"/>
      <w:r w:rsidRPr="00B63957">
        <w:rPr>
          <w:rFonts w:ascii="GHEA Grapalat" w:eastAsia="Times New Roman" w:hAnsi="GHEA Grapalat" w:cs="Arial"/>
          <w:color w:val="333333"/>
          <w:sz w:val="24"/>
          <w:szCs w:val="24"/>
        </w:rPr>
        <w:t>կազմում</w:t>
      </w:r>
      <w:proofErr w:type="gramEnd"/>
      <w:r w:rsidRPr="00B63957">
        <w:rPr>
          <w:rFonts w:ascii="GHEA Grapalat" w:eastAsia="Times New Roman" w:hAnsi="GHEA Grapalat" w:cs="Arial"/>
          <w:color w:val="333333"/>
          <w:sz w:val="24"/>
          <w:szCs w:val="24"/>
        </w:rPr>
        <w:t xml:space="preserve"> են ծառայությունների անհատական ծրագիրը.</w:t>
      </w:r>
    </w:p>
    <w:p w14:paraId="7D172767"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3) </w:t>
      </w:r>
      <w:proofErr w:type="gramStart"/>
      <w:r w:rsidRPr="00B63957">
        <w:rPr>
          <w:rFonts w:ascii="GHEA Grapalat" w:eastAsia="Times New Roman" w:hAnsi="GHEA Grapalat" w:cs="Arial"/>
          <w:color w:val="333333"/>
          <w:sz w:val="24"/>
          <w:szCs w:val="24"/>
        </w:rPr>
        <w:t>անձին</w:t>
      </w:r>
      <w:proofErr w:type="gramEnd"/>
      <w:r w:rsidRPr="00B63957">
        <w:rPr>
          <w:rFonts w:ascii="GHEA Grapalat" w:eastAsia="Times New Roman" w:hAnsi="GHEA Grapalat" w:cs="Arial"/>
          <w:color w:val="333333"/>
          <w:sz w:val="24"/>
          <w:szCs w:val="24"/>
        </w:rPr>
        <w:t xml:space="preserve"> ճանաչում են հաշմանդամություն ունեցող կամ չեն ճանաչում.</w:t>
      </w:r>
    </w:p>
    <w:p w14:paraId="7C4F8C28"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4) </w:t>
      </w:r>
      <w:proofErr w:type="gramStart"/>
      <w:r w:rsidRPr="00B63957">
        <w:rPr>
          <w:rFonts w:ascii="GHEA Grapalat" w:eastAsia="Times New Roman" w:hAnsi="GHEA Grapalat" w:cs="Arial"/>
          <w:color w:val="333333"/>
          <w:sz w:val="24"/>
          <w:szCs w:val="24"/>
        </w:rPr>
        <w:t>որոշում</w:t>
      </w:r>
      <w:proofErr w:type="gramEnd"/>
      <w:r w:rsidRPr="00B63957">
        <w:rPr>
          <w:rFonts w:ascii="GHEA Grapalat" w:eastAsia="Times New Roman" w:hAnsi="GHEA Grapalat" w:cs="Arial"/>
          <w:color w:val="333333"/>
          <w:sz w:val="24"/>
          <w:szCs w:val="24"/>
        </w:rPr>
        <w:t xml:space="preserve"> են անձի ֆունկցիոնալության սահմանափակման աստիճանը.</w:t>
      </w:r>
    </w:p>
    <w:p w14:paraId="12C0D08C" w14:textId="76B9B719"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del w:id="15" w:author="Hayk.Sarikyan" w:date="2025-09-03T16:27:00Z">
        <w:r w:rsidRPr="00B63957" w:rsidDel="001E6733">
          <w:rPr>
            <w:rFonts w:ascii="GHEA Grapalat" w:eastAsia="Times New Roman" w:hAnsi="GHEA Grapalat" w:cs="Arial"/>
            <w:color w:val="333333"/>
            <w:sz w:val="24"/>
            <w:szCs w:val="24"/>
          </w:rPr>
          <w:delText>5) ֆունկցիոնալության գնահատման համար դիմած անձանց անհրաժեշտության դեպքում ուղեգրում են լրացուցիչ հետազոտությունների և (կամ) անձի ֆունկցիոնալության գնահատման ոլորտում որոշումների կայացման համար անհրաժեշտ տեղեկություններ, այդ թվում՝ անձնական տվյալներ ստանալու նպատակով հարցումներ են կատարում տարբեր մարմիններ և կազմակերպություններ</w:delText>
        </w:r>
        <w:r w:rsidRPr="005917C5" w:rsidDel="001E6733">
          <w:rPr>
            <w:rFonts w:ascii="GHEA Grapalat" w:eastAsia="Times New Roman" w:hAnsi="GHEA Grapalat" w:cs="Arial"/>
            <w:color w:val="333333"/>
            <w:sz w:val="24"/>
            <w:szCs w:val="24"/>
          </w:rPr>
          <w:delText xml:space="preserve">: </w:delText>
        </w:r>
      </w:del>
      <w:ins w:id="16" w:author="Hayk.Sarikyan" w:date="2025-09-03T16:27:00Z">
        <w:r w:rsidR="001E6733" w:rsidRPr="005917C5">
          <w:rPr>
            <w:rFonts w:ascii="GHEA Grapalat" w:eastAsia="Times New Roman" w:hAnsi="GHEA Grapalat" w:cs="Arial"/>
            <w:color w:val="333333"/>
            <w:sz w:val="24"/>
            <w:szCs w:val="24"/>
          </w:rPr>
          <w:t xml:space="preserve">  </w:t>
        </w:r>
      </w:ins>
      <w:ins w:id="17" w:author="Hayk.Sarikyan" w:date="2026-01-19T12:06:00Z">
        <w:r w:rsidR="005917C5" w:rsidRPr="006F2DC2">
          <w:rPr>
            <w:rFonts w:ascii="GHEA Grapalat" w:hAnsi="GHEA Grapalat"/>
            <w:color w:val="000000"/>
            <w:sz w:val="24"/>
            <w:szCs w:val="24"/>
            <w:lang w:val="hy-AM"/>
          </w:rPr>
          <w:t xml:space="preserve">5) Ֆունկցիոնալության գնահատման համար դիմած անձանց վերաբերյալ, անհրաժեշտության դեպքում, ֆունկցիոնալության գնահատման ոլորտում որոշումների կայացման համար անհրաժեշտ տեղեկությունների, այդ թվում՝ անձնական տվյալների ստացման նպատակով հարցումներ են կատարում տարբեր մարմիններ և կազմակերպություններ: </w:t>
        </w:r>
      </w:ins>
      <w:r w:rsidRPr="00B63957">
        <w:rPr>
          <w:rFonts w:ascii="GHEA Grapalat" w:eastAsia="Times New Roman" w:hAnsi="GHEA Grapalat" w:cs="Arial"/>
          <w:color w:val="333333"/>
          <w:sz w:val="24"/>
          <w:szCs w:val="24"/>
        </w:rPr>
        <w:t>Վերջիններս տեղեկությունը տրամադրում են հարցման օրվանից հետո՝ 5 աշխատանքային օրվա ընթացքում.</w:t>
      </w:r>
    </w:p>
    <w:p w14:paraId="0A0D41A3"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6) </w:t>
      </w:r>
      <w:proofErr w:type="gramStart"/>
      <w:r w:rsidRPr="00B63957">
        <w:rPr>
          <w:rFonts w:ascii="GHEA Grapalat" w:eastAsia="Times New Roman" w:hAnsi="GHEA Grapalat" w:cs="Arial"/>
          <w:color w:val="333333"/>
          <w:sz w:val="24"/>
          <w:szCs w:val="24"/>
        </w:rPr>
        <w:t>որոշում</w:t>
      </w:r>
      <w:proofErr w:type="gramEnd"/>
      <w:r w:rsidRPr="00B63957">
        <w:rPr>
          <w:rFonts w:ascii="GHEA Grapalat" w:eastAsia="Times New Roman" w:hAnsi="GHEA Grapalat" w:cs="Arial"/>
          <w:color w:val="333333"/>
          <w:sz w:val="24"/>
          <w:szCs w:val="24"/>
        </w:rPr>
        <w:t xml:space="preserve"> են հաշմանդամության պատճառական կապը.</w:t>
      </w:r>
    </w:p>
    <w:p w14:paraId="399BB539"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7) </w:t>
      </w:r>
      <w:proofErr w:type="gramStart"/>
      <w:r w:rsidRPr="00B63957">
        <w:rPr>
          <w:rFonts w:ascii="GHEA Grapalat" w:eastAsia="Times New Roman" w:hAnsi="GHEA Grapalat" w:cs="Arial"/>
          <w:color w:val="333333"/>
          <w:sz w:val="24"/>
          <w:szCs w:val="24"/>
        </w:rPr>
        <w:t>որոշում</w:t>
      </w:r>
      <w:proofErr w:type="gramEnd"/>
      <w:r w:rsidRPr="00B63957">
        <w:rPr>
          <w:rFonts w:ascii="GHEA Grapalat" w:eastAsia="Times New Roman" w:hAnsi="GHEA Grapalat" w:cs="Arial"/>
          <w:color w:val="333333"/>
          <w:sz w:val="24"/>
          <w:szCs w:val="24"/>
        </w:rPr>
        <w:t xml:space="preserve"> են մահվան պատճառական կապը.</w:t>
      </w:r>
    </w:p>
    <w:p w14:paraId="25842F97"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8) </w:t>
      </w:r>
      <w:proofErr w:type="gramStart"/>
      <w:r w:rsidRPr="00B63957">
        <w:rPr>
          <w:rFonts w:ascii="GHEA Grapalat" w:eastAsia="Times New Roman" w:hAnsi="GHEA Grapalat" w:cs="Arial"/>
          <w:color w:val="333333"/>
          <w:sz w:val="24"/>
          <w:szCs w:val="24"/>
        </w:rPr>
        <w:t>որոշում</w:t>
      </w:r>
      <w:proofErr w:type="gramEnd"/>
      <w:r w:rsidRPr="00B63957">
        <w:rPr>
          <w:rFonts w:ascii="GHEA Grapalat" w:eastAsia="Times New Roman" w:hAnsi="GHEA Grapalat" w:cs="Arial"/>
          <w:color w:val="333333"/>
          <w:sz w:val="24"/>
          <w:szCs w:val="24"/>
        </w:rPr>
        <w:t xml:space="preserve"> են անձի մասնագիտական աշխատունակության կորստի աստիճանը՝ կապված աշխատանքային պարտականությունների կատարման կամ մասնագիտական հիվանդության հետ.</w:t>
      </w:r>
    </w:p>
    <w:p w14:paraId="5B226C33"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9) </w:t>
      </w:r>
      <w:proofErr w:type="gramStart"/>
      <w:r w:rsidRPr="00B63957">
        <w:rPr>
          <w:rFonts w:ascii="GHEA Grapalat" w:eastAsia="Times New Roman" w:hAnsi="GHEA Grapalat" w:cs="Arial"/>
          <w:color w:val="333333"/>
          <w:sz w:val="24"/>
          <w:szCs w:val="24"/>
        </w:rPr>
        <w:t>որոշում</w:t>
      </w:r>
      <w:proofErr w:type="gramEnd"/>
      <w:r w:rsidRPr="00B63957">
        <w:rPr>
          <w:rFonts w:ascii="GHEA Grapalat" w:eastAsia="Times New Roman" w:hAnsi="GHEA Grapalat" w:cs="Arial"/>
          <w:color w:val="333333"/>
          <w:sz w:val="24"/>
          <w:szCs w:val="24"/>
        </w:rPr>
        <w:t xml:space="preserve"> են կայացնում ժամանակավոր անաշխատունակության ժամկետը երկարաձգելու վերաբերյալ.</w:t>
      </w:r>
    </w:p>
    <w:p w14:paraId="529DD125"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10) </w:t>
      </w:r>
      <w:proofErr w:type="gramStart"/>
      <w:r w:rsidRPr="00B63957">
        <w:rPr>
          <w:rFonts w:ascii="GHEA Grapalat" w:eastAsia="Times New Roman" w:hAnsi="GHEA Grapalat" w:cs="Arial"/>
          <w:color w:val="333333"/>
          <w:sz w:val="24"/>
          <w:szCs w:val="24"/>
        </w:rPr>
        <w:t>մասնակցում</w:t>
      </w:r>
      <w:proofErr w:type="gramEnd"/>
      <w:r w:rsidRPr="00B63957">
        <w:rPr>
          <w:rFonts w:ascii="GHEA Grapalat" w:eastAsia="Times New Roman" w:hAnsi="GHEA Grapalat" w:cs="Arial"/>
          <w:color w:val="333333"/>
          <w:sz w:val="24"/>
          <w:szCs w:val="24"/>
        </w:rPr>
        <w:t xml:space="preserve"> են ֆունկցիոնալության գնահատում անցած անձանց տեղեկատվական շտեմարանի ստեղծմանը.</w:t>
      </w:r>
    </w:p>
    <w:p w14:paraId="0B6D5282"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11) </w:t>
      </w:r>
      <w:proofErr w:type="gramStart"/>
      <w:r w:rsidRPr="00B63957">
        <w:rPr>
          <w:rFonts w:ascii="GHEA Grapalat" w:eastAsia="Times New Roman" w:hAnsi="GHEA Grapalat" w:cs="Arial"/>
          <w:color w:val="333333"/>
          <w:sz w:val="24"/>
          <w:szCs w:val="24"/>
        </w:rPr>
        <w:t>իրականացնում</w:t>
      </w:r>
      <w:proofErr w:type="gramEnd"/>
      <w:r w:rsidRPr="00B63957">
        <w:rPr>
          <w:rFonts w:ascii="GHEA Grapalat" w:eastAsia="Times New Roman" w:hAnsi="GHEA Grapalat" w:cs="Arial"/>
          <w:color w:val="333333"/>
          <w:sz w:val="24"/>
          <w:szCs w:val="24"/>
        </w:rPr>
        <w:t xml:space="preserve"> են օրենքով սահմանված այլ լիազորություններ:</w:t>
      </w:r>
    </w:p>
    <w:p w14:paraId="7C030570"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4. Անձի ֆունկցիոնալության գնահատման ոլորտում իրավասու պետական մարմինների գործունեության ֆինանսավորումն իրականացվում է պետական բյուջեի միջոցների և օրենքով չարգելված այլ միջոցների հաշվին:</w:t>
      </w:r>
    </w:p>
    <w:p w14:paraId="1AF48D14"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b/>
          <w:bCs/>
          <w:i/>
          <w:iCs/>
          <w:color w:val="333333"/>
          <w:sz w:val="24"/>
          <w:szCs w:val="24"/>
        </w:rPr>
        <w:t>(8-րդ հոդվածը լրաց. 08</w:t>
      </w:r>
      <w:r w:rsidRPr="00B63957">
        <w:rPr>
          <w:rFonts w:ascii="MS Mincho" w:eastAsia="MS Mincho" w:hAnsi="MS Mincho" w:cs="MS Mincho" w:hint="eastAsia"/>
          <w:b/>
          <w:bCs/>
          <w:i/>
          <w:iCs/>
          <w:color w:val="333333"/>
          <w:sz w:val="24"/>
          <w:szCs w:val="24"/>
        </w:rPr>
        <w:t>․</w:t>
      </w:r>
      <w:r w:rsidRPr="00B63957">
        <w:rPr>
          <w:rFonts w:ascii="GHEA Grapalat" w:eastAsia="Times New Roman" w:hAnsi="GHEA Grapalat" w:cs="Arial"/>
          <w:b/>
          <w:bCs/>
          <w:i/>
          <w:iCs/>
          <w:color w:val="333333"/>
          <w:sz w:val="24"/>
          <w:szCs w:val="24"/>
        </w:rPr>
        <w:t>12</w:t>
      </w:r>
      <w:r w:rsidRPr="00B63957">
        <w:rPr>
          <w:rFonts w:ascii="MS Mincho" w:eastAsia="MS Mincho" w:hAnsi="MS Mincho" w:cs="MS Mincho" w:hint="eastAsia"/>
          <w:b/>
          <w:bCs/>
          <w:i/>
          <w:iCs/>
          <w:color w:val="333333"/>
          <w:sz w:val="24"/>
          <w:szCs w:val="24"/>
        </w:rPr>
        <w:t>․</w:t>
      </w:r>
      <w:r w:rsidRPr="00B63957">
        <w:rPr>
          <w:rFonts w:ascii="GHEA Grapalat" w:eastAsia="Times New Roman" w:hAnsi="GHEA Grapalat" w:cs="Arial"/>
          <w:b/>
          <w:bCs/>
          <w:i/>
          <w:iCs/>
          <w:color w:val="333333"/>
          <w:sz w:val="24"/>
          <w:szCs w:val="24"/>
        </w:rPr>
        <w:t>22</w:t>
      </w:r>
      <w:r w:rsidRPr="00B63957">
        <w:rPr>
          <w:rFonts w:ascii="Calibri" w:eastAsia="Times New Roman" w:hAnsi="Calibri" w:cs="Calibri"/>
          <w:b/>
          <w:bCs/>
          <w:i/>
          <w:iCs/>
          <w:color w:val="333333"/>
          <w:sz w:val="24"/>
          <w:szCs w:val="24"/>
        </w:rPr>
        <w:t> </w:t>
      </w:r>
      <w:r w:rsidRPr="00B63957">
        <w:rPr>
          <w:rFonts w:ascii="GHEA Grapalat" w:eastAsia="Times New Roman" w:hAnsi="GHEA Grapalat" w:cs="GHEA Grapalat"/>
          <w:b/>
          <w:bCs/>
          <w:i/>
          <w:iCs/>
          <w:color w:val="333333"/>
          <w:sz w:val="24"/>
          <w:szCs w:val="24"/>
        </w:rPr>
        <w:t>ՀՕ</w:t>
      </w:r>
      <w:r w:rsidRPr="00B63957">
        <w:rPr>
          <w:rFonts w:ascii="GHEA Grapalat" w:eastAsia="Times New Roman" w:hAnsi="GHEA Grapalat" w:cs="Arial"/>
          <w:b/>
          <w:bCs/>
          <w:i/>
          <w:iCs/>
          <w:color w:val="333333"/>
          <w:sz w:val="24"/>
          <w:szCs w:val="24"/>
        </w:rPr>
        <w:t>-533-</w:t>
      </w:r>
      <w:r w:rsidRPr="00B63957">
        <w:rPr>
          <w:rFonts w:ascii="GHEA Grapalat" w:eastAsia="Times New Roman" w:hAnsi="GHEA Grapalat" w:cs="GHEA Grapalat"/>
          <w:b/>
          <w:bCs/>
          <w:i/>
          <w:iCs/>
          <w:color w:val="333333"/>
          <w:sz w:val="24"/>
          <w:szCs w:val="24"/>
        </w:rPr>
        <w:t>Ն</w:t>
      </w:r>
      <w:r w:rsidRPr="00B63957">
        <w:rPr>
          <w:rFonts w:ascii="GHEA Grapalat" w:eastAsia="Times New Roman" w:hAnsi="GHEA Grapalat" w:cs="Arial"/>
          <w:b/>
          <w:bCs/>
          <w:i/>
          <w:iCs/>
          <w:color w:val="333333"/>
          <w:sz w:val="24"/>
          <w:szCs w:val="24"/>
        </w:rPr>
        <w:t>)</w:t>
      </w:r>
    </w:p>
    <w:p w14:paraId="32D5079E" w14:textId="74F5D427" w:rsidR="00D7280B" w:rsidRPr="00B63957" w:rsidRDefault="00D7280B" w:rsidP="00B63957">
      <w:pPr>
        <w:shd w:val="clear" w:color="auto" w:fill="FFFFFF"/>
        <w:spacing w:after="0" w:line="240" w:lineRule="auto"/>
        <w:ind w:firstLine="375"/>
        <w:jc w:val="both"/>
        <w:rPr>
          <w:ins w:id="18" w:author="Hayk.Sarikyan" w:date="2025-09-05T17:10:00Z"/>
          <w:rFonts w:ascii="GHEA Grapalat" w:eastAsia="Times New Roman" w:hAnsi="GHEA Grapalat" w:cs="Arial"/>
          <w:b/>
          <w:bCs/>
          <w:i/>
          <w:iCs/>
          <w:color w:val="333333"/>
          <w:sz w:val="24"/>
          <w:szCs w:val="24"/>
        </w:rPr>
      </w:pPr>
      <w:r w:rsidRPr="00B63957">
        <w:rPr>
          <w:rFonts w:ascii="GHEA Grapalat" w:eastAsia="Times New Roman" w:hAnsi="GHEA Grapalat" w:cs="Arial"/>
          <w:b/>
          <w:bCs/>
          <w:i/>
          <w:iCs/>
          <w:color w:val="333333"/>
          <w:sz w:val="24"/>
          <w:szCs w:val="24"/>
        </w:rPr>
        <w:t>(08</w:t>
      </w:r>
      <w:r w:rsidRPr="00B63957">
        <w:rPr>
          <w:rFonts w:ascii="MS Mincho" w:eastAsia="MS Mincho" w:hAnsi="MS Mincho" w:cs="MS Mincho" w:hint="eastAsia"/>
          <w:b/>
          <w:bCs/>
          <w:i/>
          <w:iCs/>
          <w:color w:val="333333"/>
          <w:sz w:val="24"/>
          <w:szCs w:val="24"/>
        </w:rPr>
        <w:t>․</w:t>
      </w:r>
      <w:r w:rsidRPr="00B63957">
        <w:rPr>
          <w:rFonts w:ascii="GHEA Grapalat" w:eastAsia="Times New Roman" w:hAnsi="GHEA Grapalat" w:cs="Arial"/>
          <w:b/>
          <w:bCs/>
          <w:i/>
          <w:iCs/>
          <w:color w:val="333333"/>
          <w:sz w:val="24"/>
          <w:szCs w:val="24"/>
        </w:rPr>
        <w:t>12</w:t>
      </w:r>
      <w:r w:rsidRPr="00B63957">
        <w:rPr>
          <w:rFonts w:ascii="MS Mincho" w:eastAsia="MS Mincho" w:hAnsi="MS Mincho" w:cs="MS Mincho" w:hint="eastAsia"/>
          <w:b/>
          <w:bCs/>
          <w:i/>
          <w:iCs/>
          <w:color w:val="333333"/>
          <w:sz w:val="24"/>
          <w:szCs w:val="24"/>
        </w:rPr>
        <w:t>․</w:t>
      </w:r>
      <w:r w:rsidRPr="00B63957">
        <w:rPr>
          <w:rFonts w:ascii="GHEA Grapalat" w:eastAsia="Times New Roman" w:hAnsi="GHEA Grapalat" w:cs="Arial"/>
          <w:b/>
          <w:bCs/>
          <w:i/>
          <w:iCs/>
          <w:color w:val="333333"/>
          <w:sz w:val="24"/>
          <w:szCs w:val="24"/>
        </w:rPr>
        <w:t>22</w:t>
      </w:r>
      <w:r w:rsidRPr="00B63957">
        <w:rPr>
          <w:rFonts w:ascii="Calibri" w:eastAsia="Times New Roman" w:hAnsi="Calibri" w:cs="Calibri"/>
          <w:b/>
          <w:bCs/>
          <w:i/>
          <w:iCs/>
          <w:color w:val="333333"/>
          <w:sz w:val="24"/>
          <w:szCs w:val="24"/>
        </w:rPr>
        <w:t> </w:t>
      </w:r>
      <w:hyperlink r:id="rId5" w:tgtFrame="_blank" w:history="1">
        <w:r w:rsidRPr="00B63957">
          <w:rPr>
            <w:rFonts w:ascii="GHEA Grapalat" w:eastAsia="Times New Roman" w:hAnsi="GHEA Grapalat" w:cs="Arial"/>
            <w:b/>
            <w:bCs/>
            <w:i/>
            <w:iCs/>
            <w:color w:val="0000FF"/>
            <w:sz w:val="24"/>
            <w:szCs w:val="24"/>
          </w:rPr>
          <w:t>ՀՕ-533-Ն</w:t>
        </w:r>
      </w:hyperlink>
      <w:r w:rsidRPr="00B63957">
        <w:rPr>
          <w:rFonts w:ascii="Calibri" w:eastAsia="Times New Roman" w:hAnsi="Calibri" w:cs="Calibri"/>
          <w:b/>
          <w:bCs/>
          <w:i/>
          <w:iCs/>
          <w:color w:val="333333"/>
          <w:sz w:val="24"/>
          <w:szCs w:val="24"/>
        </w:rPr>
        <w:t> </w:t>
      </w:r>
      <w:r w:rsidRPr="00B63957">
        <w:rPr>
          <w:rFonts w:ascii="GHEA Grapalat" w:eastAsia="Times New Roman" w:hAnsi="GHEA Grapalat" w:cs="GHEA Grapalat"/>
          <w:b/>
          <w:bCs/>
          <w:i/>
          <w:iCs/>
          <w:color w:val="333333"/>
          <w:sz w:val="24"/>
          <w:szCs w:val="24"/>
        </w:rPr>
        <w:t>օրենքն</w:t>
      </w:r>
      <w:r w:rsidRPr="00B63957">
        <w:rPr>
          <w:rFonts w:ascii="GHEA Grapalat" w:eastAsia="Times New Roman" w:hAnsi="GHEA Grapalat" w:cs="Arial"/>
          <w:b/>
          <w:bCs/>
          <w:i/>
          <w:iCs/>
          <w:color w:val="333333"/>
          <w:sz w:val="24"/>
          <w:szCs w:val="24"/>
        </w:rPr>
        <w:t xml:space="preserve"> </w:t>
      </w:r>
      <w:r w:rsidRPr="00B63957">
        <w:rPr>
          <w:rFonts w:ascii="GHEA Grapalat" w:eastAsia="Times New Roman" w:hAnsi="GHEA Grapalat" w:cs="GHEA Grapalat"/>
          <w:b/>
          <w:bCs/>
          <w:i/>
          <w:iCs/>
          <w:color w:val="333333"/>
          <w:sz w:val="24"/>
          <w:szCs w:val="24"/>
        </w:rPr>
        <w:t>ունի</w:t>
      </w:r>
      <w:r w:rsidRPr="00B63957">
        <w:rPr>
          <w:rFonts w:ascii="GHEA Grapalat" w:eastAsia="Times New Roman" w:hAnsi="GHEA Grapalat" w:cs="Arial"/>
          <w:b/>
          <w:bCs/>
          <w:i/>
          <w:iCs/>
          <w:color w:val="333333"/>
          <w:sz w:val="24"/>
          <w:szCs w:val="24"/>
        </w:rPr>
        <w:t xml:space="preserve"> </w:t>
      </w:r>
      <w:r w:rsidRPr="00B63957">
        <w:rPr>
          <w:rFonts w:ascii="GHEA Grapalat" w:eastAsia="Times New Roman" w:hAnsi="GHEA Grapalat" w:cs="GHEA Grapalat"/>
          <w:b/>
          <w:bCs/>
          <w:i/>
          <w:iCs/>
          <w:color w:val="333333"/>
          <w:sz w:val="24"/>
          <w:szCs w:val="24"/>
        </w:rPr>
        <w:t>անցումային</w:t>
      </w:r>
      <w:r w:rsidRPr="00B63957">
        <w:rPr>
          <w:rFonts w:ascii="GHEA Grapalat" w:eastAsia="Times New Roman" w:hAnsi="GHEA Grapalat" w:cs="Arial"/>
          <w:b/>
          <w:bCs/>
          <w:i/>
          <w:iCs/>
          <w:color w:val="333333"/>
          <w:sz w:val="24"/>
          <w:szCs w:val="24"/>
        </w:rPr>
        <w:t xml:space="preserve"> </w:t>
      </w:r>
      <w:r w:rsidRPr="00B63957">
        <w:rPr>
          <w:rFonts w:ascii="GHEA Grapalat" w:eastAsia="Times New Roman" w:hAnsi="GHEA Grapalat" w:cs="GHEA Grapalat"/>
          <w:b/>
          <w:bCs/>
          <w:i/>
          <w:iCs/>
          <w:color w:val="333333"/>
          <w:sz w:val="24"/>
          <w:szCs w:val="24"/>
        </w:rPr>
        <w:t>դրույթ</w:t>
      </w:r>
      <w:r w:rsidRPr="00B63957">
        <w:rPr>
          <w:rFonts w:ascii="GHEA Grapalat" w:eastAsia="Times New Roman" w:hAnsi="GHEA Grapalat" w:cs="Arial"/>
          <w:b/>
          <w:bCs/>
          <w:i/>
          <w:iCs/>
          <w:color w:val="333333"/>
          <w:sz w:val="24"/>
          <w:szCs w:val="24"/>
        </w:rPr>
        <w:t>)</w:t>
      </w:r>
    </w:p>
    <w:p w14:paraId="15D8DA9D" w14:textId="3B476D43" w:rsidR="0032191C" w:rsidRPr="00B63957" w:rsidRDefault="0032191C" w:rsidP="00B63957">
      <w:pPr>
        <w:shd w:val="clear" w:color="auto" w:fill="FFFFFF"/>
        <w:spacing w:after="0" w:line="240" w:lineRule="auto"/>
        <w:ind w:firstLine="375"/>
        <w:jc w:val="both"/>
        <w:rPr>
          <w:ins w:id="19" w:author="Hayk.Sarikyan" w:date="2025-09-05T17:10:00Z"/>
          <w:rFonts w:ascii="GHEA Grapalat" w:eastAsia="Times New Roman" w:hAnsi="GHEA Grapalat" w:cs="Arial"/>
          <w:b/>
          <w:bCs/>
          <w:i/>
          <w:iCs/>
          <w:color w:val="333333"/>
          <w:sz w:val="24"/>
          <w:szCs w:val="24"/>
        </w:rPr>
      </w:pPr>
    </w:p>
    <w:p w14:paraId="3E376DF8" w14:textId="6F8299A2" w:rsidR="0032191C" w:rsidRPr="00B63957" w:rsidRDefault="0032191C" w:rsidP="00B63957">
      <w:pPr>
        <w:shd w:val="clear" w:color="auto" w:fill="FFFFFF"/>
        <w:spacing w:after="0" w:line="240" w:lineRule="auto"/>
        <w:ind w:firstLine="375"/>
        <w:jc w:val="both"/>
        <w:rPr>
          <w:rFonts w:ascii="GHEA Grapalat" w:eastAsia="Times New Roman" w:hAnsi="GHEA Grapalat" w:cs="Arial"/>
          <w:b/>
          <w:bCs/>
          <w:i/>
          <w:iCs/>
          <w:color w:val="333333"/>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32191C" w:rsidRPr="00B63957" w14:paraId="47D2B068" w14:textId="77777777" w:rsidTr="0032191C">
        <w:trPr>
          <w:tblCellSpacing w:w="7" w:type="dxa"/>
        </w:trPr>
        <w:tc>
          <w:tcPr>
            <w:tcW w:w="2025" w:type="dxa"/>
            <w:shd w:val="clear" w:color="auto" w:fill="FFFFFF"/>
            <w:hideMark/>
          </w:tcPr>
          <w:p w14:paraId="43764229" w14:textId="77777777" w:rsidR="0032191C" w:rsidRPr="00B63957" w:rsidRDefault="0032191C" w:rsidP="00B63957">
            <w:pPr>
              <w:spacing w:after="0" w:line="240" w:lineRule="auto"/>
              <w:jc w:val="both"/>
              <w:rPr>
                <w:rFonts w:ascii="GHEA Grapalat" w:eastAsia="Times New Roman" w:hAnsi="GHEA Grapalat" w:cs="Arial"/>
                <w:color w:val="333333"/>
                <w:sz w:val="24"/>
                <w:szCs w:val="24"/>
              </w:rPr>
            </w:pPr>
            <w:r w:rsidRPr="00B63957">
              <w:rPr>
                <w:rFonts w:ascii="GHEA Grapalat" w:eastAsia="Times New Roman" w:hAnsi="GHEA Grapalat" w:cs="Arial"/>
                <w:b/>
                <w:bCs/>
                <w:color w:val="333333"/>
                <w:sz w:val="24"/>
                <w:szCs w:val="24"/>
              </w:rPr>
              <w:t>Հոդված 10.</w:t>
            </w:r>
          </w:p>
        </w:tc>
        <w:tc>
          <w:tcPr>
            <w:tcW w:w="0" w:type="auto"/>
            <w:shd w:val="clear" w:color="auto" w:fill="FFFFFF"/>
            <w:hideMark/>
          </w:tcPr>
          <w:p w14:paraId="2AD4FBF5" w14:textId="77777777" w:rsidR="0032191C" w:rsidRPr="00B63957" w:rsidRDefault="0032191C" w:rsidP="00B63957">
            <w:pPr>
              <w:spacing w:after="0" w:line="240" w:lineRule="auto"/>
              <w:jc w:val="both"/>
              <w:rPr>
                <w:rFonts w:ascii="GHEA Grapalat" w:eastAsia="Times New Roman" w:hAnsi="GHEA Grapalat" w:cs="Arial"/>
                <w:color w:val="333333"/>
                <w:sz w:val="24"/>
                <w:szCs w:val="24"/>
              </w:rPr>
            </w:pPr>
            <w:r w:rsidRPr="00B63957">
              <w:rPr>
                <w:rFonts w:ascii="GHEA Grapalat" w:eastAsia="Times New Roman" w:hAnsi="GHEA Grapalat" w:cs="Arial"/>
                <w:b/>
                <w:bCs/>
                <w:color w:val="333333"/>
                <w:sz w:val="24"/>
                <w:szCs w:val="24"/>
              </w:rPr>
              <w:t>Ծառայությունների անհատական ծրագիրը</w:t>
            </w:r>
          </w:p>
        </w:tc>
      </w:tr>
    </w:tbl>
    <w:p w14:paraId="78C66DC7" w14:textId="77777777" w:rsidR="0032191C" w:rsidRPr="00B63957" w:rsidRDefault="0032191C"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Calibri" w:eastAsia="Times New Roman" w:hAnsi="Calibri" w:cs="Calibri"/>
          <w:color w:val="333333"/>
          <w:sz w:val="24"/>
          <w:szCs w:val="24"/>
        </w:rPr>
        <w:t> </w:t>
      </w:r>
    </w:p>
    <w:p w14:paraId="6F6E6FFD" w14:textId="77777777" w:rsidR="0032191C" w:rsidRPr="00B63957" w:rsidRDefault="0032191C"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1. Ծառայությունների անհատական ծրագիրը կազմում է գնահատող հանձնաժողովը՝ սույն օրենքով և այլ իրավական ակտերով սահմանված պահանջներին համապատասխան:</w:t>
      </w:r>
    </w:p>
    <w:p w14:paraId="7ACB311F" w14:textId="7D1E2B64" w:rsidR="0032191C" w:rsidRPr="00B63957" w:rsidRDefault="0032191C" w:rsidP="00B63957">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B63957">
        <w:rPr>
          <w:rFonts w:ascii="GHEA Grapalat" w:eastAsia="Times New Roman" w:hAnsi="GHEA Grapalat" w:cs="Arial"/>
          <w:color w:val="333333"/>
          <w:sz w:val="24"/>
          <w:szCs w:val="24"/>
        </w:rPr>
        <w:lastRenderedPageBreak/>
        <w:t xml:space="preserve">2. Ծառայությունների անհատական ծրագիրը պետք է ուղղված լինի հասարակական կյանքի բոլոր ոլորտներում հաշմանդամություն ունեցող անձանց լիարժեք և արդյունավետ մասնակցությունը խթանելուն: Այն </w:t>
      </w:r>
      <w:del w:id="20" w:author="Hayk.Sarikyan" w:date="2025-09-05T17:10:00Z">
        <w:r w:rsidRPr="00B63957" w:rsidDel="0032191C">
          <w:rPr>
            <w:rFonts w:ascii="GHEA Grapalat" w:eastAsia="Times New Roman" w:hAnsi="GHEA Grapalat" w:cs="Arial"/>
            <w:color w:val="333333"/>
            <w:sz w:val="24"/>
            <w:szCs w:val="24"/>
          </w:rPr>
          <w:delText xml:space="preserve">կազմվում է անձի ֆունկցիոնալության գնահատման հիման վրա և </w:delText>
        </w:r>
      </w:del>
      <w:r w:rsidRPr="00B63957">
        <w:rPr>
          <w:rFonts w:ascii="GHEA Grapalat" w:eastAsia="Times New Roman" w:hAnsi="GHEA Grapalat" w:cs="Arial"/>
          <w:color w:val="333333"/>
          <w:sz w:val="24"/>
          <w:szCs w:val="24"/>
        </w:rPr>
        <w:t>կապված է առողջապահության, կրթության, զբաղվածության, սոցիալական ապահովության միջոցների, բուժական և վերականգնողական ծառայությունների (ներառյալ աջակցող միջոցները), ինչպես նաև իրավական ակտերով նախատեսված այլ միջոցառումների հետ: Ծառայությունների անհատական ծրագիրը պետք է հաշվի առնի հաշմանդամություն ունեցող կանանց և աղջիկների՝ սեռով, ինչպես նաև հաշմանդամություն ունեցող երեխաների՝ տարիքային առանձնահատկություններով պայմանավորված հատուկ կարիքները:</w:t>
      </w:r>
      <w:proofErr w:type="gramEnd"/>
    </w:p>
    <w:p w14:paraId="602867F9" w14:textId="77777777" w:rsidR="0032191C" w:rsidRPr="00B63957" w:rsidRDefault="0032191C"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3. Ծառայությունների անհատական ծրագիրն ունի երաշխավորական բնույթ՝ անձը կամ նրա օրինական ներկայացուցիչն իրավունք ունի հրաժարվելու ինչպես ծառայությունների անհատական ծրագրի իրականացումից՝ ամբողջությամբ, այնպես էլ դրանում ընդգրկված որևէ միջոցառման իրականացումից:</w:t>
      </w:r>
    </w:p>
    <w:p w14:paraId="0929A316" w14:textId="77777777" w:rsidR="0032191C" w:rsidRPr="00B63957" w:rsidRDefault="0032191C"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4. Ծառայությունների անհատական ծրագրում ընդգրկված միջոցառումների իրականացումը կազմակերպում և դրանք իրականացնում են օրենսդրությամբ նախատեսված համապատասխան մարմինները (անձինք, կազմակերպությունները, հիմնարկները</w:t>
      </w:r>
      <w:proofErr w:type="gramStart"/>
      <w:r w:rsidRPr="00B63957">
        <w:rPr>
          <w:rFonts w:ascii="GHEA Grapalat" w:eastAsia="Times New Roman" w:hAnsi="GHEA Grapalat" w:cs="Arial"/>
          <w:color w:val="333333"/>
          <w:sz w:val="24"/>
          <w:szCs w:val="24"/>
        </w:rPr>
        <w:t>)՝</w:t>
      </w:r>
      <w:proofErr w:type="gramEnd"/>
      <w:r w:rsidRPr="00B63957">
        <w:rPr>
          <w:rFonts w:ascii="GHEA Grapalat" w:eastAsia="Times New Roman" w:hAnsi="GHEA Grapalat" w:cs="Arial"/>
          <w:color w:val="333333"/>
          <w:sz w:val="24"/>
          <w:szCs w:val="24"/>
        </w:rPr>
        <w:t xml:space="preserve"> սույն օրենքով, այլ օրենքներով և իրավական ակտերով սահմանված դեպքերում, կարգով և ժամկետներում:</w:t>
      </w:r>
    </w:p>
    <w:p w14:paraId="1D623E7D" w14:textId="77777777" w:rsidR="0032191C" w:rsidRPr="00B63957" w:rsidRDefault="0032191C"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5. Ծառայությունների անհատական ծրագրում ներառված՝ Հայաստանի Հանրապետության պետական բյուջեից ֆինանսավորվող միջոցառումների արդյունքները (արդյունավետությունը) գնահատում է լիազոր մարմինը:</w:t>
      </w:r>
    </w:p>
    <w:p w14:paraId="5D03FD6D" w14:textId="77777777" w:rsidR="0032191C" w:rsidRPr="00B63957" w:rsidRDefault="0032191C"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6. Ծառայությունների անհատական ծրագրով նախատեսված միջոցառումների ֆինանսավորումն իրականացվում է Հայաստանի Հանրապետության պետական բյուջեի և օրենքով չարգելված այլ աղբյուրների միջոցների հաշվին:</w:t>
      </w:r>
    </w:p>
    <w:p w14:paraId="004CD431" w14:textId="77777777" w:rsidR="0032191C" w:rsidRPr="00B63957" w:rsidRDefault="0032191C" w:rsidP="00B63957">
      <w:pPr>
        <w:shd w:val="clear" w:color="auto" w:fill="FFFFFF"/>
        <w:spacing w:after="0" w:line="240" w:lineRule="auto"/>
        <w:ind w:firstLine="375"/>
        <w:jc w:val="both"/>
        <w:rPr>
          <w:rFonts w:ascii="GHEA Grapalat" w:eastAsia="Times New Roman" w:hAnsi="GHEA Grapalat" w:cs="Arial"/>
          <w:color w:val="333333"/>
          <w:sz w:val="24"/>
          <w:szCs w:val="24"/>
        </w:rPr>
      </w:pPr>
    </w:p>
    <w:p w14:paraId="3191F996"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D7280B" w:rsidRPr="00B63957" w14:paraId="5B1480C7" w14:textId="77777777" w:rsidTr="00D7280B">
        <w:trPr>
          <w:tblCellSpacing w:w="7" w:type="dxa"/>
        </w:trPr>
        <w:tc>
          <w:tcPr>
            <w:tcW w:w="2025" w:type="dxa"/>
            <w:shd w:val="clear" w:color="auto" w:fill="FFFFFF"/>
            <w:hideMark/>
          </w:tcPr>
          <w:p w14:paraId="3E95DE47" w14:textId="77777777" w:rsidR="00D7280B" w:rsidRPr="00B63957" w:rsidRDefault="00D7280B" w:rsidP="00B63957">
            <w:pPr>
              <w:spacing w:after="0" w:line="240" w:lineRule="auto"/>
              <w:jc w:val="both"/>
              <w:rPr>
                <w:rFonts w:ascii="GHEA Grapalat" w:eastAsia="Times New Roman" w:hAnsi="GHEA Grapalat" w:cs="Arial"/>
                <w:color w:val="333333"/>
                <w:sz w:val="24"/>
                <w:szCs w:val="24"/>
              </w:rPr>
            </w:pPr>
            <w:r w:rsidRPr="00B63957">
              <w:rPr>
                <w:rFonts w:ascii="GHEA Grapalat" w:eastAsia="Times New Roman" w:hAnsi="GHEA Grapalat" w:cs="Arial"/>
                <w:b/>
                <w:bCs/>
                <w:color w:val="333333"/>
                <w:sz w:val="24"/>
                <w:szCs w:val="24"/>
              </w:rPr>
              <w:t>Հոդված 12.</w:t>
            </w:r>
          </w:p>
        </w:tc>
        <w:tc>
          <w:tcPr>
            <w:tcW w:w="0" w:type="auto"/>
            <w:shd w:val="clear" w:color="auto" w:fill="FFFFFF"/>
            <w:hideMark/>
          </w:tcPr>
          <w:p w14:paraId="167D2C2D" w14:textId="77777777" w:rsidR="00D7280B" w:rsidRPr="00B63957" w:rsidRDefault="00D7280B" w:rsidP="00B63957">
            <w:pPr>
              <w:spacing w:after="0" w:line="240" w:lineRule="auto"/>
              <w:jc w:val="both"/>
              <w:rPr>
                <w:rFonts w:ascii="GHEA Grapalat" w:eastAsia="Times New Roman" w:hAnsi="GHEA Grapalat" w:cs="Arial"/>
                <w:color w:val="333333"/>
                <w:sz w:val="24"/>
                <w:szCs w:val="24"/>
              </w:rPr>
            </w:pPr>
            <w:r w:rsidRPr="00B63957">
              <w:rPr>
                <w:rFonts w:ascii="GHEA Grapalat" w:eastAsia="Times New Roman" w:hAnsi="GHEA Grapalat" w:cs="Arial"/>
                <w:b/>
                <w:bCs/>
                <w:color w:val="333333"/>
                <w:sz w:val="24"/>
                <w:szCs w:val="24"/>
              </w:rPr>
              <w:t>Անձի ֆունկցիոնալության գնահատման ոլորտի տեղեկատվական շտեմարանը</w:t>
            </w:r>
          </w:p>
        </w:tc>
      </w:tr>
    </w:tbl>
    <w:p w14:paraId="3C9D489B"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Calibri" w:eastAsia="Times New Roman" w:hAnsi="Calibri" w:cs="Calibri"/>
          <w:color w:val="333333"/>
          <w:sz w:val="24"/>
          <w:szCs w:val="24"/>
        </w:rPr>
        <w:t> </w:t>
      </w:r>
    </w:p>
    <w:p w14:paraId="78F734E0"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1. Անձի ֆունկցիոնալության գնահատման, ծառայությունների անհատական ծրագրով նախատեսված միջոցառումների իրականացման նկատմամբ վերահսկողության, վիճակագրական և հետազոտական աշխատանքներ իրականացնելու նպատակով լիազոր մարմինը ստեղծում և կառավարում է, իսկ Միասնական սոցիալական ծառայությունը տվյալները մուտքագրում է անձի ֆունկցիոնալության գնահատման ոլորտի տեղեկատվական շտեմարան (այսուհետ՝ տեղեկատվական շտեմարան</w:t>
      </w:r>
      <w:proofErr w:type="gramStart"/>
      <w:r w:rsidRPr="00B63957">
        <w:rPr>
          <w:rFonts w:ascii="GHEA Grapalat" w:eastAsia="Times New Roman" w:hAnsi="GHEA Grapalat" w:cs="Arial"/>
          <w:color w:val="333333"/>
          <w:sz w:val="24"/>
          <w:szCs w:val="24"/>
        </w:rPr>
        <w:t>)։</w:t>
      </w:r>
      <w:proofErr w:type="gramEnd"/>
    </w:p>
    <w:p w14:paraId="3EB47C06" w14:textId="141E5470"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lastRenderedPageBreak/>
        <w:t xml:space="preserve">2. Տեղեկատվական շտեմարանը ֆունկցիոնալության գնահատում անցած անձանց անձնական տվյալների, գնահատման արդյունքների և </w:t>
      </w:r>
      <w:del w:id="21" w:author="Hayk.Sarikyan" w:date="2025-09-03T16:28:00Z">
        <w:r w:rsidRPr="00B63957" w:rsidDel="00A17A12">
          <w:rPr>
            <w:rFonts w:ascii="GHEA Grapalat" w:eastAsia="Times New Roman" w:hAnsi="GHEA Grapalat" w:cs="Arial"/>
            <w:color w:val="333333"/>
            <w:sz w:val="24"/>
            <w:szCs w:val="24"/>
          </w:rPr>
          <w:delText xml:space="preserve">երաշխավորված </w:delText>
        </w:r>
      </w:del>
      <w:ins w:id="22" w:author="Hayk.Sarikyan" w:date="2025-09-03T16:28:00Z">
        <w:r w:rsidR="00A17A12" w:rsidRPr="00B63957">
          <w:rPr>
            <w:rFonts w:ascii="GHEA Grapalat" w:hAnsi="GHEA Grapalat"/>
            <w:color w:val="000000"/>
            <w:sz w:val="24"/>
            <w:szCs w:val="24"/>
            <w:lang w:val="hy-AM"/>
          </w:rPr>
          <w:t>ցուցված</w:t>
        </w:r>
        <w:r w:rsidR="00A17A12" w:rsidRPr="00B63957">
          <w:rPr>
            <w:rFonts w:ascii="GHEA Grapalat" w:eastAsia="Times New Roman" w:hAnsi="GHEA Grapalat" w:cs="Arial"/>
            <w:color w:val="333333"/>
            <w:sz w:val="24"/>
            <w:szCs w:val="24"/>
          </w:rPr>
          <w:t xml:space="preserve"> </w:t>
        </w:r>
      </w:ins>
      <w:r w:rsidRPr="00B63957">
        <w:rPr>
          <w:rFonts w:ascii="GHEA Grapalat" w:eastAsia="Times New Roman" w:hAnsi="GHEA Grapalat" w:cs="Arial"/>
          <w:color w:val="333333"/>
          <w:sz w:val="24"/>
          <w:szCs w:val="24"/>
        </w:rPr>
        <w:t>ծառայությունների, անձի ֆունկցիոնալության գնահատման համակարգի ապահովմանն ու բարելավմանն ուղղված գործունեությանը վերաբերող ոչ անձնական տվյալների ամբողջությունն է:</w:t>
      </w:r>
    </w:p>
    <w:p w14:paraId="2D06B564"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3. Տեղեկատվական շտեմարանի սպասարկումը և վարումն իրականացնում է Կառավարության լիազորած կազմակերպությունը:</w:t>
      </w:r>
    </w:p>
    <w:p w14:paraId="7569948B"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4. Սույն օրենքում «անձնական տվյալների մշակում» հասկացությունը կիրառվում է «Անձնական տվյալների պաշտպանության մասին» օրենքում կիրառվող իմաստով:</w:t>
      </w:r>
    </w:p>
    <w:p w14:paraId="6E7482D1"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5. Ֆունկցիոնալության գնահատում անցած անձանց անձնական տվյալները, ներառյալ մարմնի կառուցվածքին, օրգանիզմի ֆունկցիաներին, անձի գործունեությանը և մասնակցությանը, միջավայրային գործոններին վերաբերող «Անձնական տվյալների պաշտպանության մասին» օրենքով սահմանված հատուկ կատեգորիայի տվյալները սույն օրենքով նախատեսված դեպքերում մշակվում են առանց ֆունկցիոնալության գնահատում անցնող անձի համաձայնության:</w:t>
      </w:r>
    </w:p>
    <w:p w14:paraId="06CB828B"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6. Տեղեկատվական շտեմարանը մշակվում է՝</w:t>
      </w:r>
    </w:p>
    <w:p w14:paraId="485BB04A" w14:textId="0D4B4D11"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1) </w:t>
      </w:r>
      <w:proofErr w:type="gramStart"/>
      <w:r w:rsidRPr="00B63957">
        <w:rPr>
          <w:rFonts w:ascii="GHEA Grapalat" w:eastAsia="Times New Roman" w:hAnsi="GHEA Grapalat" w:cs="Arial"/>
          <w:color w:val="333333"/>
          <w:sz w:val="24"/>
          <w:szCs w:val="24"/>
        </w:rPr>
        <w:t>անձի</w:t>
      </w:r>
      <w:proofErr w:type="gramEnd"/>
      <w:r w:rsidRPr="00B63957">
        <w:rPr>
          <w:rFonts w:ascii="GHEA Grapalat" w:eastAsia="Times New Roman" w:hAnsi="GHEA Grapalat" w:cs="Arial"/>
          <w:color w:val="333333"/>
          <w:sz w:val="24"/>
          <w:szCs w:val="24"/>
        </w:rPr>
        <w:t xml:space="preserve"> ֆունկցիոնալության գնահատման գործընթացը (դիմում, փաստաթղթերի հավաքում և ուսումնասիրություն, գնահատման արդյունքների գնահատում, ծառայությունների</w:t>
      </w:r>
      <w:del w:id="23" w:author="Hayk.Sarikyan" w:date="2025-09-03T16:30:00Z">
        <w:r w:rsidRPr="00B63957" w:rsidDel="00A17A12">
          <w:rPr>
            <w:rFonts w:ascii="GHEA Grapalat" w:eastAsia="Times New Roman" w:hAnsi="GHEA Grapalat" w:cs="Arial"/>
            <w:color w:val="333333"/>
            <w:sz w:val="24"/>
            <w:szCs w:val="24"/>
          </w:rPr>
          <w:delText xml:space="preserve"> երաշխավորում</w:delText>
        </w:r>
      </w:del>
      <w:ins w:id="24" w:author="Hayk.Sarikyan" w:date="2025-09-03T16:30:00Z">
        <w:r w:rsidR="00A17A12" w:rsidRPr="00B63957">
          <w:rPr>
            <w:rFonts w:ascii="GHEA Grapalat" w:hAnsi="GHEA Grapalat"/>
            <w:color w:val="000000"/>
            <w:sz w:val="24"/>
            <w:szCs w:val="24"/>
            <w:lang w:val="hy-AM"/>
          </w:rPr>
          <w:t xml:space="preserve"> ցուցում</w:t>
        </w:r>
      </w:ins>
      <w:r w:rsidRPr="00B63957">
        <w:rPr>
          <w:rFonts w:ascii="GHEA Grapalat" w:eastAsia="Times New Roman" w:hAnsi="GHEA Grapalat" w:cs="Arial"/>
          <w:color w:val="333333"/>
          <w:sz w:val="24"/>
          <w:szCs w:val="24"/>
        </w:rPr>
        <w:t>, մատուցում և այլն) առցանց եղանակով կազմակերպման,</w:t>
      </w:r>
    </w:p>
    <w:p w14:paraId="0086DDA7"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2) </w:t>
      </w:r>
      <w:proofErr w:type="gramStart"/>
      <w:r w:rsidRPr="00B63957">
        <w:rPr>
          <w:rFonts w:ascii="GHEA Grapalat" w:eastAsia="Times New Roman" w:hAnsi="GHEA Grapalat" w:cs="Arial"/>
          <w:color w:val="333333"/>
          <w:sz w:val="24"/>
          <w:szCs w:val="24"/>
        </w:rPr>
        <w:t>անձի</w:t>
      </w:r>
      <w:proofErr w:type="gramEnd"/>
      <w:r w:rsidRPr="00B63957">
        <w:rPr>
          <w:rFonts w:ascii="GHEA Grapalat" w:eastAsia="Times New Roman" w:hAnsi="GHEA Grapalat" w:cs="Arial"/>
          <w:color w:val="333333"/>
          <w:sz w:val="24"/>
          <w:szCs w:val="24"/>
        </w:rPr>
        <w:t xml:space="preserve"> ֆունկցիոնալության վերաբերյալ միասնական ձևաչափով անհրաժեշտ տեղեկատվության հավաքման,</w:t>
      </w:r>
    </w:p>
    <w:p w14:paraId="50F2102E"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3) </w:t>
      </w:r>
      <w:proofErr w:type="gramStart"/>
      <w:r w:rsidRPr="00B63957">
        <w:rPr>
          <w:rFonts w:ascii="GHEA Grapalat" w:eastAsia="Times New Roman" w:hAnsi="GHEA Grapalat" w:cs="Arial"/>
          <w:color w:val="333333"/>
          <w:sz w:val="24"/>
          <w:szCs w:val="24"/>
        </w:rPr>
        <w:t>տարբեր</w:t>
      </w:r>
      <w:proofErr w:type="gramEnd"/>
      <w:r w:rsidRPr="00B63957">
        <w:rPr>
          <w:rFonts w:ascii="GHEA Grapalat" w:eastAsia="Times New Roman" w:hAnsi="GHEA Grapalat" w:cs="Arial"/>
          <w:color w:val="333333"/>
          <w:sz w:val="24"/>
          <w:szCs w:val="24"/>
        </w:rPr>
        <w:t xml:space="preserve"> գերատեսչությունների միջև անձի ֆունկցիոնալության գնահատմանն առնչվող տվյալների ինքնաշխատ փոխանակման,</w:t>
      </w:r>
    </w:p>
    <w:p w14:paraId="71639D9C" w14:textId="6B5F5AEC"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4) </w:t>
      </w:r>
      <w:proofErr w:type="gramStart"/>
      <w:r w:rsidRPr="00B63957">
        <w:rPr>
          <w:rFonts w:ascii="GHEA Grapalat" w:eastAsia="Times New Roman" w:hAnsi="GHEA Grapalat" w:cs="Arial"/>
          <w:color w:val="333333"/>
          <w:sz w:val="24"/>
          <w:szCs w:val="24"/>
        </w:rPr>
        <w:t>ֆունկցիոնալության</w:t>
      </w:r>
      <w:proofErr w:type="gramEnd"/>
      <w:r w:rsidRPr="00B63957">
        <w:rPr>
          <w:rFonts w:ascii="GHEA Grapalat" w:eastAsia="Times New Roman" w:hAnsi="GHEA Grapalat" w:cs="Arial"/>
          <w:color w:val="333333"/>
          <w:sz w:val="24"/>
          <w:szCs w:val="24"/>
        </w:rPr>
        <w:t xml:space="preserve"> գնահատում անցած անձանց </w:t>
      </w:r>
      <w:del w:id="25" w:author="Hayk.Sarikyan" w:date="2025-09-03T16:29:00Z">
        <w:r w:rsidRPr="00B63957" w:rsidDel="00A17A12">
          <w:rPr>
            <w:rFonts w:ascii="GHEA Grapalat" w:eastAsia="Times New Roman" w:hAnsi="GHEA Grapalat" w:cs="Arial"/>
            <w:color w:val="333333"/>
            <w:sz w:val="24"/>
            <w:szCs w:val="24"/>
          </w:rPr>
          <w:delText>երաշխավորված</w:delText>
        </w:r>
      </w:del>
      <w:ins w:id="26" w:author="Hayk.Sarikyan" w:date="2025-09-03T16:29:00Z">
        <w:r w:rsidR="00A17A12" w:rsidRPr="00B63957">
          <w:rPr>
            <w:rFonts w:ascii="GHEA Grapalat" w:eastAsia="Times New Roman" w:hAnsi="GHEA Grapalat" w:cs="Arial"/>
            <w:color w:val="333333"/>
            <w:sz w:val="24"/>
            <w:szCs w:val="24"/>
            <w:lang w:val="hy-AM"/>
          </w:rPr>
          <w:t xml:space="preserve"> </w:t>
        </w:r>
        <w:r w:rsidR="00A17A12" w:rsidRPr="00B63957">
          <w:rPr>
            <w:rFonts w:ascii="GHEA Grapalat" w:hAnsi="GHEA Grapalat"/>
            <w:color w:val="000000"/>
            <w:sz w:val="24"/>
            <w:szCs w:val="24"/>
            <w:lang w:val="hy-AM"/>
          </w:rPr>
          <w:t>ցուցված</w:t>
        </w:r>
      </w:ins>
      <w:del w:id="27" w:author="Hayk.Sarikyan" w:date="2025-09-03T16:29:00Z">
        <w:r w:rsidRPr="00B63957" w:rsidDel="00A17A12">
          <w:rPr>
            <w:rFonts w:ascii="GHEA Grapalat" w:eastAsia="Times New Roman" w:hAnsi="GHEA Grapalat" w:cs="Arial"/>
            <w:color w:val="333333"/>
            <w:sz w:val="24"/>
            <w:szCs w:val="24"/>
          </w:rPr>
          <w:delText xml:space="preserve"> </w:delText>
        </w:r>
      </w:del>
      <w:r w:rsidRPr="00B63957">
        <w:rPr>
          <w:rFonts w:ascii="GHEA Grapalat" w:eastAsia="Times New Roman" w:hAnsi="GHEA Grapalat" w:cs="Arial"/>
          <w:color w:val="333333"/>
          <w:sz w:val="24"/>
          <w:szCs w:val="24"/>
        </w:rPr>
        <w:t>և մատուցված ծառայությունների վերաբերյալ տեղեկատվության հավաքման,</w:t>
      </w:r>
    </w:p>
    <w:p w14:paraId="15A25A5E"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5) </w:t>
      </w:r>
      <w:proofErr w:type="gramStart"/>
      <w:r w:rsidRPr="00B63957">
        <w:rPr>
          <w:rFonts w:ascii="GHEA Grapalat" w:eastAsia="Times New Roman" w:hAnsi="GHEA Grapalat" w:cs="Arial"/>
          <w:color w:val="333333"/>
          <w:sz w:val="24"/>
          <w:szCs w:val="24"/>
        </w:rPr>
        <w:t>անձի</w:t>
      </w:r>
      <w:proofErr w:type="gramEnd"/>
      <w:r w:rsidRPr="00B63957">
        <w:rPr>
          <w:rFonts w:ascii="GHEA Grapalat" w:eastAsia="Times New Roman" w:hAnsi="GHEA Grapalat" w:cs="Arial"/>
          <w:color w:val="333333"/>
          <w:sz w:val="24"/>
          <w:szCs w:val="24"/>
        </w:rPr>
        <w:t xml:space="preserve"> ֆունկցիոնալության գնահատման համակարգի գործունեության պլանավորման, համակարգման, գնահատման,</w:t>
      </w:r>
    </w:p>
    <w:p w14:paraId="107182D2"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6) </w:t>
      </w:r>
      <w:proofErr w:type="gramStart"/>
      <w:r w:rsidRPr="00B63957">
        <w:rPr>
          <w:rFonts w:ascii="GHEA Grapalat" w:eastAsia="Times New Roman" w:hAnsi="GHEA Grapalat" w:cs="Arial"/>
          <w:color w:val="333333"/>
          <w:sz w:val="24"/>
          <w:szCs w:val="24"/>
        </w:rPr>
        <w:t>մատուցված</w:t>
      </w:r>
      <w:proofErr w:type="gramEnd"/>
      <w:r w:rsidRPr="00B63957">
        <w:rPr>
          <w:rFonts w:ascii="GHEA Grapalat" w:eastAsia="Times New Roman" w:hAnsi="GHEA Grapalat" w:cs="Arial"/>
          <w:color w:val="333333"/>
          <w:sz w:val="24"/>
          <w:szCs w:val="24"/>
        </w:rPr>
        <w:t xml:space="preserve"> ծառայությունների որակի և արդյունավետության գնահատման նպատակներով:</w:t>
      </w:r>
    </w:p>
    <w:p w14:paraId="6DB46E61"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7. Տեղեկատվական շտեմարանում կարող են ներառվել հետևյալ անձնական, ներառյալ հատուկ կատեգորիայի տվյալները.</w:t>
      </w:r>
    </w:p>
    <w:p w14:paraId="3DFB7301"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1) </w:t>
      </w:r>
      <w:proofErr w:type="gramStart"/>
      <w:r w:rsidRPr="00B63957">
        <w:rPr>
          <w:rFonts w:ascii="GHEA Grapalat" w:eastAsia="Times New Roman" w:hAnsi="GHEA Grapalat" w:cs="Arial"/>
          <w:color w:val="333333"/>
          <w:sz w:val="24"/>
          <w:szCs w:val="24"/>
        </w:rPr>
        <w:t>անձի</w:t>
      </w:r>
      <w:proofErr w:type="gramEnd"/>
      <w:r w:rsidRPr="00B63957">
        <w:rPr>
          <w:rFonts w:ascii="GHEA Grapalat" w:eastAsia="Times New Roman" w:hAnsi="GHEA Grapalat" w:cs="Arial"/>
          <w:color w:val="333333"/>
          <w:sz w:val="24"/>
          <w:szCs w:val="24"/>
        </w:rPr>
        <w:t xml:space="preserve"> անունը, ազգանունը, հայրանունը.</w:t>
      </w:r>
    </w:p>
    <w:p w14:paraId="7277B943"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2) </w:t>
      </w:r>
      <w:proofErr w:type="gramStart"/>
      <w:r w:rsidRPr="00B63957">
        <w:rPr>
          <w:rFonts w:ascii="GHEA Grapalat" w:eastAsia="Times New Roman" w:hAnsi="GHEA Grapalat" w:cs="Arial"/>
          <w:color w:val="333333"/>
          <w:sz w:val="24"/>
          <w:szCs w:val="24"/>
        </w:rPr>
        <w:t>ծննդյան</w:t>
      </w:r>
      <w:proofErr w:type="gramEnd"/>
      <w:r w:rsidRPr="00B63957">
        <w:rPr>
          <w:rFonts w:ascii="GHEA Grapalat" w:eastAsia="Times New Roman" w:hAnsi="GHEA Grapalat" w:cs="Arial"/>
          <w:color w:val="333333"/>
          <w:sz w:val="24"/>
          <w:szCs w:val="24"/>
        </w:rPr>
        <w:t xml:space="preserve"> օրը, ամիսը, տարին.</w:t>
      </w:r>
    </w:p>
    <w:p w14:paraId="760B3F9D"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3) </w:t>
      </w:r>
      <w:proofErr w:type="gramStart"/>
      <w:r w:rsidRPr="00B63957">
        <w:rPr>
          <w:rFonts w:ascii="GHEA Grapalat" w:eastAsia="Times New Roman" w:hAnsi="GHEA Grapalat" w:cs="Arial"/>
          <w:color w:val="333333"/>
          <w:sz w:val="24"/>
          <w:szCs w:val="24"/>
        </w:rPr>
        <w:t>սեռը</w:t>
      </w:r>
      <w:proofErr w:type="gramEnd"/>
      <w:r w:rsidRPr="00B63957">
        <w:rPr>
          <w:rFonts w:ascii="GHEA Grapalat" w:eastAsia="Times New Roman" w:hAnsi="GHEA Grapalat" w:cs="Arial"/>
          <w:color w:val="333333"/>
          <w:sz w:val="24"/>
          <w:szCs w:val="24"/>
        </w:rPr>
        <w:t>.</w:t>
      </w:r>
    </w:p>
    <w:p w14:paraId="2894690A"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4) </w:t>
      </w:r>
      <w:proofErr w:type="gramStart"/>
      <w:r w:rsidRPr="00B63957">
        <w:rPr>
          <w:rFonts w:ascii="GHEA Grapalat" w:eastAsia="Times New Roman" w:hAnsi="GHEA Grapalat" w:cs="Arial"/>
          <w:color w:val="333333"/>
          <w:sz w:val="24"/>
          <w:szCs w:val="24"/>
        </w:rPr>
        <w:t>քաղաքացիությունը</w:t>
      </w:r>
      <w:proofErr w:type="gramEnd"/>
      <w:r w:rsidRPr="00B63957">
        <w:rPr>
          <w:rFonts w:ascii="GHEA Grapalat" w:eastAsia="Times New Roman" w:hAnsi="GHEA Grapalat" w:cs="Arial"/>
          <w:color w:val="333333"/>
          <w:sz w:val="24"/>
          <w:szCs w:val="24"/>
        </w:rPr>
        <w:t>.</w:t>
      </w:r>
    </w:p>
    <w:p w14:paraId="608E79F9"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5) </w:t>
      </w:r>
      <w:proofErr w:type="gramStart"/>
      <w:r w:rsidRPr="00B63957">
        <w:rPr>
          <w:rFonts w:ascii="GHEA Grapalat" w:eastAsia="Times New Roman" w:hAnsi="GHEA Grapalat" w:cs="Arial"/>
          <w:color w:val="333333"/>
          <w:sz w:val="24"/>
          <w:szCs w:val="24"/>
        </w:rPr>
        <w:t>ազգությունը</w:t>
      </w:r>
      <w:proofErr w:type="gramEnd"/>
      <w:r w:rsidRPr="00B63957">
        <w:rPr>
          <w:rFonts w:ascii="GHEA Grapalat" w:eastAsia="Times New Roman" w:hAnsi="GHEA Grapalat" w:cs="Arial"/>
          <w:color w:val="333333"/>
          <w:sz w:val="24"/>
          <w:szCs w:val="24"/>
        </w:rPr>
        <w:t>.</w:t>
      </w:r>
    </w:p>
    <w:p w14:paraId="54EA4163"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6) </w:t>
      </w:r>
      <w:proofErr w:type="gramStart"/>
      <w:r w:rsidRPr="00B63957">
        <w:rPr>
          <w:rFonts w:ascii="GHEA Grapalat" w:eastAsia="Times New Roman" w:hAnsi="GHEA Grapalat" w:cs="Arial"/>
          <w:color w:val="333333"/>
          <w:sz w:val="24"/>
          <w:szCs w:val="24"/>
        </w:rPr>
        <w:t>հանրային</w:t>
      </w:r>
      <w:proofErr w:type="gramEnd"/>
      <w:r w:rsidRPr="00B63957">
        <w:rPr>
          <w:rFonts w:ascii="GHEA Grapalat" w:eastAsia="Times New Roman" w:hAnsi="GHEA Grapalat" w:cs="Arial"/>
          <w:color w:val="333333"/>
          <w:sz w:val="24"/>
          <w:szCs w:val="24"/>
        </w:rPr>
        <w:t xml:space="preserve"> ծառայությունների համարանիշը կամ հանրային ծառայությունների համարանիշ չունենալու վերաբերյալ տեղեկանքի համարը կամ անձնագրի </w:t>
      </w:r>
      <w:r w:rsidRPr="00B63957">
        <w:rPr>
          <w:rFonts w:ascii="GHEA Grapalat" w:eastAsia="Times New Roman" w:hAnsi="GHEA Grapalat" w:cs="Arial"/>
          <w:color w:val="333333"/>
          <w:sz w:val="24"/>
          <w:szCs w:val="24"/>
        </w:rPr>
        <w:lastRenderedPageBreak/>
        <w:t>(նույնականացման քարտի) համարը և սերիան կամ ծննդյան վկայականի համարը կամ կացության վկայականի համարը, իսկ օտարերկրյա քաղաքացիների դեպքում՝ անձը հաստատող փաստաթղթի համարը.</w:t>
      </w:r>
    </w:p>
    <w:p w14:paraId="39DB5D70"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7) </w:t>
      </w:r>
      <w:proofErr w:type="gramStart"/>
      <w:r w:rsidRPr="00B63957">
        <w:rPr>
          <w:rFonts w:ascii="GHEA Grapalat" w:eastAsia="Times New Roman" w:hAnsi="GHEA Grapalat" w:cs="Arial"/>
          <w:color w:val="333333"/>
          <w:sz w:val="24"/>
          <w:szCs w:val="24"/>
        </w:rPr>
        <w:t>հաշվառման</w:t>
      </w:r>
      <w:proofErr w:type="gramEnd"/>
      <w:r w:rsidRPr="00B63957">
        <w:rPr>
          <w:rFonts w:ascii="GHEA Grapalat" w:eastAsia="Times New Roman" w:hAnsi="GHEA Grapalat" w:cs="Arial"/>
          <w:color w:val="333333"/>
          <w:sz w:val="24"/>
          <w:szCs w:val="24"/>
        </w:rPr>
        <w:t xml:space="preserve"> և փաստացի բնակության վայրերը, հեռախոսի համարը, առկայության դեպքում` նաև էլեկտրոնային փոստի հասցեն.</w:t>
      </w:r>
    </w:p>
    <w:p w14:paraId="2F9C6FCC"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8) </w:t>
      </w:r>
      <w:proofErr w:type="gramStart"/>
      <w:r w:rsidRPr="00B63957">
        <w:rPr>
          <w:rFonts w:ascii="GHEA Grapalat" w:eastAsia="Times New Roman" w:hAnsi="GHEA Grapalat" w:cs="Arial"/>
          <w:color w:val="333333"/>
          <w:sz w:val="24"/>
          <w:szCs w:val="24"/>
        </w:rPr>
        <w:t>ընտանեկան</w:t>
      </w:r>
      <w:proofErr w:type="gramEnd"/>
      <w:r w:rsidRPr="00B63957">
        <w:rPr>
          <w:rFonts w:ascii="GHEA Grapalat" w:eastAsia="Times New Roman" w:hAnsi="GHEA Grapalat" w:cs="Arial"/>
          <w:color w:val="333333"/>
          <w:sz w:val="24"/>
          <w:szCs w:val="24"/>
        </w:rPr>
        <w:t xml:space="preserve"> կարգավիճակը, ընտանիքի կազմը, օրինական ներկայացուցիչների՝ ծնողների (այդ թվում՝ որդեգրողների), խնամակալների և հոգաբարձուների հետ կոնտակտային տվյալները.</w:t>
      </w:r>
    </w:p>
    <w:p w14:paraId="1F79C458"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9) </w:t>
      </w:r>
      <w:proofErr w:type="gramStart"/>
      <w:r w:rsidRPr="00B63957">
        <w:rPr>
          <w:rFonts w:ascii="GHEA Grapalat" w:eastAsia="Times New Roman" w:hAnsi="GHEA Grapalat" w:cs="Arial"/>
          <w:color w:val="333333"/>
          <w:sz w:val="24"/>
          <w:szCs w:val="24"/>
        </w:rPr>
        <w:t>կրթության</w:t>
      </w:r>
      <w:proofErr w:type="gramEnd"/>
      <w:r w:rsidRPr="00B63957">
        <w:rPr>
          <w:rFonts w:ascii="GHEA Grapalat" w:eastAsia="Times New Roman" w:hAnsi="GHEA Grapalat" w:cs="Arial"/>
          <w:color w:val="333333"/>
          <w:sz w:val="24"/>
          <w:szCs w:val="24"/>
        </w:rPr>
        <w:t xml:space="preserve"> վերաբերյալ տեղեկությունը.</w:t>
      </w:r>
    </w:p>
    <w:p w14:paraId="1D6E38A4"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10) </w:t>
      </w:r>
      <w:proofErr w:type="gramStart"/>
      <w:r w:rsidRPr="00B63957">
        <w:rPr>
          <w:rFonts w:ascii="GHEA Grapalat" w:eastAsia="Times New Roman" w:hAnsi="GHEA Grapalat" w:cs="Arial"/>
          <w:color w:val="333333"/>
          <w:sz w:val="24"/>
          <w:szCs w:val="24"/>
        </w:rPr>
        <w:t>զբաղվածության</w:t>
      </w:r>
      <w:proofErr w:type="gramEnd"/>
      <w:r w:rsidRPr="00B63957">
        <w:rPr>
          <w:rFonts w:ascii="GHEA Grapalat" w:eastAsia="Times New Roman" w:hAnsi="GHEA Grapalat" w:cs="Arial"/>
          <w:color w:val="333333"/>
          <w:sz w:val="24"/>
          <w:szCs w:val="24"/>
        </w:rPr>
        <w:t xml:space="preserve"> (աշխատանքի) վերաբերյալ տեղեկությունը.</w:t>
      </w:r>
    </w:p>
    <w:p w14:paraId="287FA8CC"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11) </w:t>
      </w:r>
      <w:proofErr w:type="gramStart"/>
      <w:r w:rsidRPr="00B63957">
        <w:rPr>
          <w:rFonts w:ascii="GHEA Grapalat" w:eastAsia="Times New Roman" w:hAnsi="GHEA Grapalat" w:cs="Arial"/>
          <w:color w:val="333333"/>
          <w:sz w:val="24"/>
          <w:szCs w:val="24"/>
        </w:rPr>
        <w:t>սոցիալական</w:t>
      </w:r>
      <w:proofErr w:type="gramEnd"/>
      <w:r w:rsidRPr="00B63957">
        <w:rPr>
          <w:rFonts w:ascii="GHEA Grapalat" w:eastAsia="Times New Roman" w:hAnsi="GHEA Grapalat" w:cs="Arial"/>
          <w:color w:val="333333"/>
          <w:sz w:val="24"/>
          <w:szCs w:val="24"/>
        </w:rPr>
        <w:t xml:space="preserve"> կարգավիճակը:</w:t>
      </w:r>
    </w:p>
    <w:p w14:paraId="447B5CF2" w14:textId="618F6B5D" w:rsidR="00D7280B" w:rsidRPr="00B63957" w:rsidRDefault="00D7280B" w:rsidP="00B63957">
      <w:pPr>
        <w:shd w:val="clear" w:color="auto" w:fill="FFFFFF"/>
        <w:spacing w:after="0" w:line="240" w:lineRule="auto"/>
        <w:ind w:firstLine="375"/>
        <w:jc w:val="both"/>
        <w:rPr>
          <w:ins w:id="28" w:author="Hayk.Sarikyan" w:date="2025-09-03T16:30:00Z"/>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8. Տեղեկատվական շտեմարանում անձնական տվյալները պաշտպանվում են «Անձնական տվյալների պաշտպանության մասին» օրենքով սահմանված կարգով:</w:t>
      </w:r>
    </w:p>
    <w:p w14:paraId="4BA98AA7" w14:textId="7CE227D6"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9. Տեղեկատվական շտեմարանի տեխնիկական բնութագրերը պետք է համապատասխանեն էլեկտրոնային ծառայությունների մատուցման կամ գործողությունների կատարման համար օգտագործվող էլեկտրոնային համակարգերի անվտանգության, փոխգործելիության և տեխնիկական ընդհանուր պահանջներին ու նորմերին:</w:t>
      </w:r>
    </w:p>
    <w:p w14:paraId="4239013C" w14:textId="5545FBCF" w:rsidR="00D7280B" w:rsidRPr="00B63957" w:rsidRDefault="00D7280B" w:rsidP="00B63957">
      <w:pPr>
        <w:shd w:val="clear" w:color="auto" w:fill="FFFFFF"/>
        <w:spacing w:after="0" w:line="240" w:lineRule="auto"/>
        <w:ind w:firstLine="375"/>
        <w:jc w:val="both"/>
        <w:rPr>
          <w:ins w:id="29" w:author="Hayk.Sarikyan" w:date="2025-12-25T10:03:00Z"/>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10. Առանց անձի համաձայնության տեղեկատվական շտեմարանում առկա տվյալները կարող են փոխանցվել պետական մարմինների միջև օրենսդրությամբ նախատեսված դեպքերում և կարգով:</w:t>
      </w:r>
    </w:p>
    <w:p w14:paraId="78DA196D" w14:textId="144A620A" w:rsidR="00F960F5" w:rsidRPr="006F2DC2" w:rsidDel="00695A43" w:rsidRDefault="006F2DC2" w:rsidP="00B63957">
      <w:pPr>
        <w:shd w:val="clear" w:color="auto" w:fill="FFFFFF"/>
        <w:spacing w:after="0" w:line="240" w:lineRule="auto"/>
        <w:ind w:firstLine="375"/>
        <w:jc w:val="both"/>
        <w:rPr>
          <w:del w:id="30" w:author="Hayk.Sarikyan" w:date="2026-01-13T15:53:00Z"/>
          <w:rFonts w:ascii="GHEA Grapalat" w:eastAsia="Times New Roman" w:hAnsi="GHEA Grapalat" w:cs="Arial"/>
          <w:color w:val="333333"/>
          <w:sz w:val="24"/>
          <w:szCs w:val="24"/>
          <w:lang w:val="hy-AM"/>
        </w:rPr>
      </w:pPr>
      <w:ins w:id="31" w:author="Hayk.Sarikyan" w:date="2026-01-21T09:18:00Z">
        <w:r w:rsidRPr="007814BD">
          <w:rPr>
            <w:rFonts w:ascii="GHEA Grapalat" w:hAnsi="GHEA Grapalat"/>
            <w:color w:val="000000"/>
            <w:lang w:val="hy-AM"/>
          </w:rPr>
          <w:t>10</w:t>
        </w:r>
        <w:r w:rsidRPr="007814BD">
          <w:rPr>
            <w:rFonts w:ascii="Cambria Math" w:eastAsia="MS Mincho" w:hAnsi="Cambria Math" w:cs="Cambria Math"/>
            <w:color w:val="000000"/>
            <w:lang w:val="hy-AM"/>
          </w:rPr>
          <w:t>․</w:t>
        </w:r>
        <w:r w:rsidRPr="007814BD">
          <w:rPr>
            <w:rFonts w:ascii="GHEA Grapalat" w:hAnsi="GHEA Grapalat"/>
            <w:color w:val="000000"/>
            <w:lang w:val="hy-AM"/>
          </w:rPr>
          <w:t>1</w:t>
        </w:r>
        <w:r w:rsidRPr="00121E5C">
          <w:rPr>
            <w:rFonts w:ascii="GHEA Grapalat" w:hAnsi="GHEA Grapalat"/>
            <w:color w:val="000000"/>
            <w:lang w:val="hy-AM"/>
          </w:rPr>
          <w:t xml:space="preserve"> Տեղեկատվական շտեմարանում առկա տվյալները կարող են փոխանցվել անձնական տվյալների ապանձնավորմամբ՝ լիազոր մարմնի հետ համագործակցության պայմանագիր կամ հուշագիր կնքած կազմակերպություններին</w:t>
        </w:r>
        <w:r w:rsidRPr="00121E5C" w:rsidDel="00D902D2">
          <w:rPr>
            <w:rFonts w:ascii="GHEA Grapalat" w:hAnsi="GHEA Grapalat"/>
            <w:color w:val="000000"/>
            <w:lang w:val="hy-AM"/>
          </w:rPr>
          <w:t xml:space="preserve"> </w:t>
        </w:r>
        <w:r w:rsidRPr="00121E5C">
          <w:rPr>
            <w:rFonts w:ascii="GHEA Grapalat" w:hAnsi="GHEA Grapalat"/>
            <w:color w:val="000000"/>
            <w:lang w:val="hy-AM"/>
          </w:rPr>
          <w:t xml:space="preserve"> պետական կառավարման համակարգի կամ տեղական ինքնակառավարման մարմիններին՝ վիճակագրական և հետազոտական աշխատանքների իրականացման, ծրագրերի մշակման կամ մատուցվող ծառայությունների արդյունավետության գնահատման նպատակով։</w:t>
        </w:r>
        <w:r w:rsidRPr="00121E5C">
          <w:rPr>
            <w:rFonts w:ascii="Calibri" w:hAnsi="Calibri" w:cs="Calibri"/>
            <w:color w:val="000000"/>
            <w:lang w:val="hy-AM"/>
          </w:rPr>
          <w:t> </w:t>
        </w:r>
        <w:r w:rsidRPr="00121E5C">
          <w:rPr>
            <w:rFonts w:ascii="GHEA Grapalat" w:hAnsi="GHEA Grapalat"/>
            <w:color w:val="000000"/>
            <w:lang w:val="hy-AM"/>
          </w:rPr>
          <w:t xml:space="preserve"> </w:t>
        </w:r>
        <w:r w:rsidRPr="00E756C8">
          <w:rPr>
            <w:rFonts w:ascii="GHEA Grapalat" w:hAnsi="GHEA Grapalat"/>
            <w:lang w:val="hy-AM"/>
          </w:rPr>
          <w:t>Եթե անձնական տվյալների ապանձնավորումն օբյեկտիվորեն թույլ չի տալիս իրականացնել սույն մասում թվարկված փոխանցման նպատակը, ապա շտեմարանում առկա տվյալների փոխանցումն իրականացվում է առանց անձնական տվյալների ապանձնավորման։</w:t>
        </w:r>
        <w:r w:rsidRPr="00121E5C">
          <w:rPr>
            <w:rFonts w:ascii="GHEA Grapalat" w:hAnsi="GHEA Grapalat"/>
            <w:color w:val="000000"/>
            <w:lang w:val="hy-AM"/>
          </w:rPr>
          <w:t xml:space="preserve"> Լիազոր մարմնի կողմից տեղեկատվական շտեմարանում առկա անձնական տվյալների փոխանցում ներառող համագործակցությունն իրականացվում է՝ հաշվի առնելով «Անձնական տվյալների պաշտպանության մասին» օրենքի 14-րդ հոդվածի պահանջները։</w:t>
        </w:r>
      </w:ins>
      <w:bookmarkStart w:id="32" w:name="_GoBack"/>
      <w:bookmarkEnd w:id="32"/>
    </w:p>
    <w:p w14:paraId="1FF12919"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B63957">
        <w:rPr>
          <w:rFonts w:ascii="GHEA Grapalat" w:eastAsia="Times New Roman" w:hAnsi="GHEA Grapalat" w:cs="Arial"/>
          <w:color w:val="333333"/>
          <w:sz w:val="24"/>
          <w:szCs w:val="24"/>
          <w:lang w:val="hy-AM"/>
        </w:rPr>
        <w:t>11. Տեղեկատվական շտեմարանի գործունեությունը հիմնվում է հետևյալ սկզբունքների վրա՝</w:t>
      </w:r>
    </w:p>
    <w:p w14:paraId="01C276CF"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1) </w:t>
      </w:r>
      <w:proofErr w:type="gramStart"/>
      <w:r w:rsidRPr="00B63957">
        <w:rPr>
          <w:rFonts w:ascii="GHEA Grapalat" w:eastAsia="Times New Roman" w:hAnsi="GHEA Grapalat" w:cs="Arial"/>
          <w:color w:val="333333"/>
          <w:sz w:val="24"/>
          <w:szCs w:val="24"/>
        </w:rPr>
        <w:t>տեղեկության</w:t>
      </w:r>
      <w:proofErr w:type="gramEnd"/>
      <w:r w:rsidRPr="00B63957">
        <w:rPr>
          <w:rFonts w:ascii="GHEA Grapalat" w:eastAsia="Times New Roman" w:hAnsi="GHEA Grapalat" w:cs="Arial"/>
          <w:color w:val="333333"/>
          <w:sz w:val="24"/>
          <w:szCs w:val="24"/>
        </w:rPr>
        <w:t xml:space="preserve"> միասնականություն («մեկ լեզվով» խոսելու հնարավորություն).</w:t>
      </w:r>
    </w:p>
    <w:p w14:paraId="1C5484B2"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2) </w:t>
      </w:r>
      <w:proofErr w:type="gramStart"/>
      <w:r w:rsidRPr="00B63957">
        <w:rPr>
          <w:rFonts w:ascii="GHEA Grapalat" w:eastAsia="Times New Roman" w:hAnsi="GHEA Grapalat" w:cs="Arial"/>
          <w:color w:val="333333"/>
          <w:sz w:val="24"/>
          <w:szCs w:val="24"/>
        </w:rPr>
        <w:t>տեղեկության</w:t>
      </w:r>
      <w:proofErr w:type="gramEnd"/>
      <w:r w:rsidRPr="00B63957">
        <w:rPr>
          <w:rFonts w:ascii="GHEA Grapalat" w:eastAsia="Times New Roman" w:hAnsi="GHEA Grapalat" w:cs="Arial"/>
          <w:color w:val="333333"/>
          <w:sz w:val="24"/>
          <w:szCs w:val="24"/>
        </w:rPr>
        <w:t xml:space="preserve"> հասանելիություն տեղեկատվական շտեմարանի բոլոր իրավասու օգտագործողներին՝ իրենց լիազորությունների շրջանակներում.</w:t>
      </w:r>
    </w:p>
    <w:p w14:paraId="71735B8F"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 xml:space="preserve">3) </w:t>
      </w:r>
      <w:proofErr w:type="gramStart"/>
      <w:r w:rsidRPr="00B63957">
        <w:rPr>
          <w:rFonts w:ascii="GHEA Grapalat" w:eastAsia="Times New Roman" w:hAnsi="GHEA Grapalat" w:cs="Arial"/>
          <w:color w:val="333333"/>
          <w:sz w:val="24"/>
          <w:szCs w:val="24"/>
        </w:rPr>
        <w:t>տեղեկության</w:t>
      </w:r>
      <w:proofErr w:type="gramEnd"/>
      <w:r w:rsidRPr="00B63957">
        <w:rPr>
          <w:rFonts w:ascii="GHEA Grapalat" w:eastAsia="Times New Roman" w:hAnsi="GHEA Grapalat" w:cs="Arial"/>
          <w:color w:val="333333"/>
          <w:sz w:val="24"/>
          <w:szCs w:val="24"/>
        </w:rPr>
        <w:t xml:space="preserve"> պաշտպանվածություն:</w:t>
      </w:r>
    </w:p>
    <w:p w14:paraId="718C64F2"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lastRenderedPageBreak/>
        <w:t>12. Տեղեկատվական շտեմարանում հավաքված տեղեկությունը կարող է կիրառվել վիճակագրական տվյալներ հրապարակելու, մշտադիտարկումներ, ուսումնասիրություններ, վերլուծություններ կատարելու, անձի ծառայությունների մատուցման գործընթացը կազմակերպելու և զարգացնելու նպատակով:</w:t>
      </w:r>
    </w:p>
    <w:p w14:paraId="32099C9D"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color w:val="333333"/>
          <w:sz w:val="24"/>
          <w:szCs w:val="24"/>
        </w:rPr>
        <w:t>13. Տեսչական մարմնին տրվում է հասանելիություն տեղեկատվական շտեմարանին այն ծավալով, որն անհրաժեշտ է սույն օրենքով սահմանված վերահսկողական գործառույթներն իրականացնելու համար:</w:t>
      </w:r>
    </w:p>
    <w:p w14:paraId="35CA00E3"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GHEA Grapalat" w:eastAsia="Times New Roman" w:hAnsi="GHEA Grapalat" w:cs="Arial"/>
          <w:b/>
          <w:bCs/>
          <w:i/>
          <w:iCs/>
          <w:color w:val="333333"/>
          <w:sz w:val="24"/>
          <w:szCs w:val="24"/>
        </w:rPr>
        <w:t xml:space="preserve">(12-րդ </w:t>
      </w:r>
      <w:proofErr w:type="gramStart"/>
      <w:r w:rsidRPr="00B63957">
        <w:rPr>
          <w:rFonts w:ascii="GHEA Grapalat" w:eastAsia="Times New Roman" w:hAnsi="GHEA Grapalat" w:cs="Arial"/>
          <w:b/>
          <w:bCs/>
          <w:i/>
          <w:iCs/>
          <w:color w:val="333333"/>
          <w:sz w:val="24"/>
          <w:szCs w:val="24"/>
        </w:rPr>
        <w:t>հոդվածը խմբ.</w:t>
      </w:r>
      <w:r w:rsidRPr="00B63957">
        <w:rPr>
          <w:rFonts w:ascii="Calibri" w:eastAsia="Times New Roman" w:hAnsi="Calibri" w:cs="Calibri"/>
          <w:b/>
          <w:bCs/>
          <w:i/>
          <w:iCs/>
          <w:color w:val="333333"/>
          <w:sz w:val="24"/>
          <w:szCs w:val="24"/>
        </w:rPr>
        <w:t> </w:t>
      </w:r>
      <w:r w:rsidRPr="00B63957">
        <w:rPr>
          <w:rFonts w:ascii="GHEA Grapalat" w:eastAsia="Times New Roman" w:hAnsi="GHEA Grapalat" w:cs="Arial"/>
          <w:b/>
          <w:bCs/>
          <w:i/>
          <w:iCs/>
          <w:color w:val="333333"/>
          <w:sz w:val="24"/>
          <w:szCs w:val="24"/>
        </w:rPr>
        <w:t xml:space="preserve">24.10.24 </w:t>
      </w:r>
      <w:r w:rsidRPr="00B63957">
        <w:rPr>
          <w:rFonts w:ascii="GHEA Grapalat" w:eastAsia="Times New Roman" w:hAnsi="GHEA Grapalat" w:cs="GHEA Grapalat"/>
          <w:b/>
          <w:bCs/>
          <w:i/>
          <w:iCs/>
          <w:color w:val="333333"/>
          <w:sz w:val="24"/>
          <w:szCs w:val="24"/>
        </w:rPr>
        <w:t>ՀՕ</w:t>
      </w:r>
      <w:r w:rsidRPr="00B63957">
        <w:rPr>
          <w:rFonts w:ascii="GHEA Grapalat" w:eastAsia="Times New Roman" w:hAnsi="GHEA Grapalat" w:cs="Arial"/>
          <w:b/>
          <w:bCs/>
          <w:i/>
          <w:iCs/>
          <w:color w:val="333333"/>
          <w:sz w:val="24"/>
          <w:szCs w:val="24"/>
        </w:rPr>
        <w:t>-424-</w:t>
      </w:r>
      <w:r w:rsidRPr="00B63957">
        <w:rPr>
          <w:rFonts w:ascii="GHEA Grapalat" w:eastAsia="Times New Roman" w:hAnsi="GHEA Grapalat" w:cs="GHEA Grapalat"/>
          <w:b/>
          <w:bCs/>
          <w:i/>
          <w:iCs/>
          <w:color w:val="333333"/>
          <w:sz w:val="24"/>
          <w:szCs w:val="24"/>
        </w:rPr>
        <w:t>Ն</w:t>
      </w:r>
      <w:proofErr w:type="gramEnd"/>
      <w:r w:rsidRPr="00B63957">
        <w:rPr>
          <w:rFonts w:ascii="GHEA Grapalat" w:eastAsia="Times New Roman" w:hAnsi="GHEA Grapalat" w:cs="Arial"/>
          <w:b/>
          <w:bCs/>
          <w:i/>
          <w:iCs/>
          <w:color w:val="333333"/>
          <w:sz w:val="24"/>
          <w:szCs w:val="24"/>
        </w:rPr>
        <w:t>,</w:t>
      </w:r>
      <w:r w:rsidRPr="00B63957">
        <w:rPr>
          <w:rFonts w:ascii="Calibri" w:eastAsia="Times New Roman" w:hAnsi="Calibri" w:cs="Calibri"/>
          <w:b/>
          <w:bCs/>
          <w:i/>
          <w:iCs/>
          <w:color w:val="333333"/>
          <w:sz w:val="24"/>
          <w:szCs w:val="24"/>
        </w:rPr>
        <w:t> </w:t>
      </w:r>
      <w:r w:rsidRPr="00B63957">
        <w:rPr>
          <w:rFonts w:ascii="GHEA Grapalat" w:eastAsia="Times New Roman" w:hAnsi="GHEA Grapalat" w:cs="GHEA Grapalat"/>
          <w:b/>
          <w:bCs/>
          <w:i/>
          <w:iCs/>
          <w:color w:val="333333"/>
          <w:sz w:val="24"/>
          <w:szCs w:val="24"/>
        </w:rPr>
        <w:t>լրաց</w:t>
      </w:r>
      <w:r w:rsidRPr="00B63957">
        <w:rPr>
          <w:rFonts w:ascii="GHEA Grapalat" w:eastAsia="Times New Roman" w:hAnsi="GHEA Grapalat" w:cs="Arial"/>
          <w:b/>
          <w:bCs/>
          <w:i/>
          <w:iCs/>
          <w:color w:val="333333"/>
          <w:sz w:val="24"/>
          <w:szCs w:val="24"/>
        </w:rPr>
        <w:t>.</w:t>
      </w:r>
      <w:r w:rsidRPr="00B63957">
        <w:rPr>
          <w:rFonts w:ascii="Calibri" w:eastAsia="Times New Roman" w:hAnsi="Calibri" w:cs="Calibri"/>
          <w:b/>
          <w:bCs/>
          <w:i/>
          <w:iCs/>
          <w:color w:val="333333"/>
          <w:sz w:val="24"/>
          <w:szCs w:val="24"/>
        </w:rPr>
        <w:t> </w:t>
      </w:r>
      <w:r w:rsidRPr="00B63957">
        <w:rPr>
          <w:rFonts w:ascii="GHEA Grapalat" w:eastAsia="Times New Roman" w:hAnsi="GHEA Grapalat" w:cs="Arial"/>
          <w:b/>
          <w:bCs/>
          <w:i/>
          <w:iCs/>
          <w:color w:val="333333"/>
          <w:sz w:val="24"/>
          <w:szCs w:val="24"/>
        </w:rPr>
        <w:t xml:space="preserve">12.05.25 </w:t>
      </w:r>
      <w:r w:rsidRPr="00B63957">
        <w:rPr>
          <w:rFonts w:ascii="GHEA Grapalat" w:eastAsia="Times New Roman" w:hAnsi="GHEA Grapalat" w:cs="GHEA Grapalat"/>
          <w:b/>
          <w:bCs/>
          <w:i/>
          <w:iCs/>
          <w:color w:val="333333"/>
          <w:sz w:val="24"/>
          <w:szCs w:val="24"/>
        </w:rPr>
        <w:t>ՀՕ</w:t>
      </w:r>
      <w:r w:rsidRPr="00B63957">
        <w:rPr>
          <w:rFonts w:ascii="GHEA Grapalat" w:eastAsia="Times New Roman" w:hAnsi="GHEA Grapalat" w:cs="Arial"/>
          <w:b/>
          <w:bCs/>
          <w:i/>
          <w:iCs/>
          <w:color w:val="333333"/>
          <w:sz w:val="24"/>
          <w:szCs w:val="24"/>
        </w:rPr>
        <w:t>-105-</w:t>
      </w:r>
      <w:r w:rsidRPr="00B63957">
        <w:rPr>
          <w:rFonts w:ascii="GHEA Grapalat" w:eastAsia="Times New Roman" w:hAnsi="GHEA Grapalat" w:cs="GHEA Grapalat"/>
          <w:b/>
          <w:bCs/>
          <w:i/>
          <w:iCs/>
          <w:color w:val="333333"/>
          <w:sz w:val="24"/>
          <w:szCs w:val="24"/>
        </w:rPr>
        <w:t>Ն</w:t>
      </w:r>
      <w:r w:rsidRPr="00B63957">
        <w:rPr>
          <w:rFonts w:ascii="GHEA Grapalat" w:eastAsia="Times New Roman" w:hAnsi="GHEA Grapalat" w:cs="Arial"/>
          <w:b/>
          <w:bCs/>
          <w:i/>
          <w:iCs/>
          <w:color w:val="333333"/>
          <w:sz w:val="24"/>
          <w:szCs w:val="24"/>
        </w:rPr>
        <w:t>)</w:t>
      </w:r>
    </w:p>
    <w:p w14:paraId="2190D3BE" w14:textId="77777777" w:rsidR="00D7280B" w:rsidRPr="00B63957" w:rsidRDefault="00D7280B" w:rsidP="00B63957">
      <w:pPr>
        <w:shd w:val="clear" w:color="auto" w:fill="FFFFFF"/>
        <w:spacing w:after="0" w:line="240" w:lineRule="auto"/>
        <w:ind w:firstLine="375"/>
        <w:jc w:val="both"/>
        <w:rPr>
          <w:rFonts w:ascii="GHEA Grapalat" w:eastAsia="Times New Roman" w:hAnsi="GHEA Grapalat" w:cs="Arial"/>
          <w:color w:val="333333"/>
          <w:sz w:val="24"/>
          <w:szCs w:val="24"/>
        </w:rPr>
      </w:pPr>
      <w:r w:rsidRPr="00B63957">
        <w:rPr>
          <w:rFonts w:ascii="Calibri" w:eastAsia="Times New Roman" w:hAnsi="Calibri" w:cs="Calibri"/>
          <w:color w:val="333333"/>
          <w:sz w:val="24"/>
          <w:szCs w:val="24"/>
        </w:rPr>
        <w:t> </w:t>
      </w:r>
    </w:p>
    <w:p w14:paraId="630ADC22" w14:textId="77777777" w:rsidR="00D7280B" w:rsidRPr="00B63957" w:rsidRDefault="00D7280B" w:rsidP="00B63957">
      <w:pPr>
        <w:jc w:val="both"/>
        <w:rPr>
          <w:rFonts w:ascii="GHEA Grapalat" w:hAnsi="GHEA Grapalat"/>
          <w:sz w:val="24"/>
          <w:szCs w:val="24"/>
        </w:rPr>
      </w:pPr>
    </w:p>
    <w:sectPr w:rsidR="00D7280B" w:rsidRPr="00B639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yk.Sarikyan">
    <w15:presenceInfo w15:providerId="AD" w15:userId="S-1-5-21-3987009605-3915548093-243661217-39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B8B"/>
    <w:rsid w:val="00014624"/>
    <w:rsid w:val="00034946"/>
    <w:rsid w:val="000547D4"/>
    <w:rsid w:val="000C43C3"/>
    <w:rsid w:val="000D2A3F"/>
    <w:rsid w:val="001478CB"/>
    <w:rsid w:val="0019471D"/>
    <w:rsid w:val="001E6733"/>
    <w:rsid w:val="001F4F88"/>
    <w:rsid w:val="00284457"/>
    <w:rsid w:val="002E3FF6"/>
    <w:rsid w:val="002E5607"/>
    <w:rsid w:val="002F2E76"/>
    <w:rsid w:val="003003B2"/>
    <w:rsid w:val="0030397F"/>
    <w:rsid w:val="0032191C"/>
    <w:rsid w:val="00495242"/>
    <w:rsid w:val="004F44FA"/>
    <w:rsid w:val="00581829"/>
    <w:rsid w:val="005917C5"/>
    <w:rsid w:val="005A64E8"/>
    <w:rsid w:val="005D42FF"/>
    <w:rsid w:val="005F73CB"/>
    <w:rsid w:val="0065295E"/>
    <w:rsid w:val="00695A43"/>
    <w:rsid w:val="006A2B8B"/>
    <w:rsid w:val="006D2956"/>
    <w:rsid w:val="006F2DC2"/>
    <w:rsid w:val="007113D4"/>
    <w:rsid w:val="007170A6"/>
    <w:rsid w:val="007221F3"/>
    <w:rsid w:val="007442B7"/>
    <w:rsid w:val="00752699"/>
    <w:rsid w:val="0075498E"/>
    <w:rsid w:val="00757986"/>
    <w:rsid w:val="00770881"/>
    <w:rsid w:val="00823DD1"/>
    <w:rsid w:val="0086714A"/>
    <w:rsid w:val="00874421"/>
    <w:rsid w:val="00876966"/>
    <w:rsid w:val="008A2CD5"/>
    <w:rsid w:val="008D7C2A"/>
    <w:rsid w:val="0091135A"/>
    <w:rsid w:val="0091597A"/>
    <w:rsid w:val="009278B1"/>
    <w:rsid w:val="00931D53"/>
    <w:rsid w:val="00944925"/>
    <w:rsid w:val="0097080B"/>
    <w:rsid w:val="00983F5A"/>
    <w:rsid w:val="009A0DE7"/>
    <w:rsid w:val="009E03CA"/>
    <w:rsid w:val="009E7845"/>
    <w:rsid w:val="009F26CB"/>
    <w:rsid w:val="00A17A12"/>
    <w:rsid w:val="00A37EC5"/>
    <w:rsid w:val="00A6221B"/>
    <w:rsid w:val="00AD3006"/>
    <w:rsid w:val="00B365B3"/>
    <w:rsid w:val="00B63957"/>
    <w:rsid w:val="00B6548F"/>
    <w:rsid w:val="00BA549E"/>
    <w:rsid w:val="00CA7A4E"/>
    <w:rsid w:val="00CE2607"/>
    <w:rsid w:val="00D7280B"/>
    <w:rsid w:val="00DC396F"/>
    <w:rsid w:val="00DC796F"/>
    <w:rsid w:val="00DF4FCC"/>
    <w:rsid w:val="00E144EA"/>
    <w:rsid w:val="00EA2317"/>
    <w:rsid w:val="00EA55FE"/>
    <w:rsid w:val="00EA5743"/>
    <w:rsid w:val="00F14E90"/>
    <w:rsid w:val="00F15F0F"/>
    <w:rsid w:val="00F960F5"/>
    <w:rsid w:val="00F96DEE"/>
    <w:rsid w:val="00FF4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51927"/>
  <w15:chartTrackingRefBased/>
  <w15:docId w15:val="{F3A343E4-2FA1-4C03-B714-C9A60267B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23DD1"/>
    <w:rPr>
      <w:sz w:val="16"/>
      <w:szCs w:val="16"/>
    </w:rPr>
  </w:style>
  <w:style w:type="paragraph" w:styleId="CommentText">
    <w:name w:val="annotation text"/>
    <w:basedOn w:val="Normal"/>
    <w:link w:val="CommentTextChar"/>
    <w:uiPriority w:val="99"/>
    <w:semiHidden/>
    <w:unhideWhenUsed/>
    <w:rsid w:val="00823DD1"/>
    <w:pPr>
      <w:spacing w:line="240" w:lineRule="auto"/>
    </w:pPr>
    <w:rPr>
      <w:sz w:val="20"/>
      <w:szCs w:val="20"/>
    </w:rPr>
  </w:style>
  <w:style w:type="character" w:customStyle="1" w:styleId="CommentTextChar">
    <w:name w:val="Comment Text Char"/>
    <w:basedOn w:val="DefaultParagraphFont"/>
    <w:link w:val="CommentText"/>
    <w:uiPriority w:val="99"/>
    <w:semiHidden/>
    <w:rsid w:val="00823DD1"/>
    <w:rPr>
      <w:sz w:val="20"/>
      <w:szCs w:val="20"/>
    </w:rPr>
  </w:style>
  <w:style w:type="paragraph" w:styleId="CommentSubject">
    <w:name w:val="annotation subject"/>
    <w:basedOn w:val="CommentText"/>
    <w:next w:val="CommentText"/>
    <w:link w:val="CommentSubjectChar"/>
    <w:uiPriority w:val="99"/>
    <w:semiHidden/>
    <w:unhideWhenUsed/>
    <w:rsid w:val="00823DD1"/>
    <w:rPr>
      <w:b/>
      <w:bCs/>
    </w:rPr>
  </w:style>
  <w:style w:type="character" w:customStyle="1" w:styleId="CommentSubjectChar">
    <w:name w:val="Comment Subject Char"/>
    <w:basedOn w:val="CommentTextChar"/>
    <w:link w:val="CommentSubject"/>
    <w:uiPriority w:val="99"/>
    <w:semiHidden/>
    <w:rsid w:val="00823DD1"/>
    <w:rPr>
      <w:b/>
      <w:bCs/>
      <w:sz w:val="20"/>
      <w:szCs w:val="20"/>
    </w:rPr>
  </w:style>
  <w:style w:type="paragraph" w:styleId="BalloonText">
    <w:name w:val="Balloon Text"/>
    <w:basedOn w:val="Normal"/>
    <w:link w:val="BalloonTextChar"/>
    <w:uiPriority w:val="99"/>
    <w:semiHidden/>
    <w:unhideWhenUsed/>
    <w:rsid w:val="00823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DD1"/>
    <w:rPr>
      <w:rFonts w:ascii="Segoe UI" w:hAnsi="Segoe UI" w:cs="Segoe UI"/>
      <w:sz w:val="18"/>
      <w:szCs w:val="18"/>
    </w:rPr>
  </w:style>
  <w:style w:type="character" w:styleId="Strong">
    <w:name w:val="Strong"/>
    <w:basedOn w:val="DefaultParagraphFont"/>
    <w:uiPriority w:val="22"/>
    <w:qFormat/>
    <w:rsid w:val="00581829"/>
    <w:rPr>
      <w:b/>
      <w:bCs/>
    </w:rPr>
  </w:style>
  <w:style w:type="paragraph" w:styleId="NormalWeb">
    <w:name w:val="Normal (Web)"/>
    <w:basedOn w:val="Normal"/>
    <w:uiPriority w:val="99"/>
    <w:semiHidden/>
    <w:unhideWhenUsed/>
    <w:rsid w:val="00FF4D6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F4D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924017">
      <w:bodyDiv w:val="1"/>
      <w:marLeft w:val="0"/>
      <w:marRight w:val="0"/>
      <w:marTop w:val="0"/>
      <w:marBottom w:val="0"/>
      <w:divBdr>
        <w:top w:val="none" w:sz="0" w:space="0" w:color="auto"/>
        <w:left w:val="none" w:sz="0" w:space="0" w:color="auto"/>
        <w:bottom w:val="none" w:sz="0" w:space="0" w:color="auto"/>
        <w:right w:val="none" w:sz="0" w:space="0" w:color="auto"/>
      </w:divBdr>
    </w:div>
    <w:div w:id="421537063">
      <w:bodyDiv w:val="1"/>
      <w:marLeft w:val="0"/>
      <w:marRight w:val="0"/>
      <w:marTop w:val="0"/>
      <w:marBottom w:val="0"/>
      <w:divBdr>
        <w:top w:val="none" w:sz="0" w:space="0" w:color="auto"/>
        <w:left w:val="none" w:sz="0" w:space="0" w:color="auto"/>
        <w:bottom w:val="none" w:sz="0" w:space="0" w:color="auto"/>
        <w:right w:val="none" w:sz="0" w:space="0" w:color="auto"/>
      </w:divBdr>
    </w:div>
    <w:div w:id="464273429">
      <w:bodyDiv w:val="1"/>
      <w:marLeft w:val="0"/>
      <w:marRight w:val="0"/>
      <w:marTop w:val="0"/>
      <w:marBottom w:val="0"/>
      <w:divBdr>
        <w:top w:val="none" w:sz="0" w:space="0" w:color="auto"/>
        <w:left w:val="none" w:sz="0" w:space="0" w:color="auto"/>
        <w:bottom w:val="none" w:sz="0" w:space="0" w:color="auto"/>
        <w:right w:val="none" w:sz="0" w:space="0" w:color="auto"/>
      </w:divBdr>
    </w:div>
    <w:div w:id="588738426">
      <w:bodyDiv w:val="1"/>
      <w:marLeft w:val="0"/>
      <w:marRight w:val="0"/>
      <w:marTop w:val="0"/>
      <w:marBottom w:val="0"/>
      <w:divBdr>
        <w:top w:val="none" w:sz="0" w:space="0" w:color="auto"/>
        <w:left w:val="none" w:sz="0" w:space="0" w:color="auto"/>
        <w:bottom w:val="none" w:sz="0" w:space="0" w:color="auto"/>
        <w:right w:val="none" w:sz="0" w:space="0" w:color="auto"/>
      </w:divBdr>
    </w:div>
    <w:div w:id="792096576">
      <w:bodyDiv w:val="1"/>
      <w:marLeft w:val="0"/>
      <w:marRight w:val="0"/>
      <w:marTop w:val="0"/>
      <w:marBottom w:val="0"/>
      <w:divBdr>
        <w:top w:val="none" w:sz="0" w:space="0" w:color="auto"/>
        <w:left w:val="none" w:sz="0" w:space="0" w:color="auto"/>
        <w:bottom w:val="none" w:sz="0" w:space="0" w:color="auto"/>
        <w:right w:val="none" w:sz="0" w:space="0" w:color="auto"/>
      </w:divBdr>
    </w:div>
    <w:div w:id="803930759">
      <w:bodyDiv w:val="1"/>
      <w:marLeft w:val="0"/>
      <w:marRight w:val="0"/>
      <w:marTop w:val="0"/>
      <w:marBottom w:val="0"/>
      <w:divBdr>
        <w:top w:val="none" w:sz="0" w:space="0" w:color="auto"/>
        <w:left w:val="none" w:sz="0" w:space="0" w:color="auto"/>
        <w:bottom w:val="none" w:sz="0" w:space="0" w:color="auto"/>
        <w:right w:val="none" w:sz="0" w:space="0" w:color="auto"/>
      </w:divBdr>
    </w:div>
    <w:div w:id="973367976">
      <w:bodyDiv w:val="1"/>
      <w:marLeft w:val="0"/>
      <w:marRight w:val="0"/>
      <w:marTop w:val="0"/>
      <w:marBottom w:val="0"/>
      <w:divBdr>
        <w:top w:val="none" w:sz="0" w:space="0" w:color="auto"/>
        <w:left w:val="none" w:sz="0" w:space="0" w:color="auto"/>
        <w:bottom w:val="none" w:sz="0" w:space="0" w:color="auto"/>
        <w:right w:val="none" w:sz="0" w:space="0" w:color="auto"/>
      </w:divBdr>
    </w:div>
    <w:div w:id="1026978890">
      <w:bodyDiv w:val="1"/>
      <w:marLeft w:val="0"/>
      <w:marRight w:val="0"/>
      <w:marTop w:val="0"/>
      <w:marBottom w:val="0"/>
      <w:divBdr>
        <w:top w:val="none" w:sz="0" w:space="0" w:color="auto"/>
        <w:left w:val="none" w:sz="0" w:space="0" w:color="auto"/>
        <w:bottom w:val="none" w:sz="0" w:space="0" w:color="auto"/>
        <w:right w:val="none" w:sz="0" w:space="0" w:color="auto"/>
      </w:divBdr>
    </w:div>
    <w:div w:id="1113742108">
      <w:bodyDiv w:val="1"/>
      <w:marLeft w:val="0"/>
      <w:marRight w:val="0"/>
      <w:marTop w:val="0"/>
      <w:marBottom w:val="0"/>
      <w:divBdr>
        <w:top w:val="none" w:sz="0" w:space="0" w:color="auto"/>
        <w:left w:val="none" w:sz="0" w:space="0" w:color="auto"/>
        <w:bottom w:val="none" w:sz="0" w:space="0" w:color="auto"/>
        <w:right w:val="none" w:sz="0" w:space="0" w:color="auto"/>
      </w:divBdr>
    </w:div>
    <w:div w:id="1209030724">
      <w:bodyDiv w:val="1"/>
      <w:marLeft w:val="0"/>
      <w:marRight w:val="0"/>
      <w:marTop w:val="0"/>
      <w:marBottom w:val="0"/>
      <w:divBdr>
        <w:top w:val="none" w:sz="0" w:space="0" w:color="auto"/>
        <w:left w:val="none" w:sz="0" w:space="0" w:color="auto"/>
        <w:bottom w:val="none" w:sz="0" w:space="0" w:color="auto"/>
        <w:right w:val="none" w:sz="0" w:space="0" w:color="auto"/>
      </w:divBdr>
    </w:div>
    <w:div w:id="1313758345">
      <w:bodyDiv w:val="1"/>
      <w:marLeft w:val="0"/>
      <w:marRight w:val="0"/>
      <w:marTop w:val="0"/>
      <w:marBottom w:val="0"/>
      <w:divBdr>
        <w:top w:val="none" w:sz="0" w:space="0" w:color="auto"/>
        <w:left w:val="none" w:sz="0" w:space="0" w:color="auto"/>
        <w:bottom w:val="none" w:sz="0" w:space="0" w:color="auto"/>
        <w:right w:val="none" w:sz="0" w:space="0" w:color="auto"/>
      </w:divBdr>
    </w:div>
    <w:div w:id="1395228650">
      <w:bodyDiv w:val="1"/>
      <w:marLeft w:val="0"/>
      <w:marRight w:val="0"/>
      <w:marTop w:val="0"/>
      <w:marBottom w:val="0"/>
      <w:divBdr>
        <w:top w:val="none" w:sz="0" w:space="0" w:color="auto"/>
        <w:left w:val="none" w:sz="0" w:space="0" w:color="auto"/>
        <w:bottom w:val="none" w:sz="0" w:space="0" w:color="auto"/>
        <w:right w:val="none" w:sz="0" w:space="0" w:color="auto"/>
      </w:divBdr>
    </w:div>
    <w:div w:id="1415470692">
      <w:bodyDiv w:val="1"/>
      <w:marLeft w:val="0"/>
      <w:marRight w:val="0"/>
      <w:marTop w:val="0"/>
      <w:marBottom w:val="0"/>
      <w:divBdr>
        <w:top w:val="none" w:sz="0" w:space="0" w:color="auto"/>
        <w:left w:val="none" w:sz="0" w:space="0" w:color="auto"/>
        <w:bottom w:val="none" w:sz="0" w:space="0" w:color="auto"/>
        <w:right w:val="none" w:sz="0" w:space="0" w:color="auto"/>
      </w:divBdr>
    </w:div>
    <w:div w:id="1462379670">
      <w:bodyDiv w:val="1"/>
      <w:marLeft w:val="0"/>
      <w:marRight w:val="0"/>
      <w:marTop w:val="0"/>
      <w:marBottom w:val="0"/>
      <w:divBdr>
        <w:top w:val="none" w:sz="0" w:space="0" w:color="auto"/>
        <w:left w:val="none" w:sz="0" w:space="0" w:color="auto"/>
        <w:bottom w:val="none" w:sz="0" w:space="0" w:color="auto"/>
        <w:right w:val="none" w:sz="0" w:space="0" w:color="auto"/>
      </w:divBdr>
    </w:div>
    <w:div w:id="1793597727">
      <w:bodyDiv w:val="1"/>
      <w:marLeft w:val="0"/>
      <w:marRight w:val="0"/>
      <w:marTop w:val="0"/>
      <w:marBottom w:val="0"/>
      <w:divBdr>
        <w:top w:val="none" w:sz="0" w:space="0" w:color="auto"/>
        <w:left w:val="none" w:sz="0" w:space="0" w:color="auto"/>
        <w:bottom w:val="none" w:sz="0" w:space="0" w:color="auto"/>
        <w:right w:val="none" w:sz="0" w:space="0" w:color="auto"/>
      </w:divBdr>
    </w:div>
    <w:div w:id="1807429743">
      <w:bodyDiv w:val="1"/>
      <w:marLeft w:val="0"/>
      <w:marRight w:val="0"/>
      <w:marTop w:val="0"/>
      <w:marBottom w:val="0"/>
      <w:divBdr>
        <w:top w:val="none" w:sz="0" w:space="0" w:color="auto"/>
        <w:left w:val="none" w:sz="0" w:space="0" w:color="auto"/>
        <w:bottom w:val="none" w:sz="0" w:space="0" w:color="auto"/>
        <w:right w:val="none" w:sz="0" w:space="0" w:color="auto"/>
      </w:divBdr>
    </w:div>
    <w:div w:id="2002148869">
      <w:bodyDiv w:val="1"/>
      <w:marLeft w:val="0"/>
      <w:marRight w:val="0"/>
      <w:marTop w:val="0"/>
      <w:marBottom w:val="0"/>
      <w:divBdr>
        <w:top w:val="none" w:sz="0" w:space="0" w:color="auto"/>
        <w:left w:val="none" w:sz="0" w:space="0" w:color="auto"/>
        <w:bottom w:val="none" w:sz="0" w:space="0" w:color="auto"/>
        <w:right w:val="none" w:sz="0" w:space="0" w:color="auto"/>
      </w:divBdr>
    </w:div>
    <w:div w:id="208224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rlis.am/hy/acts/172222" TargetMode="External"/><Relationship Id="rId4" Type="http://schemas.openxmlformats.org/officeDocument/2006/relationships/hyperlink" Target="https://www.arlis.am/hy/acts/172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9</Pages>
  <Words>2455</Words>
  <Characters>13996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Kyurkchyan</dc:creator>
  <cp:keywords>https://mul2.gov.am/tasks/1270548/oneclick?token=784ce72b6e356bbaa882ef263331b6d8</cp:keywords>
  <dc:description/>
  <cp:lastModifiedBy>Hayk.Sarikyan</cp:lastModifiedBy>
  <cp:revision>90</cp:revision>
  <dcterms:created xsi:type="dcterms:W3CDTF">2025-05-29T08:14:00Z</dcterms:created>
  <dcterms:modified xsi:type="dcterms:W3CDTF">2026-01-21T05:18:00Z</dcterms:modified>
</cp:coreProperties>
</file>