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827FA" w14:textId="19989F9D" w:rsidR="007516A7" w:rsidRPr="000F1B45" w:rsidRDefault="007516A7" w:rsidP="007516A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MON_1826864342"/>
      <w:bookmarkEnd w:id="0"/>
      <w:r w:rsidRPr="000F1B4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6825A77" w14:textId="3E510640" w:rsidR="007516A7" w:rsidRPr="000F1B45" w:rsidRDefault="007516A7" w:rsidP="007516A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1B45">
        <w:rPr>
          <w:rFonts w:ascii="GHEA Grapalat" w:hAnsi="GHEA Grapalat"/>
          <w:b/>
          <w:sz w:val="24"/>
          <w:szCs w:val="24"/>
          <w:lang w:val="hy-AM"/>
        </w:rPr>
        <w:t>«</w:t>
      </w:r>
      <w:r w:rsidRPr="000F1B4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ՀԱՇՄԱՆԴԱՄՈՒԹՅՈՒՆ ՈՒՆԵՑՈՂ ԱՆՁԱՆՑ ԻՐԱՎՈՒՆՔՆԵՐԻ ՄԱՍԻՆ</w:t>
      </w:r>
      <w:r w:rsidRPr="000F1B45">
        <w:rPr>
          <w:rFonts w:ascii="GHEA Grapalat" w:hAnsi="GHEA Grapalat"/>
          <w:b/>
          <w:sz w:val="24"/>
          <w:szCs w:val="24"/>
          <w:lang w:val="hy-AM"/>
        </w:rPr>
        <w:t>» ՕՐԵՆՔԻ ՓՈՓՈԽՎՈՂ ՀՈԴՎԱԾՆԵՐԻ</w:t>
      </w:r>
    </w:p>
    <w:p w14:paraId="55938223" w14:textId="0B41FAE4" w:rsidR="00014624" w:rsidRPr="000F1B45" w:rsidRDefault="00014624" w:rsidP="00DE6932">
      <w:pPr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184671_18"/>
      <w:bookmarkStart w:id="2" w:name="194668_18"/>
      <w:bookmarkStart w:id="3" w:name="202080_18"/>
      <w:bookmarkStart w:id="4" w:name="167278_3"/>
      <w:bookmarkStart w:id="5" w:name="188403_19"/>
      <w:bookmarkEnd w:id="1"/>
      <w:bookmarkEnd w:id="2"/>
      <w:bookmarkEnd w:id="3"/>
      <w:bookmarkEnd w:id="4"/>
      <w:bookmarkEnd w:id="5"/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C68" w:rsidRPr="000F1B45" w14:paraId="4FF00DFB" w14:textId="77777777" w:rsidTr="00E51C6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CA77F7A" w14:textId="77777777" w:rsidR="00E51C68" w:rsidRPr="000F1B45" w:rsidRDefault="00E51C68" w:rsidP="00E51C6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0F1B4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 3.</w:t>
            </w:r>
          </w:p>
        </w:tc>
        <w:tc>
          <w:tcPr>
            <w:tcW w:w="0" w:type="auto"/>
            <w:shd w:val="clear" w:color="auto" w:fill="FFFFFF"/>
            <w:hideMark/>
          </w:tcPr>
          <w:p w14:paraId="70D25411" w14:textId="77777777" w:rsidR="00E51C68" w:rsidRPr="000F1B45" w:rsidRDefault="00E51C68" w:rsidP="00E51C68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0F1B4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Օրենքում օգտագործվող հիմնական հասկացությունները</w:t>
            </w:r>
          </w:p>
        </w:tc>
      </w:tr>
    </w:tbl>
    <w:p w14:paraId="47552F20" w14:textId="77777777" w:rsidR="00E51C68" w:rsidRPr="000F1B45" w:rsidRDefault="00E51C68" w:rsidP="00E51C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9FDA968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1. Սույն oրենքում oգտագործվում են հետևյալ հիմնական հասկացությունները.</w:t>
      </w:r>
    </w:p>
    <w:p w14:paraId="0358B8E7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1)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հաշմանդամություն՝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առողջական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խնդիրներ ունեցող անձանց և միջավայրային արգելքների (այդ թվում՝ վերաբերմունքի) փոխազդեցության հետևանքով առաջացող երևույթ (իրավիճակ), որը խոչընդոտում է անձի՝ մյուսների հետ հավասար հիմունքներով հասարակական կյանքին լիարժեք ու արդյունավետ մասնակցությունը.</w:t>
      </w:r>
    </w:p>
    <w:p w14:paraId="7DBA1948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2)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հաշմանդամություն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ունեցող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անձ՝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անձ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որը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հոգեկան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մտավոր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զգայական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տևական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խնդիրների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միջավայրային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արգելքների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փոխազդեցության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հետևանքով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կարող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ունենալ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մյուսների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հետ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հավասար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հիմունքներով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հասարակական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կյանքին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լիարժեք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ու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արդյունավետ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մասնակցության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սահմանափակում.</w:t>
      </w:r>
    </w:p>
    <w:p w14:paraId="6768D52B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3)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միջավայրային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գործոններ՝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միջավայրի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սոցիալական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գործոններ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որոնք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ազդեցություն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են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թողնում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անձի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կենսագործունեության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բոլոր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ոլորտներում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նրա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մասնակցության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վրա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BC6AFC2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ա.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ֆիզիկական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միջավայր՝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անձին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շրջապատող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նյութական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աշխարհն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իր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բոլոր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դրսևոր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ումներով (այդ թվում՝ ֆիզիկական, տեղեկատվական և հաղորդակցական), բնակության և գործունեության այն վայրը, որտեղ անձն ապրում է, կրթվում, աշխատում, տեղաշարժվում և կազմակերպում իր անձնական և հասարակական կյանքը,</w:t>
      </w:r>
    </w:p>
    <w:p w14:paraId="505176D9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բ.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սոցիալական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միջավայր՝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անձին շրջապատող և նրա գոյության ու գործունեության հասարակական (այդ թվում՝ հասարակության վերաբերմունքը), տնտեսական, սոցիալական, մշակութային, հոգևոր պայմանների ամբողջությունը.</w:t>
      </w:r>
    </w:p>
    <w:p w14:paraId="604946B6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4)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միջավայրային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արգելքներ՝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անձի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միջավայրում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այնպիսի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խոչընդոտող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գործոններ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ներառյալ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անմատչելի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իջավայրը, տեղեկատվական և հաղորդակցական խոչընդոտները, համապատասխան աջակցող միջոցների բացակայությունը, հաշմանդամության նկատմամբ մարդկանց բացասական վերաբերմունքը), որոնք սահմանափակում են անձի ֆունկցիոնալությունը և խանգարում են հասարակական կյանքին անձի սոցիալական ներառմանը և լիարժեք ու արդյունավետ մասնակցությանը.</w:t>
      </w:r>
    </w:p>
    <w:p w14:paraId="762A92D3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5)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սոցիալական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ներառում՝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հասարակական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կյանքին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անհատի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լիարժեք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ներգրավվածությունը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ակտիվ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մասնակցությունը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A4F9945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6)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համընդհանուր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դիզայն՝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ապրանքների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միջավայրերի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ծրագրերի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ու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ծառայությունների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դիզայն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որն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առանց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շտ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կումների և մասնագիտացված դիզայնի անհրաժեշտության յուրաքանչյուր անձի համար առավելագույն չափով մատչելի է դարձնում ապրանքների, միջավայրերի, ծրագրերի ու ծառայությունների օգտագործումը՝ անհրաժեշտության դեպքում չբացառելով հաշմանդամություն ունեցող անձանց որոշակի խմբերի համար աջակցող միջոցների առկայությունը.</w:t>
      </w:r>
    </w:p>
    <w:p w14:paraId="3AB7C635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7)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աջակցող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միջոցներ՝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ցանկացած ապրանք, գործիք, սարք կամ տեխնոլոգիա, որը հարմարեցված կամ հատուկ կերպով նախագծված է հաշմանդամություն ունեցող անձի ֆունկցիոնալությունը բարելավելու համար: «Աջակցող միջոցներ» եզրույթը չի ներառում բժշկական սարքավորումները, որոնք բժշկական միջամտությամբ փոխպատվաստված են կամ փոխարինողն են որևէ սարքի.</w:t>
      </w:r>
    </w:p>
    <w:p w14:paraId="373BA670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8)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հաշմանդամություն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ունեցող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անձանց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սոցիալական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ներառման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համալիր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ծրագիր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(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այսուհետ՝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համալիր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ծրագիր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)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՝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փաստաթուղթ, որին համապատասխան՝ իրականացվում է հաշմանդամություն ունեցող անձանց իրավունքների ոլորտում պետական քաղաքականությունը.</w:t>
      </w:r>
    </w:p>
    <w:p w14:paraId="066CDF99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9)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(կետն ուժը կորցրել է 13.09.23 ՀՕ-275-Ն)</w:t>
      </w:r>
    </w:p>
    <w:p w14:paraId="19CA99F2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10)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մատչելիություն՝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հաշմանդամություն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ունեցող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անձանց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համար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միջավայրի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տրանսպորտի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տեղեկատվության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հաղորդակցությունների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, տեղեկատվական և հաղորդակցական տեխնոլոգիաների և համակարգերի, ինչպես նաև հանրության համար բաց հաստատությունների և հանրությանը մատուցվող ծառայությունների՝ մյուսների հետ հավասար հիմունքներով հասանելիությունը քաղաքային և գյուղական համայնքներում, որի նպատակը հաշմանդամություն ունեցող անձանց անկախությունը և կենսագործունեության բոլոր ոլորտներում լիարժեք մասնակցությունն ապահովելն է.</w:t>
      </w:r>
    </w:p>
    <w:p w14:paraId="0C809695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11)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խելամիտ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հարմարեցում՝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անհրաժեշտ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համապատասխան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փոփոխությունների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հարմարեցումների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շտկումների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կատարում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որոնք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չեն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առաջացնում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անհամաչա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փ կամ անհարկի բեռ և ուղղված են հաշմանդամություն ունեցող անձի՝ մարդու իրավունքներից և հիմնական ազատություններից մյուսների հետ հավասար հիմունքներով օգտվելուն.</w:t>
      </w:r>
    </w:p>
    <w:p w14:paraId="3C1D986A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12)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անկախ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կյանք՝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միջավայրային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անհատական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գործոնների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ծառայությունների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ամբողջություն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որը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հաշմանդամ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ություն ունեցող անձին ընձեռում է իր առօրյա կյանքին վերաբերող որոշումները կայացնելու, բնակության վայրը ընտրելու, համայնքում ապրելու, բնակչության համար նախատեսված համայնքային ծառայություններից օգտվելու հնարավորություն հաշմանդամություն չունեցող անձանց հետ հավասար հիմունքներով.</w:t>
      </w:r>
    </w:p>
    <w:p w14:paraId="566CDC85" w14:textId="43AF7BBD" w:rsidR="00E51C68" w:rsidRPr="002B50BA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ins w:id="6" w:author="Hayk.Sarikyan" w:date="2025-09-03T15:58:00Z"/>
          <w:rFonts w:ascii="GHEA Grapalat" w:eastAsia="Times New Roman" w:hAnsi="GHEA Grapalat" w:cs="GHEA Grapalat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12.1)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անկախ կյանքի ծառայություն՝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ծառայություններ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ծրագրեր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միջոցառումներ՝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ուղղված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հաշմանդամություն</w:t>
      </w:r>
      <w:r w:rsidRPr="002B50BA">
        <w:rPr>
          <w:rFonts w:ascii="GHEA Grapalat" w:eastAsia="Times New Roman" w:hAnsi="GHEA Grapalat" w:cs="GHEA Grapalat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ունեցող</w:t>
      </w:r>
      <w:r w:rsidRPr="002B50BA">
        <w:rPr>
          <w:rFonts w:ascii="GHEA Grapalat" w:eastAsia="Times New Roman" w:hAnsi="GHEA Grapalat" w:cs="GHEA Grapalat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անձի</w:t>
      </w:r>
      <w:r w:rsidRPr="002B50BA">
        <w:rPr>
          <w:rFonts w:ascii="GHEA Grapalat" w:eastAsia="Times New Roman" w:hAnsi="GHEA Grapalat" w:cs="GHEA Grapalat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անկախ</w:t>
      </w:r>
      <w:r w:rsidRPr="002B50BA">
        <w:rPr>
          <w:rFonts w:ascii="GHEA Grapalat" w:eastAsia="Times New Roman" w:hAnsi="GHEA Grapalat" w:cs="GHEA Grapalat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կյանքի</w:t>
      </w:r>
      <w:r w:rsidRPr="002B50BA">
        <w:rPr>
          <w:rFonts w:ascii="GHEA Grapalat" w:eastAsia="Times New Roman" w:hAnsi="GHEA Grapalat" w:cs="GHEA Grapalat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ապահովմանը</w:t>
      </w:r>
      <w:r w:rsidRPr="002B50BA">
        <w:rPr>
          <w:rFonts w:ascii="GHEA Grapalat" w:eastAsia="Times New Roman" w:hAnsi="GHEA Grapalat" w:cs="GHEA Grapalat"/>
          <w:color w:val="333333"/>
          <w:sz w:val="24"/>
          <w:szCs w:val="24"/>
        </w:rPr>
        <w:t>.</w:t>
      </w:r>
    </w:p>
    <w:p w14:paraId="06D9AF3E" w14:textId="35C4543C" w:rsidR="00C31147" w:rsidRPr="002B50BA" w:rsidDel="00093078" w:rsidRDefault="002B50BA" w:rsidP="002B50BA">
      <w:pPr>
        <w:shd w:val="clear" w:color="auto" w:fill="FFFFFF"/>
        <w:spacing w:after="0" w:line="240" w:lineRule="auto"/>
        <w:ind w:firstLine="375"/>
        <w:jc w:val="both"/>
        <w:rPr>
          <w:del w:id="7" w:author="Hayk.Sarikyan" w:date="2025-11-11T17:42:00Z"/>
          <w:rFonts w:ascii="GHEA Grapalat" w:eastAsia="Times New Roman" w:hAnsi="GHEA Grapalat" w:cs="GHEA Grapalat"/>
          <w:color w:val="333333"/>
          <w:sz w:val="24"/>
          <w:szCs w:val="24"/>
        </w:rPr>
      </w:pPr>
      <w:ins w:id="8" w:author="Hayk.Sarikyan" w:date="2026-01-20T15:07:00Z">
        <w:r w:rsidRPr="002B50BA">
          <w:rPr>
            <w:rFonts w:ascii="GHEA Grapalat" w:eastAsia="Times New Roman" w:hAnsi="GHEA Grapalat" w:cs="GHEA Grapalat"/>
            <w:color w:val="333333"/>
            <w:sz w:val="24"/>
            <w:szCs w:val="24"/>
          </w:rPr>
          <w:t>12</w:t>
        </w:r>
        <w:r w:rsidRPr="002B50BA">
          <w:rPr>
            <w:rFonts w:ascii="Cambria Math" w:eastAsia="Times New Roman" w:hAnsi="Cambria Math" w:cs="Cambria Math"/>
            <w:color w:val="333333"/>
            <w:sz w:val="24"/>
            <w:szCs w:val="24"/>
          </w:rPr>
          <w:t>․</w:t>
        </w:r>
        <w:r w:rsidRPr="002B50BA">
          <w:rPr>
            <w:rFonts w:ascii="GHEA Grapalat" w:eastAsia="Times New Roman" w:hAnsi="GHEA Grapalat" w:cs="GHEA Grapalat"/>
            <w:color w:val="333333"/>
            <w:sz w:val="24"/>
            <w:szCs w:val="24"/>
          </w:rPr>
          <w:t xml:space="preserve">2) անկախ կյանքի կենտրոն՝ անկախ կազմակերպաիրավական տեսակից և </w:t>
        </w:r>
        <w:r w:rsidR="00B51482">
          <w:rPr>
            <w:rFonts w:ascii="GHEA Grapalat" w:eastAsia="Times New Roman" w:hAnsi="GHEA Grapalat" w:cs="GHEA Grapalat"/>
            <w:color w:val="333333"/>
            <w:sz w:val="24"/>
            <w:szCs w:val="24"/>
          </w:rPr>
          <w:t xml:space="preserve">ֆինանսավորման </w:t>
        </w:r>
        <w:r w:rsidRPr="002B50BA">
          <w:rPr>
            <w:rFonts w:ascii="GHEA Grapalat" w:eastAsia="Times New Roman" w:hAnsi="GHEA Grapalat" w:cs="GHEA Grapalat"/>
            <w:color w:val="333333"/>
            <w:sz w:val="24"/>
            <w:szCs w:val="24"/>
          </w:rPr>
          <w:t xml:space="preserve">աղբյուրից անկախ կյանքի ապահովմանն ուղղված </w:t>
        </w:r>
        <w:r w:rsidRPr="002B50BA">
          <w:rPr>
            <w:rFonts w:ascii="GHEA Grapalat" w:eastAsia="Times New Roman" w:hAnsi="GHEA Grapalat" w:cs="GHEA Grapalat"/>
            <w:color w:val="333333"/>
            <w:sz w:val="24"/>
            <w:szCs w:val="24"/>
          </w:rPr>
          <w:lastRenderedPageBreak/>
          <w:t>ծառայություններ մատուցող, որը բավարարում է  սույն օրենքի 21-րդ հոդվածի 3.1-ին մասով նախատեսված իրավական ակտով սահմանված պահանջները.</w:t>
        </w:r>
      </w:ins>
    </w:p>
    <w:p w14:paraId="2954B522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13)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անձնական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օգնական՝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ֆիզիկական անձ, որը օրենսդրությամբ իրեն վերապահված գործառույթների շրջանակում իրականացնում է հաշմանդամություն ունեցող անձի խնամքը և (կամ) աջակցում (օգնում) հաշմանդամություն ունեցող անձին՝ հաղթահարելու միջավայրային արգելքները (այդ թվում՝ տեղաշարժվելու և հաղորդակցվելու).</w:t>
      </w:r>
    </w:p>
    <w:p w14:paraId="31B59286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14)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հաշմանդամության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հիմքով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խտրականություն՝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ենթադրյալ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հաշմանդամության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պատճառով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ցանկացած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տարբերակում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բացառում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սահմանափակու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 կամ նախապատվություն, որի նպատակը կամ արդյունքը քաղաքական, տնտեսական, սոցիալական, մշակութային և (կամ) ցանկացած այլ ոլորտում նվազ բարենպաստ վերաբերմունքի դրսևորումը և (կամ) մյուսների հետ հավասար հիմունքներով օրենքով սահմանված ցանկացած իրավունքի ճանաչման և (կամ) իրականացման արգելքը կամ ժխտումն է: Հաշմանդամության հիմքով խտրականությունը ներառում է նաև խելամիտ հարմարեցումների ապահովման մերժումը.</w:t>
      </w:r>
    </w:p>
    <w:p w14:paraId="1DC2E8DC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15)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ծառայությունների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անհատական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ծրագիր՝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ըստ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«Անձի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ֆունկցիոնալության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գնահատման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մասին»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օրենքի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596C1304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16)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կազմակերպություն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 սույն օրենքի 4-րդ հոդվածի 3-րդ մասի 1-ին կետում նշված լիազոր մարմնի հետ սահմանված կարգով աջակցող միջոցներ տրամադրելու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վերանորոգելու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մասին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պայմանագիր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կնքած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կազմակերպություն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22226B27" w14:textId="2D0CC45D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17)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աջակցող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միջոցների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պետական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հավաստագիր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՝ որոշակի վավերապայմաններով և ձևով փաստաթուղթ, որը հիմք է կազմակերպության մատուցած ծառայության դիմաց պետության կողմից </w:t>
      </w:r>
      <w:ins w:id="9" w:author="Hayk.Sarikyan" w:date="2025-09-03T15:57:00Z">
        <w:r w:rsidR="003E1BB8" w:rsidRPr="000F1B45">
          <w:rPr>
            <w:rFonts w:ascii="GHEA Grapalat" w:hAnsi="GHEA Grapalat"/>
            <w:sz w:val="24"/>
            <w:szCs w:val="24"/>
            <w:lang w:val="hy-AM"/>
          </w:rPr>
          <w:t>կամ օրենքով չարգելված այլ աղբյուրներով</w:t>
        </w:r>
        <w:r w:rsidR="003E1BB8" w:rsidRPr="000F1B45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</w:ins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ֆինանսական փոխհատուցման համար.</w:t>
      </w:r>
      <w:ins w:id="10" w:author="Hayk.Sarikyan" w:date="2026-01-13T15:25:00Z">
        <w:r w:rsidR="008C64D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</w:ins>
    </w:p>
    <w:p w14:paraId="1D7583D2" w14:textId="3DDA9F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18)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փոխհատուցման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գումար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 աջակցող միջոցի տրամադրման կամ վերանորոգման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համար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պետության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կողմից</w:t>
      </w:r>
      <w:ins w:id="11" w:author="Hayk.Sarikyan" w:date="2025-09-03T15:57:00Z">
        <w:r w:rsidR="003E1BB8" w:rsidRPr="000F1B45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="003E1BB8" w:rsidRPr="000F1B45">
          <w:rPr>
            <w:rFonts w:ascii="GHEA Grapalat" w:hAnsi="GHEA Grapalat"/>
            <w:sz w:val="24"/>
            <w:szCs w:val="24"/>
            <w:lang w:val="hy-AM"/>
          </w:rPr>
          <w:t>կամ օրենքով չարգելված այլ աղբյուրներով</w:t>
        </w:r>
      </w:ins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կազմակերպությանը հատկացվող ֆինանսական փոխհատուցման չափը.</w:t>
      </w:r>
    </w:p>
    <w:p w14:paraId="404EE229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19)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աջակցող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միջոցի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տրամադրման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նվազագույն</w:t>
      </w:r>
      <w:r w:rsidRPr="000F1B45">
        <w:rPr>
          <w:rFonts w:ascii="Calibri" w:eastAsia="Times New Roman" w:hAnsi="Calibri" w:cs="Calibri"/>
          <w:b/>
          <w:b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>պահանջ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՝ աջակցող միջոցների տրամադրման և վերանորոգման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պայմաններին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երաշխիքային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ժամկետներին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անվտանգությանը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տեխնիկական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նկարագրին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աջա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կցող միջոց տրամադրող կազմակերպություններին ներկայացվող նվազագույն պահանջներ, ինչպես նաև այլ պահանջներ, որոնք սահմանվում են աջակցող միջոցի հանդեպ դրանք շահառուների կարիքներին համապատասխանեցնելու նպատակով:</w:t>
      </w:r>
    </w:p>
    <w:p w14:paraId="2D4714B0" w14:textId="77777777" w:rsidR="00E51C68" w:rsidRPr="000F1B45" w:rsidRDefault="00E51C68" w:rsidP="00E51C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(3-րդ հոդվածը փոփ., լրաց.</w:t>
      </w:r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09.06.22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-262-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, 13.09.23 ՀՕ-275-Ն)</w:t>
      </w:r>
    </w:p>
    <w:p w14:paraId="1AF17CF4" w14:textId="77777777" w:rsidR="00E51C68" w:rsidRPr="000F1B45" w:rsidRDefault="00E51C68" w:rsidP="00E51C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(13.09.23</w:t>
      </w:r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hyperlink r:id="rId7" w:tgtFrame="_blank" w:history="1">
        <w:r w:rsidRPr="000F1B45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u w:val="single"/>
            <w:lang w:val="hy-AM"/>
          </w:rPr>
          <w:t>ՀՕ-275-Ն</w:t>
        </w:r>
      </w:hyperlink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օրենքն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ունի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անցումային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դրույթ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7D42A36A" w14:textId="3D536E63" w:rsidR="00F9030F" w:rsidRPr="000F1B45" w:rsidRDefault="00F9030F" w:rsidP="00DE6932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44BEAC53" w14:textId="61E5B641" w:rsidR="00E51C68" w:rsidRPr="000F1B45" w:rsidRDefault="00E51C68" w:rsidP="00DE6932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C68" w:rsidRPr="000F1B45" w14:paraId="63FF5349" w14:textId="77777777" w:rsidTr="00E51C6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AAD3F43" w14:textId="77777777" w:rsidR="00E51C68" w:rsidRPr="000F1B45" w:rsidRDefault="00E51C68" w:rsidP="00E51C6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0F1B4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 10.</w:t>
            </w:r>
          </w:p>
        </w:tc>
        <w:tc>
          <w:tcPr>
            <w:tcW w:w="0" w:type="auto"/>
            <w:shd w:val="clear" w:color="auto" w:fill="FFFFFF"/>
            <w:hideMark/>
          </w:tcPr>
          <w:p w14:paraId="7360CF58" w14:textId="77777777" w:rsidR="00E51C68" w:rsidRPr="000F1B45" w:rsidRDefault="00E51C68" w:rsidP="00E51C68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0F1B4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Հաշմանդամություն ունեցող անձանց իրավունքների ապահովման, խթանման և պաշտպանության ոլորտում Կառավարության լիազորած պետական կառավարման մարմնի լիազորությունները</w:t>
            </w:r>
          </w:p>
        </w:tc>
      </w:tr>
    </w:tbl>
    <w:p w14:paraId="552AFC26" w14:textId="77777777" w:rsidR="00E51C68" w:rsidRPr="000F1B45" w:rsidRDefault="00E51C68" w:rsidP="00E51C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D181578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1. Հաշմանդամություն ունեցող անձանց իրավունքների ապահովման, խթանման և պաշտպանության ոլորտում Կառավարության լիազորած պետական կառավարման մարմինը աշխատանքի և սոցիալական հարցերի նախարարությունն է: Լիազոր մարմինը՝</w:t>
      </w:r>
    </w:p>
    <w:p w14:paraId="4FFC8A5D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1) իր իրավասությունների շրջանակներում մշակում և իրականացնում է Կառավարության՝ հաշմանդամություն ունեցող անձանց իրավունքների ապահովման, խթանման և պաշտպանության քաղաքականությունը.</w:t>
      </w:r>
    </w:p>
    <w:p w14:paraId="2654EFAC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2) մշակում է համալիր ծրագրի նախագիծը և սահմանված կարգով ներկայացնում Կառավարության հաստատմանը, համագործակցում է հաշմանդամություն ունեցող անձանց ծառայություններ մատուցող, հաշմանդամություն ունեցող անձանց ներկայացնող հասարակական կազմակերպությունների, սույն օրենքի 4-րդ հոդվածի 3-րդ մասի 6-րդ կետում նշված այլ կազմակերպությունների և ֆիզիկական անձանց, ինչպես նաև աջակցող ցանցի հետ.</w:t>
      </w:r>
    </w:p>
    <w:p w14:paraId="237B63D1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3) կազմակերպում է հաշմանդամություն ունեցող անձանց հետ աշխատող սոցիալական ոլորտի մասնագետների ուսուցման, վերապատրաստման և վերաորակավորման, այդ թվում՝ զբոսաշրջային ծառայություն մատուցող անձի աշխատողների վերապատրաստման գործընթացը, հաստատում է կարգն ու պայմանները.</w:t>
      </w:r>
    </w:p>
    <w:p w14:paraId="4FB10398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3.1) մասնակցում է այլ ոլորտներում համապատասխան մասնագետների ուսուցման, վերապատրաստման և վերաորակավորման գործընթացին.</w:t>
      </w:r>
    </w:p>
    <w:p w14:paraId="54E3C0AC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4) իր իրավասությունների շրջանակներում աջակցում է հաշմանդամություն ունեցող անձանց իրավունքների իրականացման հետ կապված խոչընդոտների վերացմանն ուղղված հետազոտությունների իրականացմանը.</w:t>
      </w:r>
    </w:p>
    <w:p w14:paraId="40637A40" w14:textId="0E64C3DB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5) հաշմանդամություն ունեցող անձանց իրավունքների պաշտպանության և սոցիալական ներառման, ինչպես նաև աջակցող միջոցների տրամադրման վերաբերյալ մշակում և հաստատում է մեթոդական ուղեցույցներ (այդ թվում` զբոսաշրջային ծառայությունները մատչելի դարձնելու նպատակով)՝ ըստ անհրաժեշտության.</w:t>
      </w:r>
    </w:p>
    <w:p w14:paraId="1D26EE51" w14:textId="7C148E78" w:rsidR="000D7832" w:rsidRPr="00867E5F" w:rsidRDefault="00E51C68" w:rsidP="00867E5F">
      <w:pPr>
        <w:shd w:val="clear" w:color="auto" w:fill="FFFFFF"/>
        <w:spacing w:after="0" w:line="240" w:lineRule="auto"/>
        <w:ind w:firstLine="375"/>
        <w:jc w:val="both"/>
        <w:rPr>
          <w:ins w:id="12" w:author="Hayk.Sarikyan" w:date="2025-11-20T12:27:00Z"/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5.1) հաստատում է կազմակերպությունների</w:t>
      </w:r>
      <w:r w:rsidR="006C26EC"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հետ կնքվող՝ աջակցող միջոցներ տրամադրելու կամ վերանորոգելու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մասին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պայմանագիրը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կազմակերպությունների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որակավորման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ստեղծում է որակավորման հանձնաժողով և հաստատում դրա կազմը, սահմանում է աջակցող միջոցների պետական հավաստագրերի, ինչպես նաև 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առանց պետական հավաստագրի տրամադրվող՝ աջակցող միջոցների տրամադրման և վերանորոգման</w:t>
      </w:r>
      <w:r w:rsidRPr="000F1B45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նվազագույն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պահանջները</w:t>
      </w:r>
      <w:del w:id="13" w:author="Hayk.Sarikyan" w:date="2025-12-02T17:11:00Z">
        <w:r w:rsidR="00011E0D" w:rsidRPr="000F1B45" w:rsidDel="00011E0D">
          <w:rPr>
            <w:rFonts w:ascii="MS Mincho" w:eastAsia="MS Mincho" w:hAnsi="MS Mincho" w:cs="MS Mincho" w:hint="eastAsia"/>
            <w:color w:val="333333"/>
            <w:sz w:val="24"/>
            <w:szCs w:val="24"/>
            <w:lang w:val="hy-AM"/>
          </w:rPr>
          <w:delText>․</w:delText>
        </w:r>
      </w:del>
      <w:ins w:id="14" w:author="Hayk.Sarikyan" w:date="2025-12-02T17:11:00Z">
        <w:r w:rsidR="00011E0D" w:rsidRPr="000F1B45">
          <w:rPr>
            <w:rFonts w:ascii="GHEA Grapalat" w:eastAsia="Times New Roman" w:hAnsi="GHEA Grapalat" w:cs="GHEA Grapalat"/>
            <w:color w:val="333333"/>
            <w:sz w:val="24"/>
            <w:szCs w:val="24"/>
            <w:lang w:val="hy-AM"/>
          </w:rPr>
          <w:t>։</w:t>
        </w:r>
      </w:ins>
      <w:r w:rsidR="00895313" w:rsidRPr="000F1B45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ins w:id="15" w:author="Hayk.Sarikyan" w:date="2026-01-19T11:56:00Z">
        <w:r w:rsidR="00867E5F" w:rsidRPr="00C877CB">
          <w:rPr>
            <w:rFonts w:ascii="GHEA Grapalat" w:eastAsia="Times New Roman" w:hAnsi="GHEA Grapalat" w:cs="Tahoma"/>
            <w:color w:val="333333"/>
            <w:sz w:val="24"/>
            <w:szCs w:val="24"/>
            <w:lang w:val="hy-AM"/>
          </w:rPr>
          <w:t>Եթե</w:t>
        </w:r>
        <w:r w:rsidR="00867E5F" w:rsidRPr="00C877CB">
          <w:rPr>
            <w:rFonts w:ascii="GHEA Grapalat" w:hAnsi="GHEA Grapalat"/>
            <w:sz w:val="24"/>
            <w:szCs w:val="24"/>
            <w:lang w:val="hy-AM"/>
          </w:rPr>
          <w:t xml:space="preserve"> փոխհատուցման գումարը տրվում է օրենքով չարգելված այլ աղբյուրներով, ապա սույն կետում նշված պայմանագիրը կնքվում է եռակողմ՝ ներառելով նաև </w:t>
        </w:r>
        <w:r w:rsidR="00867E5F" w:rsidRPr="00C877CB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ֆինանսական փոխհատուցում տրամադրող կազմակերպություններին</w:t>
        </w:r>
        <w:r w:rsidR="00867E5F" w:rsidRPr="00867E5F">
          <w:rPr>
            <w:rFonts w:ascii="Cambria Math" w:eastAsia="MS Mincho" w:hAnsi="Cambria Math" w:cs="Cambria Math"/>
            <w:color w:val="333333"/>
            <w:sz w:val="24"/>
            <w:szCs w:val="24"/>
            <w:lang w:val="hy-AM"/>
          </w:rPr>
          <w:t>․</w:t>
        </w:r>
      </w:ins>
    </w:p>
    <w:p w14:paraId="4A109336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6) զանգվածային լրատվության միջոցներով պարբերաբար հրապարակում է մատչելի տեղեկատվություն հաշմանդամություն ունեցող անձանց իրավունքների իրականացման հետ կապված խոչընդոտների, դրանց կարգավորմանն ուղղված ծառայությունների և հաստատությունների վերաբերյալ, պաշտոնական կայքէջում հրապարակում է հաշմանդամություն ունեցող անձանց սոցիալական ներառմանն ուղղված ծրագրերի, միջոցառումների մասին տեղեկատվություն.</w:t>
      </w:r>
    </w:p>
    <w:p w14:paraId="78EC5B60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7) իրականացնում է սույն օրենքով և օրենքներով սահմանված այլ լիազորություններ:</w:t>
      </w:r>
    </w:p>
    <w:p w14:paraId="1E7A6D22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2. Սույն հոդվածի 1-ին մասի 3-րդ կետով սահմանված զբոսաշրջային ծառայություն մատուցող անձի աշխատողների վերապատրաստման կարգն ու պայմանները սահմանում են լիազոր մարմինը և զբոսաշրջության բնագավառում պետական կառավարման լիազոր մարմինը՝ համատեղ հրամանով։</w:t>
      </w:r>
    </w:p>
    <w:p w14:paraId="59B9838C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3. Սույն հոդվածի 1-ին մասի 5-րդ կետով սահմանված զբոսաշրջային ծառայությունները մատչելի դարձնելու նպատակով մեթոդական ուղեցույցները հաստատում են լիազոր մարմինը և զբոսաշրջության բնագավառում պետական կառավարման լիազոր մարմինը՝ համատեղ հրամանով։</w:t>
      </w:r>
    </w:p>
    <w:p w14:paraId="3CF875AA" w14:textId="77777777" w:rsidR="00E51C68" w:rsidRPr="000F1B45" w:rsidRDefault="00E51C68" w:rsidP="00E51C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(10-րդ հոդվածը լրաց. 10.12.21 ՀՕ-384-Ն,</w:t>
      </w:r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09.06.22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-262-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խմբ</w:t>
      </w:r>
      <w:r w:rsidRPr="000F1B45">
        <w:rPr>
          <w:rFonts w:ascii="MS Mincho" w:eastAsia="MS Mincho" w:hAnsi="MS Mincho" w:cs="MS Mincho" w:hint="eastAsia"/>
          <w:b/>
          <w:bCs/>
          <w:i/>
          <w:iCs/>
          <w:color w:val="333333"/>
          <w:sz w:val="24"/>
          <w:szCs w:val="24"/>
          <w:lang w:val="hy-AM"/>
        </w:rPr>
        <w:t>․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, լրաց</w:t>
      </w:r>
      <w:r w:rsidRPr="000F1B45">
        <w:rPr>
          <w:rFonts w:ascii="MS Mincho" w:eastAsia="MS Mincho" w:hAnsi="MS Mincho" w:cs="MS Mincho" w:hint="eastAsia"/>
          <w:b/>
          <w:bCs/>
          <w:i/>
          <w:iCs/>
          <w:color w:val="333333"/>
          <w:sz w:val="24"/>
          <w:szCs w:val="24"/>
          <w:lang w:val="hy-AM"/>
        </w:rPr>
        <w:t>․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08</w:t>
      </w:r>
      <w:r w:rsidRPr="000F1B45">
        <w:rPr>
          <w:rFonts w:ascii="MS Mincho" w:eastAsia="MS Mincho" w:hAnsi="MS Mincho" w:cs="MS Mincho" w:hint="eastAsia"/>
          <w:b/>
          <w:bCs/>
          <w:i/>
          <w:iCs/>
          <w:color w:val="333333"/>
          <w:sz w:val="24"/>
          <w:szCs w:val="24"/>
          <w:lang w:val="hy-AM"/>
        </w:rPr>
        <w:t>․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12</w:t>
      </w:r>
      <w:r w:rsidRPr="000F1B45">
        <w:rPr>
          <w:rFonts w:ascii="MS Mincho" w:eastAsia="MS Mincho" w:hAnsi="MS Mincho" w:cs="MS Mincho" w:hint="eastAsia"/>
          <w:b/>
          <w:bCs/>
          <w:i/>
          <w:iCs/>
          <w:color w:val="333333"/>
          <w:sz w:val="24"/>
          <w:szCs w:val="24"/>
          <w:lang w:val="hy-AM"/>
        </w:rPr>
        <w:t>․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22 ՀՕ-534-Ն, փոփ., լրաց. 13.09.23 ՀՕ-275-Ն, լրաց.</w:t>
      </w:r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22.12.23</w:t>
      </w:r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-9-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22C6D280" w14:textId="77777777" w:rsidR="00E51C68" w:rsidRPr="000F1B45" w:rsidRDefault="00E51C68" w:rsidP="00E51C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(08</w:t>
      </w:r>
      <w:r w:rsidRPr="000F1B45">
        <w:rPr>
          <w:rFonts w:ascii="MS Mincho" w:eastAsia="MS Mincho" w:hAnsi="MS Mincho" w:cs="MS Mincho" w:hint="eastAsia"/>
          <w:b/>
          <w:bCs/>
          <w:i/>
          <w:iCs/>
          <w:color w:val="333333"/>
          <w:sz w:val="24"/>
          <w:szCs w:val="24"/>
          <w:lang w:val="hy-AM"/>
        </w:rPr>
        <w:t>․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12</w:t>
      </w:r>
      <w:r w:rsidRPr="000F1B45">
        <w:rPr>
          <w:rFonts w:ascii="MS Mincho" w:eastAsia="MS Mincho" w:hAnsi="MS Mincho" w:cs="MS Mincho" w:hint="eastAsia"/>
          <w:b/>
          <w:bCs/>
          <w:i/>
          <w:iCs/>
          <w:color w:val="333333"/>
          <w:sz w:val="24"/>
          <w:szCs w:val="24"/>
          <w:lang w:val="hy-AM"/>
        </w:rPr>
        <w:t>․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22</w:t>
      </w:r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hyperlink r:id="rId8" w:tgtFrame="_blank" w:history="1">
        <w:r w:rsidRPr="000F1B45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u w:val="single"/>
            <w:lang w:val="hy-AM"/>
          </w:rPr>
          <w:t>ՀՕ-534-Ն</w:t>
        </w:r>
      </w:hyperlink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օրենքն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ունի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անցումային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դրույթ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408646E0" w14:textId="77777777" w:rsidR="00E51C68" w:rsidRPr="000F1B45" w:rsidRDefault="00E51C68" w:rsidP="00E51C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(13.09.23</w:t>
      </w:r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hyperlink r:id="rId9" w:tgtFrame="_blank" w:history="1">
        <w:r w:rsidRPr="000F1B45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u w:val="single"/>
            <w:lang w:val="hy-AM"/>
          </w:rPr>
          <w:t>ՀՕ-275-Ն</w:t>
        </w:r>
      </w:hyperlink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օրենքն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ունի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անցումային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դրույթ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6F148186" w14:textId="01A4FB7D" w:rsidR="008D2E01" w:rsidDel="00087841" w:rsidRDefault="008D2E01" w:rsidP="00DE6932">
      <w:pPr>
        <w:jc w:val="both"/>
        <w:rPr>
          <w:del w:id="16" w:author="Hayk.Sarikyan" w:date="2026-01-19T11:57:00Z"/>
          <w:rFonts w:ascii="GHEA Grapalat" w:hAnsi="GHEA Grapalat"/>
          <w:sz w:val="24"/>
          <w:szCs w:val="24"/>
        </w:rPr>
      </w:pPr>
    </w:p>
    <w:p w14:paraId="31509E69" w14:textId="77777777" w:rsidR="00087841" w:rsidRPr="000F1B45" w:rsidRDefault="00087841" w:rsidP="00DE6932">
      <w:pPr>
        <w:jc w:val="both"/>
        <w:rPr>
          <w:ins w:id="17" w:author="Hayk.Sarikyan" w:date="2026-01-19T11:59:00Z"/>
          <w:rFonts w:ascii="GHEA Grapalat" w:hAnsi="GHEA Grapalat"/>
          <w:sz w:val="24"/>
          <w:szCs w:val="24"/>
        </w:rPr>
      </w:pPr>
    </w:p>
    <w:p w14:paraId="68DF05E9" w14:textId="31FE67AA" w:rsidR="00990AFF" w:rsidDel="00087841" w:rsidRDefault="00990AFF" w:rsidP="0086658E">
      <w:pPr>
        <w:shd w:val="clear" w:color="auto" w:fill="FFFFFF"/>
        <w:spacing w:after="0" w:line="240" w:lineRule="auto"/>
        <w:ind w:firstLine="375"/>
        <w:jc w:val="both"/>
        <w:rPr>
          <w:del w:id="18" w:author="Hayk.Sarikyan" w:date="2026-01-19T11:59:00Z"/>
          <w:rFonts w:ascii="GHEA Grapalat" w:eastAsia="Times New Roman" w:hAnsi="GHEA Grapalat" w:cs="Tahoma"/>
          <w:color w:val="333333"/>
          <w:sz w:val="24"/>
          <w:szCs w:val="24"/>
        </w:rPr>
      </w:pPr>
    </w:p>
    <w:p w14:paraId="4C6E9B6F" w14:textId="07DBBE27" w:rsidR="00990AFF" w:rsidDel="00087841" w:rsidRDefault="00990AFF" w:rsidP="0086658E">
      <w:pPr>
        <w:shd w:val="clear" w:color="auto" w:fill="FFFFFF"/>
        <w:spacing w:after="0" w:line="240" w:lineRule="auto"/>
        <w:ind w:firstLine="375"/>
        <w:jc w:val="both"/>
        <w:rPr>
          <w:del w:id="19" w:author="Hayk.Sarikyan" w:date="2026-01-19T11:59:00Z"/>
          <w:rFonts w:ascii="GHEA Grapalat" w:eastAsia="Times New Roman" w:hAnsi="GHEA Grapalat" w:cs="Tahoma"/>
          <w:color w:val="333333"/>
          <w:sz w:val="24"/>
          <w:szCs w:val="24"/>
        </w:rPr>
      </w:pPr>
    </w:p>
    <w:p w14:paraId="2438CA49" w14:textId="141A8608" w:rsidR="00990AFF" w:rsidRPr="00990AFF" w:rsidDel="00087841" w:rsidRDefault="00990AFF" w:rsidP="0086658E">
      <w:pPr>
        <w:shd w:val="clear" w:color="auto" w:fill="FFFFFF"/>
        <w:spacing w:after="0" w:line="240" w:lineRule="auto"/>
        <w:ind w:firstLine="375"/>
        <w:jc w:val="both"/>
        <w:rPr>
          <w:del w:id="20" w:author="Hayk.Sarikyan" w:date="2026-01-19T11:59:00Z"/>
          <w:rFonts w:ascii="GHEA Grapalat" w:eastAsia="Times New Roman" w:hAnsi="GHEA Grapalat" w:cs="Tahoma"/>
          <w:color w:val="333333"/>
          <w:sz w:val="24"/>
          <w:szCs w:val="24"/>
        </w:rPr>
      </w:pPr>
    </w:p>
    <w:p w14:paraId="0DF23CEB" w14:textId="5894ACA8" w:rsidR="00990AFF" w:rsidRPr="0086658E" w:rsidDel="00087841" w:rsidRDefault="00990AFF" w:rsidP="0086658E">
      <w:pPr>
        <w:shd w:val="clear" w:color="auto" w:fill="FFFFFF"/>
        <w:spacing w:after="0" w:line="240" w:lineRule="auto"/>
        <w:ind w:firstLine="375"/>
        <w:jc w:val="both"/>
        <w:rPr>
          <w:ins w:id="21" w:author="Anna.Hakobyan" w:date="2025-12-26T11:15:00Z"/>
          <w:del w:id="22" w:author="Hayk.Sarikyan" w:date="2026-01-19T11:59:00Z"/>
          <w:rFonts w:ascii="GHEA Grapalat" w:eastAsia="Times New Roman" w:hAnsi="GHEA Grapalat" w:cs="Arial"/>
          <w:color w:val="333333"/>
          <w:sz w:val="24"/>
          <w:szCs w:val="24"/>
        </w:rPr>
      </w:pPr>
    </w:p>
    <w:p w14:paraId="63E924E9" w14:textId="77777777" w:rsidR="00E51C68" w:rsidRPr="000F1B45" w:rsidRDefault="00E51C68" w:rsidP="00DE6932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51C68" w:rsidRPr="000F1B45" w14:paraId="45813EA0" w14:textId="77777777" w:rsidTr="00E51C6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AB5591F" w14:textId="77777777" w:rsidR="00E51C68" w:rsidRPr="000F1B45" w:rsidRDefault="00E51C68" w:rsidP="00E51C6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0F1B4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 21.</w:t>
            </w:r>
          </w:p>
        </w:tc>
        <w:tc>
          <w:tcPr>
            <w:tcW w:w="0" w:type="auto"/>
            <w:shd w:val="clear" w:color="auto" w:fill="FFFFFF"/>
            <w:hideMark/>
          </w:tcPr>
          <w:p w14:paraId="3A28ACFD" w14:textId="77777777" w:rsidR="00E51C68" w:rsidRPr="000F1B45" w:rsidRDefault="00E51C68" w:rsidP="00E51C68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0F1B4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Հաշմանդամություն ունեցող անձանց անկախ կյանքի և համայնքում ներառվելու իրավունքը</w:t>
            </w:r>
          </w:p>
        </w:tc>
      </w:tr>
    </w:tbl>
    <w:p w14:paraId="0A4C5C5E" w14:textId="77777777" w:rsidR="00E51C68" w:rsidRPr="000F1B45" w:rsidRDefault="00E51C68" w:rsidP="00E51C6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E802644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1. Պետությունը երաշխավորում է հաշմանդամություն ունեցող անձանց՝ մյուսների հետ հավասար անկախ կյանք վարելու և համայնքում ներառվելու համար անհրաժեշտ պայմանների և հավասար հնարավորությունների ստեղծումը, այդ թվում՝ խնամքի շուրջօրյա մեծ հաստատություններում կազմակերպվող ծառայությունները համայնքահենք ծառայություններով փոխակերպելը:</w:t>
      </w:r>
    </w:p>
    <w:p w14:paraId="0548C750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2. Հայաստանի Հանրապետությունում հաշմանդամություն ունեցող անձանց (երեխաների) համար խնամքի այնպիսի հաստատություններ ստեղծելը, որտեղ հաշմանդամություն ունեցող անձինք մեկուսացած են կամ զրկված են իրենց առօրյա կյանքին վերաբերող որոշումներ կայացնելու իրավունքից, արգելվում է:</w:t>
      </w:r>
    </w:p>
    <w:p w14:paraId="5412FBE9" w14:textId="21C3FA05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3. Պետական կառավարման և տեղական ինքնակառավարման մարմինները հաշմանդամություն ունեցող անձանց անկախ կյանքի իրավունքն ապահովելու նպատակով իրականաց</w:t>
      </w:r>
      <w:r w:rsidR="006C101D" w:rsidRPr="000F1B45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ում են ծրագրեր և ծառայություններ՝ ուղղված՝</w:t>
      </w:r>
    </w:p>
    <w:p w14:paraId="77570E28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1) հաշմանդամություն ունեցող անձի սոցիալական ներառմանը.</w:t>
      </w:r>
    </w:p>
    <w:p w14:paraId="61C6FFAD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2) բնակչության սոցիալական պաշտպանության հատուկ (մասնագիտացված) հաստատություն հաշմանդամություն ունեցող անձի մուտքը և անգործունակ ճանաչելը կանխարգելելուն, հաստատությունից համայնք վերադարձին աջակցելուն, համայնքահենք ծառայություններ մատուցելուն.</w:t>
      </w:r>
    </w:p>
    <w:p w14:paraId="2A4B8676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3) հաշմանդամություն ունեցող անձի և համայնքի իրազեկվածությանը.</w:t>
      </w:r>
    </w:p>
    <w:p w14:paraId="2E7224F3" w14:textId="70783D9D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անձի անկախ կյանքի հմտությունների զարգացմանը </w:t>
      </w:r>
      <w:del w:id="23" w:author="Hayk.Sarikyan" w:date="2025-09-03T16:01:00Z">
        <w:r w:rsidRPr="000F1B45" w:rsidDel="00D026FA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և այդ նպատակով </w:delText>
        </w:r>
      </w:del>
      <w:del w:id="24" w:author="Hayk.Sarikyan" w:date="2025-11-20T11:53:00Z">
        <w:r w:rsidRPr="000F1B45" w:rsidDel="00F76F45">
          <w:rPr>
            <w:rFonts w:ascii="GHEA Grapalat" w:eastAsia="Times New Roman" w:hAnsi="GHEA Grapalat" w:cs="Arial"/>
            <w:color w:val="333333"/>
            <w:sz w:val="24"/>
            <w:szCs w:val="24"/>
          </w:rPr>
          <w:delText>անկախ կյանքի կենտրոնների ստեղծմանը</w:delText>
        </w:r>
      </w:del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C004E13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5) հաշմանդամություն ունեցող անձի կամ անձանց խմբերի սեփական իրավունքների ջատագովման նպատակով հզորացմանը.</w:t>
      </w:r>
    </w:p>
    <w:p w14:paraId="62C019E6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6) հաշմանդամություն ունեցող անձանց խորհրդատվական խմբերի աշխատանքը համակարգելուն.</w:t>
      </w:r>
    </w:p>
    <w:p w14:paraId="7EAE7513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7) անձի բնակության վայրի մատչելիության ապահովմանը.</w:t>
      </w:r>
    </w:p>
    <w:p w14:paraId="05CE6905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8) անձնական օգնականի կամ ուղեկցողների ծառայությունների համակարգմանը:</w:t>
      </w:r>
    </w:p>
    <w:p w14:paraId="5A9F95E5" w14:textId="16F25D79" w:rsidR="00E51C68" w:rsidRPr="000F1B45" w:rsidDel="00A075B0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del w:id="25" w:author="Hayk.Sarikyan" w:date="2025-09-03T16:01:00Z"/>
          <w:rFonts w:ascii="GHEA Grapalat" w:eastAsia="Times New Roman" w:hAnsi="GHEA Grapalat" w:cs="Arial"/>
          <w:color w:val="333333"/>
          <w:sz w:val="24"/>
          <w:szCs w:val="24"/>
        </w:rPr>
      </w:pPr>
      <w:del w:id="26" w:author="Hayk.Sarikyan" w:date="2025-09-03T16:01:00Z">
        <w:r w:rsidRPr="000F1B45" w:rsidDel="00D026FA">
          <w:rPr>
            <w:rFonts w:ascii="GHEA Grapalat" w:eastAsia="Times New Roman" w:hAnsi="GHEA Grapalat" w:cs="Arial"/>
            <w:color w:val="333333"/>
            <w:sz w:val="24"/>
            <w:szCs w:val="24"/>
          </w:rPr>
          <w:delText>3.1. Սույն հոդվածի 3-րդ մասի 4-րդ կետով սահմանված՝ անկախ կյանքի կենտրոնների գործունեության կարգը հաստատում է լիազոր մարմինը:</w:delText>
        </w:r>
      </w:del>
    </w:p>
    <w:p w14:paraId="61A32CE0" w14:textId="77777777" w:rsidR="0046710F" w:rsidRPr="0046710F" w:rsidRDefault="0046710F" w:rsidP="000F1B45">
      <w:pPr>
        <w:shd w:val="clear" w:color="auto" w:fill="FFFFFF"/>
        <w:spacing w:after="0" w:line="240" w:lineRule="auto"/>
        <w:ind w:firstLine="375"/>
        <w:jc w:val="both"/>
        <w:rPr>
          <w:ins w:id="27" w:author="Hayk.Sarikyan" w:date="2026-01-19T12:00:00Z"/>
          <w:rFonts w:ascii="GHEA Grapalat" w:eastAsia="MS Gothic" w:hAnsi="GHEA Grapalat" w:cs="Cambria Math"/>
          <w:sz w:val="24"/>
          <w:szCs w:val="24"/>
          <w:lang w:val="hy-AM"/>
        </w:rPr>
      </w:pPr>
      <w:bookmarkStart w:id="28" w:name="_GoBack"/>
      <w:ins w:id="29" w:author="Hayk.Sarikyan" w:date="2026-01-19T12:00:00Z">
        <w:r w:rsidRPr="00056AA3">
          <w:rPr>
            <w:rFonts w:ascii="GHEA Grapalat" w:eastAsia="MS Gothic" w:hAnsi="GHEA Grapalat" w:cs="Cambria Math"/>
            <w:sz w:val="24"/>
            <w:szCs w:val="24"/>
            <w:lang w:val="hy-AM"/>
          </w:rPr>
          <w:t>3</w:t>
        </w:r>
        <w:r w:rsidRPr="00056AA3">
          <w:rPr>
            <w:rFonts w:ascii="Cambria Math" w:eastAsia="MS Gothic" w:hAnsi="Cambria Math" w:cs="Cambria Math"/>
            <w:sz w:val="24"/>
            <w:szCs w:val="24"/>
            <w:lang w:val="hy-AM"/>
          </w:rPr>
          <w:t>․</w:t>
        </w:r>
        <w:r w:rsidRPr="00056AA3">
          <w:rPr>
            <w:rFonts w:ascii="GHEA Grapalat" w:eastAsia="MS Gothic" w:hAnsi="GHEA Grapalat" w:cs="Cambria Math"/>
            <w:sz w:val="24"/>
            <w:szCs w:val="24"/>
            <w:lang w:val="hy-AM"/>
          </w:rPr>
          <w:t>1</w:t>
        </w:r>
        <w:r w:rsidRPr="00056AA3">
          <w:rPr>
            <w:rFonts w:ascii="Cambria Math" w:eastAsia="MS Gothic" w:hAnsi="Cambria Math" w:cs="Cambria Math"/>
            <w:sz w:val="24"/>
            <w:szCs w:val="24"/>
            <w:lang w:val="hy-AM"/>
          </w:rPr>
          <w:t>․</w:t>
        </w:r>
        <w:r w:rsidRPr="00056AA3">
          <w:rPr>
            <w:rFonts w:ascii="GHEA Grapalat" w:eastAsia="MS Gothic" w:hAnsi="GHEA Grapalat" w:cs="Cambria Math"/>
            <w:sz w:val="24"/>
            <w:szCs w:val="24"/>
            <w:lang w:val="hy-AM"/>
          </w:rPr>
          <w:t xml:space="preserve"> Անկախ կյանքի կենտրոնի գործունեության կարգը և պայմանները հաստատում է լիազոր մարմինը։</w:t>
        </w:r>
        <w:bookmarkEnd w:id="28"/>
      </w:ins>
    </w:p>
    <w:p w14:paraId="37464B0F" w14:textId="0ACFD175" w:rsidR="00E51C68" w:rsidRPr="0036625B" w:rsidDel="008D29A8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del w:id="30" w:author="Hayk.Sarikyan" w:date="2025-11-20T11:54:00Z"/>
          <w:rFonts w:ascii="GHEA Grapalat" w:eastAsia="Times New Roman" w:hAnsi="GHEA Grapalat" w:cs="Arial"/>
          <w:color w:val="333333"/>
          <w:sz w:val="24"/>
          <w:szCs w:val="24"/>
        </w:rPr>
      </w:pPr>
      <w:del w:id="31" w:author="Hayk.Sarikyan" w:date="2025-11-20T11:54:00Z">
        <w:r w:rsidRPr="0036625B" w:rsidDel="008D29A8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3.2. Անկախ կյանքի ապահովմանն ուղղված ծառայությունները, բացի անկախ կյանքի կենտրոնից, կարող են մատուցել նաև «Սոցիալական աջակցության մասին» օրենքի </w:delText>
        </w:r>
      </w:del>
      <w:del w:id="32" w:author="Hayk.Sarikyan" w:date="2025-09-03T16:03:00Z">
        <w:r w:rsidRPr="0036625B" w:rsidDel="00136399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6-րդ հոդվածի 3-րդ </w:delText>
        </w:r>
      </w:del>
      <w:del w:id="33" w:author="Hayk.Sarikyan" w:date="2025-11-20T11:54:00Z">
        <w:r w:rsidRPr="0036625B" w:rsidDel="008D29A8">
          <w:rPr>
            <w:rFonts w:ascii="GHEA Grapalat" w:eastAsia="Times New Roman" w:hAnsi="GHEA Grapalat" w:cs="Arial"/>
            <w:color w:val="333333"/>
            <w:sz w:val="24"/>
            <w:szCs w:val="24"/>
          </w:rPr>
          <w:delText>մասի համաձայն հավաստագրված կազմակերպությունները՝ պատվիրակման միջոցով:</w:delText>
        </w:r>
      </w:del>
    </w:p>
    <w:p w14:paraId="1EBA4243" w14:textId="523D00B2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Անձնական օգնականի ծառայությունները տրամադրվում են հաշմանդամություն ունեցող անձին (երեխային) ծառայությունների անհատական ծրագրով սահմանված լինելու դեպքում: Ծառայությունը մատուցվում է անձնական օգնականի և հաշմանդամություն ունեցող անձի (նրա օրինական ներկայացուցչի) միջև կնքված պայմանագրի հիման վրա, որում ներառվում են կողմերի իրավունքներն 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ու պարտականությունները: Ծառայությունների մատուցման պայմանագիրը կարող է լինել եռակողմ՝ ներառելով նաև անձնական օգնականի և (կամ) նրան ուղղակիորեն առնչվող (այդ թվում՝ անձնական օգնականի ծառայության մշտադիտարկումն ու գնահատումը, անձնական օգնականների վերապատրաստման հարցում աջակցությունը) ծառայություններ մատուցող պետական և համայնքային ոչ առևտրային կազմակերպություններին, հասարակական կազմակերպություններին</w:t>
      </w:r>
      <w:ins w:id="34" w:author="Hayk.Sarikyan" w:date="2025-09-03T16:04:00Z">
        <w:r w:rsidR="00136399" w:rsidRPr="000F1B45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="00136399" w:rsidRPr="000F1B45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, ինչպես նաև պետական մարմիններին</w:t>
        </w:r>
      </w:ins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: Անձնական օգնականի ծառայություն տրամադրելու</w:t>
      </w:r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hyperlink r:id="rId10" w:tgtFrame="_blank" w:history="1">
        <w:r w:rsidRPr="000F1B45">
          <w:rPr>
            <w:rFonts w:ascii="GHEA Grapalat" w:eastAsia="Times New Roman" w:hAnsi="GHEA Grapalat" w:cs="Arial"/>
            <w:color w:val="0000FF"/>
            <w:sz w:val="24"/>
            <w:szCs w:val="24"/>
            <w:u w:val="single"/>
          </w:rPr>
          <w:t>կարգը</w:t>
        </w:r>
      </w:hyperlink>
      <w:r w:rsidRPr="000F1B45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պայմանները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սահմանում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color w:val="333333"/>
          <w:sz w:val="24"/>
          <w:szCs w:val="24"/>
        </w:rPr>
        <w:t>Կառավարությո</w:t>
      </w:r>
      <w:r w:rsidRPr="000F1B45">
        <w:rPr>
          <w:rFonts w:ascii="GHEA Grapalat" w:eastAsia="Times New Roman" w:hAnsi="GHEA Grapalat" w:cs="Arial"/>
          <w:color w:val="333333"/>
          <w:sz w:val="24"/>
          <w:szCs w:val="24"/>
        </w:rPr>
        <w:t>ւնը:</w:t>
      </w:r>
    </w:p>
    <w:p w14:paraId="6A8CC693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(21-րդ հոդվածը լրաց.</w:t>
      </w:r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09.06.22 ՀՕ-262-Ն, փոփ., լրաց.</w:t>
      </w:r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13.09.23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-275-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35AAE51F" w14:textId="77777777" w:rsidR="00E51C68" w:rsidRPr="000F1B45" w:rsidRDefault="00E51C68" w:rsidP="000F1B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(13.09.23</w:t>
      </w:r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11" w:tgtFrame="_blank" w:history="1">
        <w:r w:rsidRPr="000F1B45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u w:val="single"/>
          </w:rPr>
          <w:t>ՀՕ-275-Ն</w:t>
        </w:r>
      </w:hyperlink>
      <w:r w:rsidRPr="000F1B45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օրենքն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ունի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անցումային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0F1B45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դրույթ</w:t>
      </w:r>
      <w:r w:rsidRPr="000F1B45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6343760A" w14:textId="77777777" w:rsidR="00E51C68" w:rsidRPr="000F1B45" w:rsidRDefault="00E51C68" w:rsidP="00DE6932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51C68" w:rsidRPr="000F1B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AA291" w14:textId="77777777" w:rsidR="00DB200E" w:rsidRDefault="00DB200E" w:rsidP="00CB7489">
      <w:pPr>
        <w:spacing w:after="0" w:line="240" w:lineRule="auto"/>
      </w:pPr>
      <w:r>
        <w:separator/>
      </w:r>
    </w:p>
  </w:endnote>
  <w:endnote w:type="continuationSeparator" w:id="0">
    <w:p w14:paraId="17D2EBC4" w14:textId="77777777" w:rsidR="00DB200E" w:rsidRDefault="00DB200E" w:rsidP="00CB7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6B7B16" w14:textId="77777777" w:rsidR="00DB200E" w:rsidRDefault="00DB200E" w:rsidP="00CB7489">
      <w:pPr>
        <w:spacing w:after="0" w:line="240" w:lineRule="auto"/>
      </w:pPr>
      <w:r>
        <w:separator/>
      </w:r>
    </w:p>
  </w:footnote>
  <w:footnote w:type="continuationSeparator" w:id="0">
    <w:p w14:paraId="1B6C1F7C" w14:textId="77777777" w:rsidR="00DB200E" w:rsidRDefault="00DB200E" w:rsidP="00CB7489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ayk.Sarikyan">
    <w15:presenceInfo w15:providerId="AD" w15:userId="S-1-5-21-3987009605-3915548093-243661217-3918"/>
  </w15:person>
  <w15:person w15:author="Anna.Hakobyan">
    <w15:presenceInfo w15:providerId="AD" w15:userId="S-1-5-21-3987009605-3915548093-243661217-139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42B"/>
    <w:rsid w:val="00011E0D"/>
    <w:rsid w:val="00014624"/>
    <w:rsid w:val="000153A6"/>
    <w:rsid w:val="000203FE"/>
    <w:rsid w:val="00026ACF"/>
    <w:rsid w:val="00037A61"/>
    <w:rsid w:val="00056AA3"/>
    <w:rsid w:val="00070013"/>
    <w:rsid w:val="00087841"/>
    <w:rsid w:val="00093078"/>
    <w:rsid w:val="00097FEA"/>
    <w:rsid w:val="000D262E"/>
    <w:rsid w:val="000D7832"/>
    <w:rsid w:val="000E1942"/>
    <w:rsid w:val="000F1B45"/>
    <w:rsid w:val="00124D04"/>
    <w:rsid w:val="0013286C"/>
    <w:rsid w:val="00136399"/>
    <w:rsid w:val="0014742B"/>
    <w:rsid w:val="00180CB0"/>
    <w:rsid w:val="001877EB"/>
    <w:rsid w:val="001B57E3"/>
    <w:rsid w:val="001B5C54"/>
    <w:rsid w:val="001D23FC"/>
    <w:rsid w:val="001F0AB9"/>
    <w:rsid w:val="00200BB2"/>
    <w:rsid w:val="00250330"/>
    <w:rsid w:val="002544A4"/>
    <w:rsid w:val="00263864"/>
    <w:rsid w:val="00277177"/>
    <w:rsid w:val="00290B8B"/>
    <w:rsid w:val="002A63F6"/>
    <w:rsid w:val="002B50BA"/>
    <w:rsid w:val="002B6188"/>
    <w:rsid w:val="00301B38"/>
    <w:rsid w:val="003074EE"/>
    <w:rsid w:val="00310447"/>
    <w:rsid w:val="003265E8"/>
    <w:rsid w:val="0035167B"/>
    <w:rsid w:val="00352391"/>
    <w:rsid w:val="0036625B"/>
    <w:rsid w:val="00385E5D"/>
    <w:rsid w:val="0038601B"/>
    <w:rsid w:val="00392A97"/>
    <w:rsid w:val="00396B37"/>
    <w:rsid w:val="003A0A6B"/>
    <w:rsid w:val="003D1794"/>
    <w:rsid w:val="003E1BB8"/>
    <w:rsid w:val="0042635D"/>
    <w:rsid w:val="0046710F"/>
    <w:rsid w:val="004674FA"/>
    <w:rsid w:val="00473387"/>
    <w:rsid w:val="004825B3"/>
    <w:rsid w:val="004A3199"/>
    <w:rsid w:val="00524F70"/>
    <w:rsid w:val="00537AAA"/>
    <w:rsid w:val="0056285D"/>
    <w:rsid w:val="00594856"/>
    <w:rsid w:val="005A02CA"/>
    <w:rsid w:val="005C5C9A"/>
    <w:rsid w:val="005C5CE8"/>
    <w:rsid w:val="005D6638"/>
    <w:rsid w:val="00634A52"/>
    <w:rsid w:val="00643151"/>
    <w:rsid w:val="0064626F"/>
    <w:rsid w:val="00652758"/>
    <w:rsid w:val="006619BB"/>
    <w:rsid w:val="00673786"/>
    <w:rsid w:val="00687F47"/>
    <w:rsid w:val="006A4E4A"/>
    <w:rsid w:val="006B46D9"/>
    <w:rsid w:val="006B4A13"/>
    <w:rsid w:val="006B6979"/>
    <w:rsid w:val="006C0D86"/>
    <w:rsid w:val="006C101D"/>
    <w:rsid w:val="006C26EC"/>
    <w:rsid w:val="006D08BA"/>
    <w:rsid w:val="006D3E52"/>
    <w:rsid w:val="006D5F48"/>
    <w:rsid w:val="006F666A"/>
    <w:rsid w:val="00726676"/>
    <w:rsid w:val="00741C60"/>
    <w:rsid w:val="00751463"/>
    <w:rsid w:val="007516A7"/>
    <w:rsid w:val="007869A5"/>
    <w:rsid w:val="007A2977"/>
    <w:rsid w:val="007C5171"/>
    <w:rsid w:val="007D420A"/>
    <w:rsid w:val="007D7C45"/>
    <w:rsid w:val="00821FED"/>
    <w:rsid w:val="00835E46"/>
    <w:rsid w:val="00851BEE"/>
    <w:rsid w:val="00861C0A"/>
    <w:rsid w:val="0086658E"/>
    <w:rsid w:val="00867E5F"/>
    <w:rsid w:val="00874F3D"/>
    <w:rsid w:val="008864B6"/>
    <w:rsid w:val="00895313"/>
    <w:rsid w:val="008A3A6B"/>
    <w:rsid w:val="008B1D41"/>
    <w:rsid w:val="008B274F"/>
    <w:rsid w:val="008B6840"/>
    <w:rsid w:val="008B6F54"/>
    <w:rsid w:val="008C64DD"/>
    <w:rsid w:val="008C786B"/>
    <w:rsid w:val="008D147A"/>
    <w:rsid w:val="008D29A8"/>
    <w:rsid w:val="008D2E01"/>
    <w:rsid w:val="008D7C2A"/>
    <w:rsid w:val="009045A3"/>
    <w:rsid w:val="0091750C"/>
    <w:rsid w:val="00921C30"/>
    <w:rsid w:val="00985316"/>
    <w:rsid w:val="00990AFF"/>
    <w:rsid w:val="009926D6"/>
    <w:rsid w:val="00993A52"/>
    <w:rsid w:val="009B2A8B"/>
    <w:rsid w:val="009B70C9"/>
    <w:rsid w:val="009C5758"/>
    <w:rsid w:val="009D61A4"/>
    <w:rsid w:val="00A075B0"/>
    <w:rsid w:val="00A1092D"/>
    <w:rsid w:val="00A17FE4"/>
    <w:rsid w:val="00A362B8"/>
    <w:rsid w:val="00A843B3"/>
    <w:rsid w:val="00A97C26"/>
    <w:rsid w:val="00AB4497"/>
    <w:rsid w:val="00AD1E5E"/>
    <w:rsid w:val="00AD74B1"/>
    <w:rsid w:val="00AE6203"/>
    <w:rsid w:val="00B3141F"/>
    <w:rsid w:val="00B4019D"/>
    <w:rsid w:val="00B51482"/>
    <w:rsid w:val="00B72B43"/>
    <w:rsid w:val="00BF39BB"/>
    <w:rsid w:val="00C01B00"/>
    <w:rsid w:val="00C10814"/>
    <w:rsid w:val="00C12D85"/>
    <w:rsid w:val="00C31147"/>
    <w:rsid w:val="00C4405D"/>
    <w:rsid w:val="00C445BB"/>
    <w:rsid w:val="00C477EE"/>
    <w:rsid w:val="00C520CE"/>
    <w:rsid w:val="00C61DDB"/>
    <w:rsid w:val="00C67C37"/>
    <w:rsid w:val="00C827FA"/>
    <w:rsid w:val="00C877CB"/>
    <w:rsid w:val="00C95705"/>
    <w:rsid w:val="00CB7489"/>
    <w:rsid w:val="00CD1062"/>
    <w:rsid w:val="00D026FA"/>
    <w:rsid w:val="00D22195"/>
    <w:rsid w:val="00D34864"/>
    <w:rsid w:val="00D44DC7"/>
    <w:rsid w:val="00D769DE"/>
    <w:rsid w:val="00D77210"/>
    <w:rsid w:val="00D81160"/>
    <w:rsid w:val="00D81E8D"/>
    <w:rsid w:val="00D86875"/>
    <w:rsid w:val="00DA7E2D"/>
    <w:rsid w:val="00DB200E"/>
    <w:rsid w:val="00DD403B"/>
    <w:rsid w:val="00DD724D"/>
    <w:rsid w:val="00DE6932"/>
    <w:rsid w:val="00E2544D"/>
    <w:rsid w:val="00E305CA"/>
    <w:rsid w:val="00E40CE7"/>
    <w:rsid w:val="00E45CC7"/>
    <w:rsid w:val="00E51C68"/>
    <w:rsid w:val="00E750F7"/>
    <w:rsid w:val="00EB2577"/>
    <w:rsid w:val="00EC7734"/>
    <w:rsid w:val="00ED0520"/>
    <w:rsid w:val="00ED0621"/>
    <w:rsid w:val="00ED1772"/>
    <w:rsid w:val="00EF671B"/>
    <w:rsid w:val="00F00D2A"/>
    <w:rsid w:val="00F0355B"/>
    <w:rsid w:val="00F25AD0"/>
    <w:rsid w:val="00F37197"/>
    <w:rsid w:val="00F76F45"/>
    <w:rsid w:val="00F848BF"/>
    <w:rsid w:val="00F9030F"/>
    <w:rsid w:val="00FD5807"/>
    <w:rsid w:val="00FE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1B377"/>
  <w15:chartTrackingRefBased/>
  <w15:docId w15:val="{4E351DA3-634E-4C7F-90B3-F1DE699D3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17F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7F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7F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F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FE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FE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B7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89"/>
  </w:style>
  <w:style w:type="paragraph" w:styleId="Footer">
    <w:name w:val="footer"/>
    <w:basedOn w:val="Normal"/>
    <w:link w:val="FooterChar"/>
    <w:uiPriority w:val="99"/>
    <w:unhideWhenUsed/>
    <w:rsid w:val="00CB7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89"/>
  </w:style>
  <w:style w:type="character" w:styleId="Strong">
    <w:name w:val="Strong"/>
    <w:basedOn w:val="DefaultParagraphFont"/>
    <w:uiPriority w:val="22"/>
    <w:qFormat/>
    <w:rsid w:val="000E194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E1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hy/acts/172224" TargetMode="Externa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s://www.arlis.am/hy/acts/18295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arlis.am/hy/acts/182959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arlis.am/hy/acts/1884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lis.am/hy/acts/1829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30DD6-261F-48EF-AF47-AC33BB06C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7</Pages>
  <Words>2003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Kyurkchyan</dc:creator>
  <cp:keywords>https://mul2.gov.am/tasks/1270548/oneclick?token=239f1149326a1cbad2cd371d1c44eea6</cp:keywords>
  <dc:description/>
  <cp:lastModifiedBy>Hayk.Sarikyan</cp:lastModifiedBy>
  <cp:revision>139</cp:revision>
  <dcterms:created xsi:type="dcterms:W3CDTF">2025-05-29T07:43:00Z</dcterms:created>
  <dcterms:modified xsi:type="dcterms:W3CDTF">2026-01-21T05:20:00Z</dcterms:modified>
</cp:coreProperties>
</file>