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3BF7" w:rsidRPr="00620748" w:rsidRDefault="00D43BF7" w:rsidP="00620748">
      <w:pPr>
        <w:shd w:val="clear" w:color="auto" w:fill="FFFFFF"/>
        <w:spacing w:after="0" w:line="360" w:lineRule="auto"/>
        <w:ind w:firstLine="720"/>
        <w:jc w:val="center"/>
        <w:rPr>
          <w:rFonts w:ascii="GHEA Grapalat" w:eastAsia="Arial Unicode" w:hAnsi="GHEA Grapalat" w:cs="Arial Unicode"/>
          <w:b/>
          <w:sz w:val="24"/>
          <w:szCs w:val="24"/>
          <w:lang w:val="hy-AM"/>
        </w:rPr>
      </w:pPr>
      <w:bookmarkStart w:id="0" w:name="_GoBack"/>
      <w:bookmarkEnd w:id="0"/>
      <w:r w:rsidRPr="00620748">
        <w:rPr>
          <w:rFonts w:ascii="GHEA Grapalat" w:eastAsia="Arial Unicode" w:hAnsi="GHEA Grapalat" w:cs="Arial Unicode"/>
          <w:b/>
          <w:sz w:val="24"/>
          <w:szCs w:val="24"/>
          <w:lang w:val="hy-AM"/>
        </w:rPr>
        <w:t>ՏԵՂԵԿԱՆՔ</w:t>
      </w:r>
    </w:p>
    <w:p w:rsidR="00D43BF7" w:rsidRPr="00620748" w:rsidRDefault="00666D11" w:rsidP="00620748">
      <w:pPr>
        <w:shd w:val="clear" w:color="auto" w:fill="FFFFFF"/>
        <w:spacing w:after="0" w:line="360" w:lineRule="auto"/>
        <w:ind w:firstLine="720"/>
        <w:jc w:val="center"/>
        <w:rPr>
          <w:rFonts w:ascii="GHEA Grapalat" w:eastAsia="Arial Unicode" w:hAnsi="GHEA Grapalat" w:cs="Arial Unicode"/>
          <w:b/>
          <w:sz w:val="24"/>
          <w:szCs w:val="24"/>
          <w:lang w:val="hy-AM"/>
        </w:rPr>
      </w:pPr>
      <w:r w:rsidRPr="00620748">
        <w:rPr>
          <w:rFonts w:ascii="GHEA Grapalat" w:hAnsi="GHEA Grapalat" w:cs="Arian AMU"/>
          <w:b/>
          <w:bCs/>
          <w:sz w:val="24"/>
          <w:szCs w:val="24"/>
          <w:bdr w:val="none" w:sz="0" w:space="0" w:color="auto" w:frame="1"/>
          <w:lang w:val="hy-AM" w:eastAsia="hy-AM"/>
        </w:rPr>
        <w:t>(</w:t>
      </w:r>
      <w:r w:rsidR="009058B6" w:rsidRPr="00620748">
        <w:rPr>
          <w:rFonts w:ascii="GHEA Grapalat" w:hAnsi="GHEA Grapalat" w:cs="Arian AMU"/>
          <w:b/>
          <w:bCs/>
          <w:sz w:val="24"/>
          <w:szCs w:val="24"/>
          <w:bdr w:val="none" w:sz="0" w:space="0" w:color="auto" w:frame="1"/>
          <w:lang w:val="hy-AM" w:eastAsia="hy-AM"/>
        </w:rPr>
        <w:t>Սահմանադրական դատարանի</w:t>
      </w:r>
      <w:r w:rsidRPr="00620748">
        <w:rPr>
          <w:rFonts w:ascii="GHEA Grapalat" w:hAnsi="GHEA Grapalat" w:cs="Arian AMU"/>
          <w:b/>
          <w:bCs/>
          <w:sz w:val="24"/>
          <w:szCs w:val="24"/>
          <w:bdr w:val="none" w:sz="0" w:space="0" w:color="auto" w:frame="1"/>
          <w:lang w:val="hy-AM" w:eastAsia="hy-AM"/>
        </w:rPr>
        <w:t xml:space="preserve"> մասին </w:t>
      </w:r>
      <w:r w:rsidR="009058B6" w:rsidRPr="00620748">
        <w:rPr>
          <w:rFonts w:ascii="GHEA Grapalat" w:hAnsi="GHEA Grapalat" w:cs="Arian AMU"/>
          <w:b/>
          <w:bCs/>
          <w:sz w:val="24"/>
          <w:szCs w:val="24"/>
          <w:bdr w:val="none" w:sz="0" w:space="0" w:color="auto" w:frame="1"/>
          <w:lang w:val="hy-AM" w:eastAsia="hy-AM"/>
        </w:rPr>
        <w:t xml:space="preserve">սահմանադրական </w:t>
      </w:r>
      <w:r w:rsidRPr="00620748">
        <w:rPr>
          <w:rFonts w:ascii="GHEA Grapalat" w:hAnsi="GHEA Grapalat" w:cs="Arian AMU"/>
          <w:b/>
          <w:bCs/>
          <w:sz w:val="24"/>
          <w:szCs w:val="24"/>
          <w:bdr w:val="none" w:sz="0" w:space="0" w:color="auto" w:frame="1"/>
          <w:lang w:val="hy-AM" w:eastAsia="hy-AM"/>
        </w:rPr>
        <w:t xml:space="preserve">օրենքում </w:t>
      </w:r>
      <w:r w:rsidR="00D43BF7" w:rsidRPr="00620748">
        <w:rPr>
          <w:rFonts w:ascii="GHEA Grapalat" w:hAnsi="GHEA Grapalat"/>
          <w:b/>
          <w:bCs/>
          <w:sz w:val="24"/>
          <w:szCs w:val="24"/>
          <w:lang w:val="hy-AM"/>
        </w:rPr>
        <w:t xml:space="preserve">առաջարկվող </w:t>
      </w:r>
      <w:r w:rsidR="009058B6" w:rsidRPr="00620748">
        <w:rPr>
          <w:rFonts w:ascii="GHEA Grapalat" w:hAnsi="GHEA Grapalat"/>
          <w:b/>
          <w:bCs/>
          <w:sz w:val="24"/>
          <w:szCs w:val="24"/>
          <w:lang w:val="hy-AM"/>
        </w:rPr>
        <w:t xml:space="preserve">լրացման </w:t>
      </w:r>
      <w:r w:rsidR="00D43BF7" w:rsidRPr="00620748">
        <w:rPr>
          <w:rFonts w:ascii="GHEA Grapalat" w:hAnsi="GHEA Grapalat" w:cs="Arian AMU"/>
          <w:b/>
          <w:bCs/>
          <w:sz w:val="24"/>
          <w:szCs w:val="24"/>
          <w:bdr w:val="none" w:sz="0" w:space="0" w:color="auto" w:frame="1"/>
          <w:lang w:val="hy-AM" w:eastAsia="hy-AM"/>
        </w:rPr>
        <w:t>վերաբերյալ)</w:t>
      </w:r>
    </w:p>
    <w:p w:rsidR="00D43BF7" w:rsidRPr="00620748" w:rsidRDefault="00D43BF7" w:rsidP="00620748">
      <w:pPr>
        <w:pStyle w:val="NormalWeb"/>
        <w:shd w:val="clear" w:color="auto" w:fill="FFFFFF"/>
        <w:spacing w:before="0" w:beforeAutospacing="0" w:after="0" w:afterAutospacing="0"/>
        <w:jc w:val="center"/>
        <w:rPr>
          <w:rStyle w:val="Strong"/>
          <w:rFonts w:ascii="GHEA Grapalat" w:hAnsi="GHEA Grapalat"/>
          <w:lang w:val="hy-AM"/>
        </w:rPr>
      </w:pPr>
    </w:p>
    <w:p w:rsidR="009058B6" w:rsidRPr="00620748" w:rsidRDefault="009058B6" w:rsidP="00620748">
      <w:pPr>
        <w:pStyle w:val="NormalWeb"/>
        <w:spacing w:before="0" w:beforeAutospacing="0" w:after="0" w:afterAutospacing="0"/>
        <w:jc w:val="center"/>
        <w:rPr>
          <w:rFonts w:ascii="GHEA Grapalat" w:hAnsi="GHEA Grapalat" w:cs="Arial"/>
          <w:b/>
          <w:bCs/>
          <w:shd w:val="clear" w:color="auto" w:fill="FFFFFF"/>
          <w:lang w:val="hy-AM"/>
        </w:rPr>
      </w:pPr>
      <w:r w:rsidRPr="00620748">
        <w:rPr>
          <w:rStyle w:val="Strong"/>
          <w:rFonts w:ascii="GHEA Grapalat" w:hAnsi="GHEA Grapalat" w:cs="Arial"/>
          <w:sz w:val="27"/>
          <w:szCs w:val="27"/>
          <w:shd w:val="clear" w:color="auto" w:fill="FFFFFF"/>
          <w:lang w:val="hy-AM"/>
        </w:rPr>
        <w:t>ՀԱՅԱՍՏԱՆԻ ՀԱՆՐԱՊԵՏՈՒԹՅԱՆ ՍԱՀՄԱՆԱԴՐԱԿԱՆ</w:t>
      </w:r>
    </w:p>
    <w:p w:rsidR="009058B6" w:rsidRPr="00620748" w:rsidRDefault="009058B6" w:rsidP="00620748">
      <w:pPr>
        <w:pStyle w:val="NormalWeb"/>
        <w:shd w:val="clear" w:color="auto" w:fill="FFFFFF"/>
        <w:spacing w:before="0" w:beforeAutospacing="0" w:after="0" w:afterAutospacing="0"/>
        <w:jc w:val="center"/>
        <w:rPr>
          <w:rFonts w:ascii="GHEA Grapalat" w:hAnsi="GHEA Grapalat" w:cs="Arial"/>
          <w:lang w:val="hy-AM"/>
        </w:rPr>
      </w:pPr>
    </w:p>
    <w:p w:rsidR="009058B6" w:rsidRPr="00620748" w:rsidRDefault="009058B6" w:rsidP="00620748">
      <w:pPr>
        <w:pStyle w:val="NormalWeb"/>
        <w:spacing w:before="0" w:beforeAutospacing="0" w:after="0" w:afterAutospacing="0"/>
        <w:jc w:val="center"/>
        <w:rPr>
          <w:rFonts w:ascii="GHEA Grapalat" w:hAnsi="GHEA Grapalat" w:cs="Arial"/>
          <w:b/>
          <w:bCs/>
          <w:shd w:val="clear" w:color="auto" w:fill="FFFFFF"/>
          <w:lang w:val="hy-AM"/>
        </w:rPr>
      </w:pPr>
      <w:r w:rsidRPr="00620748">
        <w:rPr>
          <w:rStyle w:val="Strong"/>
          <w:rFonts w:ascii="GHEA Grapalat" w:hAnsi="GHEA Grapalat" w:cs="Arial"/>
          <w:sz w:val="36"/>
          <w:szCs w:val="36"/>
          <w:shd w:val="clear" w:color="auto" w:fill="FFFFFF"/>
          <w:lang w:val="hy-AM"/>
        </w:rPr>
        <w:t>Օ Ր Ե Ն Ք Ը</w:t>
      </w:r>
    </w:p>
    <w:p w:rsidR="009058B6" w:rsidRPr="00620748" w:rsidRDefault="009058B6" w:rsidP="00620748">
      <w:pPr>
        <w:pStyle w:val="NormalWeb"/>
        <w:shd w:val="clear" w:color="auto" w:fill="FFFFFF"/>
        <w:spacing w:before="0" w:beforeAutospacing="0" w:after="0" w:afterAutospacing="0"/>
        <w:jc w:val="center"/>
        <w:rPr>
          <w:rFonts w:ascii="GHEA Grapalat" w:hAnsi="GHEA Grapalat" w:cs="Arial"/>
          <w:lang w:val="hy-AM"/>
        </w:rPr>
      </w:pPr>
    </w:p>
    <w:p w:rsidR="009058B6" w:rsidRPr="00620748" w:rsidRDefault="009058B6" w:rsidP="00620748">
      <w:pPr>
        <w:pStyle w:val="NormalWeb"/>
        <w:shd w:val="clear" w:color="auto" w:fill="FFFFFF"/>
        <w:spacing w:before="0" w:beforeAutospacing="0" w:after="0" w:afterAutospacing="0"/>
        <w:jc w:val="right"/>
        <w:rPr>
          <w:rFonts w:ascii="GHEA Grapalat" w:hAnsi="GHEA Grapalat" w:cs="Arial"/>
          <w:lang w:val="hy-AM"/>
        </w:rPr>
      </w:pPr>
      <w:r w:rsidRPr="00620748">
        <w:rPr>
          <w:rFonts w:ascii="GHEA Grapalat" w:hAnsi="GHEA Grapalat" w:cs="Arial"/>
          <w:lang w:val="hy-AM"/>
        </w:rPr>
        <w:t>Ընդունված է 2018 թվականի հունվարի 17-ին</w:t>
      </w:r>
    </w:p>
    <w:p w:rsidR="009058B6" w:rsidRPr="00620748" w:rsidRDefault="009058B6" w:rsidP="00620748">
      <w:pPr>
        <w:pStyle w:val="NormalWeb"/>
        <w:shd w:val="clear" w:color="auto" w:fill="FFFFFF"/>
        <w:spacing w:before="0" w:beforeAutospacing="0" w:after="0" w:afterAutospacing="0"/>
        <w:ind w:firstLine="375"/>
        <w:jc w:val="right"/>
        <w:rPr>
          <w:rFonts w:ascii="GHEA Grapalat" w:hAnsi="GHEA Grapalat" w:cs="Arial"/>
          <w:lang w:val="hy-AM"/>
        </w:rPr>
      </w:pPr>
    </w:p>
    <w:p w:rsidR="009058B6" w:rsidRPr="00620748" w:rsidRDefault="009058B6" w:rsidP="00620748">
      <w:pPr>
        <w:pStyle w:val="NormalWeb"/>
        <w:shd w:val="clear" w:color="auto" w:fill="FFFFFF"/>
        <w:spacing w:before="0" w:beforeAutospacing="0" w:after="0" w:afterAutospacing="0"/>
        <w:ind w:firstLine="375"/>
        <w:jc w:val="center"/>
        <w:rPr>
          <w:rFonts w:ascii="GHEA Grapalat" w:hAnsi="GHEA Grapalat" w:cs="Arial"/>
          <w:b/>
          <w:bCs/>
          <w:lang w:val="hy-AM"/>
        </w:rPr>
      </w:pPr>
      <w:r w:rsidRPr="00620748">
        <w:rPr>
          <w:rFonts w:ascii="GHEA Grapalat" w:hAnsi="GHEA Grapalat" w:cs="Arial"/>
          <w:b/>
          <w:bCs/>
          <w:lang w:val="hy-AM"/>
        </w:rPr>
        <w:t>ՍԱՀՄԱՆԱԴՐԱԿԱՆ ԴԱՏԱՐԱՆԻ ՄԱՍԻՆ</w:t>
      </w:r>
    </w:p>
    <w:p w:rsidR="009058B6" w:rsidRPr="00620748" w:rsidRDefault="009058B6" w:rsidP="00620748">
      <w:pPr>
        <w:pStyle w:val="NormalWeb"/>
        <w:shd w:val="clear" w:color="auto" w:fill="FFFFFF"/>
        <w:spacing w:before="0" w:beforeAutospacing="0" w:after="0" w:afterAutospacing="0"/>
        <w:ind w:firstLine="375"/>
        <w:jc w:val="both"/>
        <w:rPr>
          <w:rFonts w:ascii="GHEA Grapalat" w:hAnsi="GHEA Grapalat" w:cs="Arial"/>
          <w:b/>
          <w:bCs/>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6980"/>
      </w:tblGrid>
      <w:tr w:rsidR="00620748" w:rsidRPr="00F1484D" w:rsidTr="00620748">
        <w:trPr>
          <w:tblCellSpacing w:w="7" w:type="dxa"/>
        </w:trPr>
        <w:tc>
          <w:tcPr>
            <w:tcW w:w="2025" w:type="dxa"/>
            <w:hideMark/>
          </w:tcPr>
          <w:p w:rsidR="00620748" w:rsidRPr="00620748" w:rsidRDefault="00620748" w:rsidP="00620748">
            <w:pPr>
              <w:spacing w:after="0" w:line="240" w:lineRule="auto"/>
              <w:jc w:val="both"/>
              <w:rPr>
                <w:rFonts w:ascii="GHEA Grapalat" w:eastAsia="Times New Roman" w:hAnsi="GHEA Grapalat" w:cs="Times New Roman"/>
                <w:sz w:val="24"/>
                <w:szCs w:val="24"/>
                <w:lang w:val="hy-AM"/>
              </w:rPr>
            </w:pPr>
            <w:r w:rsidRPr="00620748">
              <w:rPr>
                <w:rFonts w:ascii="GHEA Grapalat" w:eastAsia="Times New Roman" w:hAnsi="GHEA Grapalat" w:cs="Times New Roman"/>
                <w:b/>
                <w:bCs/>
                <w:sz w:val="24"/>
                <w:szCs w:val="24"/>
                <w:lang w:val="hy-AM"/>
              </w:rPr>
              <w:t>Հոդված 10.</w:t>
            </w:r>
          </w:p>
        </w:tc>
        <w:tc>
          <w:tcPr>
            <w:tcW w:w="0" w:type="auto"/>
            <w:hideMark/>
          </w:tcPr>
          <w:p w:rsidR="00620748" w:rsidRPr="00620748" w:rsidRDefault="00620748" w:rsidP="00620748">
            <w:pPr>
              <w:spacing w:after="0" w:line="240" w:lineRule="auto"/>
              <w:jc w:val="both"/>
              <w:rPr>
                <w:rFonts w:ascii="GHEA Grapalat" w:eastAsia="Times New Roman" w:hAnsi="GHEA Grapalat" w:cs="Times New Roman"/>
                <w:sz w:val="24"/>
                <w:szCs w:val="24"/>
                <w:lang w:val="hy-AM"/>
              </w:rPr>
            </w:pPr>
            <w:r w:rsidRPr="00620748">
              <w:rPr>
                <w:rFonts w:ascii="GHEA Grapalat" w:eastAsia="Times New Roman" w:hAnsi="GHEA Grapalat" w:cs="Times New Roman"/>
                <w:b/>
                <w:bCs/>
                <w:sz w:val="24"/>
                <w:szCs w:val="24"/>
                <w:lang w:val="hy-AM"/>
              </w:rPr>
              <w:t>Սահմանադրական դատարանի դատավորի նյութական ապահովությունը, սոցիալական և այլ երաշխիքները</w:t>
            </w:r>
          </w:p>
        </w:tc>
      </w:tr>
    </w:tbl>
    <w:p w:rsidR="00620748" w:rsidRPr="00620748" w:rsidRDefault="00620748" w:rsidP="00620748">
      <w:pPr>
        <w:shd w:val="clear" w:color="auto" w:fill="FFFFFF"/>
        <w:spacing w:after="0" w:line="240" w:lineRule="auto"/>
        <w:ind w:firstLine="375"/>
        <w:jc w:val="both"/>
        <w:rPr>
          <w:rFonts w:ascii="GHEA Grapalat" w:eastAsia="Times New Roman" w:hAnsi="GHEA Grapalat" w:cs="Arial"/>
          <w:sz w:val="24"/>
          <w:szCs w:val="24"/>
          <w:lang w:val="hy-AM"/>
        </w:rPr>
      </w:pPr>
      <w:r w:rsidRPr="00620748">
        <w:rPr>
          <w:rFonts w:ascii="Calibri" w:eastAsia="Times New Roman" w:hAnsi="Calibri" w:cs="Calibri"/>
          <w:sz w:val="24"/>
          <w:szCs w:val="24"/>
          <w:lang w:val="hy-AM"/>
        </w:rPr>
        <w:t> </w:t>
      </w:r>
    </w:p>
    <w:p w:rsidR="00620748" w:rsidRPr="00620748" w:rsidRDefault="00620748" w:rsidP="00620748">
      <w:pPr>
        <w:shd w:val="clear" w:color="auto" w:fill="FFFFFF"/>
        <w:spacing w:after="0" w:line="240" w:lineRule="auto"/>
        <w:ind w:firstLine="375"/>
        <w:jc w:val="both"/>
        <w:rPr>
          <w:rFonts w:ascii="GHEA Grapalat" w:eastAsia="Times New Roman" w:hAnsi="GHEA Grapalat" w:cs="Arial"/>
          <w:sz w:val="24"/>
          <w:szCs w:val="24"/>
          <w:lang w:val="hy-AM"/>
        </w:rPr>
      </w:pPr>
      <w:r w:rsidRPr="00620748">
        <w:rPr>
          <w:rFonts w:ascii="GHEA Grapalat" w:eastAsia="Times New Roman" w:hAnsi="GHEA Grapalat" w:cs="Arial"/>
          <w:sz w:val="24"/>
          <w:szCs w:val="24"/>
          <w:lang w:val="hy-AM"/>
        </w:rPr>
        <w:t>1. Դատավորի համար, Սահմանադրության 164-րդ հոդվածի 10-րդ մասի համաձայն, սահմանվում է նրա բարձր կարգավիճակին և պատասխանատվությանը համապատասխանող վարձատրություն: Սահմանադրական դատարանի նախագահի, փոխնախագահի և դատավորների վարձատրության, այդ թվում՝ հիմնական և լրացուցիչ աշխատավարձերի հաշվարկների և չափերի հետ կապված հարաբերությունները կարգավորվում են օրենքով:</w:t>
      </w:r>
    </w:p>
    <w:p w:rsidR="00620748" w:rsidRPr="00620748" w:rsidRDefault="00620748" w:rsidP="00620748">
      <w:pPr>
        <w:shd w:val="clear" w:color="auto" w:fill="FFFFFF"/>
        <w:spacing w:after="0" w:line="240" w:lineRule="auto"/>
        <w:ind w:firstLine="375"/>
        <w:jc w:val="both"/>
        <w:rPr>
          <w:rFonts w:ascii="GHEA Grapalat" w:eastAsia="Times New Roman" w:hAnsi="GHEA Grapalat" w:cs="Arial"/>
          <w:sz w:val="24"/>
          <w:szCs w:val="24"/>
          <w:lang w:val="hy-AM"/>
        </w:rPr>
      </w:pPr>
      <w:r w:rsidRPr="00620748">
        <w:rPr>
          <w:rFonts w:ascii="GHEA Grapalat" w:eastAsia="Times New Roman" w:hAnsi="GHEA Grapalat" w:cs="Arial"/>
          <w:sz w:val="24"/>
          <w:szCs w:val="24"/>
          <w:lang w:val="hy-AM"/>
        </w:rPr>
        <w:t>2. Սահմանադրական դատարանի դատավորի պաշտոն զբաղեցրած անձին սույն օրենքի 12-րդ հոդվածի 1-ին մասի 1-ին կետով նախատեսված հիմքով լիազորությունները դադարելու դեպքում «Պետական պաշտոններ զբաղեցրած անձանց սոցիալական երաշխիքների մասին» Հայաստանի Հանրապետության օրենքով սահմանված կարգով և չափով կենսաթոշակ նշանակվում է անկախ տարիքից: Սահմանադրական դատարանի դատավորի կենսաթոշակ ստանալու իրավունքը չի կարող դադարեցվել այլ աշխատանք կատարելու դեպքում, բացառությամբ հանրային ծառայության անցնելու դեպքերի:</w:t>
      </w:r>
    </w:p>
    <w:p w:rsidR="00620748" w:rsidRPr="00620748" w:rsidRDefault="00620748" w:rsidP="00620748">
      <w:pPr>
        <w:shd w:val="clear" w:color="auto" w:fill="FFFFFF"/>
        <w:spacing w:after="0" w:line="240" w:lineRule="auto"/>
        <w:ind w:firstLine="375"/>
        <w:jc w:val="both"/>
        <w:rPr>
          <w:rFonts w:ascii="GHEA Grapalat" w:eastAsia="Times New Roman" w:hAnsi="GHEA Grapalat" w:cs="Arial"/>
          <w:sz w:val="24"/>
          <w:szCs w:val="24"/>
          <w:lang w:val="hy-AM"/>
        </w:rPr>
      </w:pPr>
      <w:r w:rsidRPr="00620748">
        <w:rPr>
          <w:rFonts w:ascii="GHEA Grapalat" w:eastAsia="Times New Roman" w:hAnsi="GHEA Grapalat" w:cs="Arial"/>
          <w:sz w:val="24"/>
          <w:szCs w:val="24"/>
          <w:lang w:val="hy-AM"/>
        </w:rPr>
        <w:t>3. Սահմանադրական դատարանի դատավորի պաշտոն զբաղեցրած անձին սույն օրենքի 12-րդ հոդվածի 1-ին մասի 2-րդ կետով և 2-րդ մասի 4-րդ կետով նախատեսված հիմքերով, ինչպես նաև դատարանի` օրինական ուժի մեջ մտած վճռով անգործունակ ճանաչվելու հիմքով լիազորությունների դադարման կամ դադարեցման դեպքերում «Պետական պաշտոններ զբաղեցրած անձանց սոցիալական երաշխիքների մասին» Հայաստանի Հանրապետության օրենքով սահմանված կարգով և չափով նշանակվում է կենսաթոշակ:</w:t>
      </w:r>
    </w:p>
    <w:p w:rsidR="00620748" w:rsidRPr="00620748" w:rsidRDefault="00620748" w:rsidP="00620748">
      <w:pPr>
        <w:shd w:val="clear" w:color="auto" w:fill="FFFFFF"/>
        <w:spacing w:after="0" w:line="240" w:lineRule="auto"/>
        <w:ind w:firstLine="375"/>
        <w:jc w:val="both"/>
        <w:rPr>
          <w:rFonts w:ascii="GHEA Grapalat" w:eastAsia="Times New Roman" w:hAnsi="GHEA Grapalat" w:cs="Arial"/>
          <w:sz w:val="24"/>
          <w:szCs w:val="24"/>
          <w:lang w:val="hy-AM"/>
        </w:rPr>
      </w:pPr>
      <w:r w:rsidRPr="00620748">
        <w:rPr>
          <w:rFonts w:ascii="GHEA Grapalat" w:eastAsia="Times New Roman" w:hAnsi="GHEA Grapalat" w:cs="Arial"/>
          <w:sz w:val="24"/>
          <w:szCs w:val="24"/>
          <w:lang w:val="hy-AM"/>
        </w:rPr>
        <w:t>4. Սահմանադրական դատարանի դատավորի աշխատավարձը և դրա նկատմամբ սահմանված</w:t>
      </w:r>
      <w:ins w:id="1" w:author="Margarita Zalibekyan" w:date="2026-01-19T18:50:00Z">
        <w:r>
          <w:rPr>
            <w:rFonts w:ascii="GHEA Grapalat" w:eastAsia="Times New Roman" w:hAnsi="GHEA Grapalat" w:cs="Arial"/>
            <w:sz w:val="24"/>
            <w:szCs w:val="24"/>
            <w:lang w:val="hy-AM"/>
          </w:rPr>
          <w:t xml:space="preserve"> հավելումները,</w:t>
        </w:r>
      </w:ins>
      <w:r w:rsidRPr="00620748">
        <w:rPr>
          <w:rFonts w:ascii="GHEA Grapalat" w:eastAsia="Times New Roman" w:hAnsi="GHEA Grapalat" w:cs="Arial"/>
          <w:sz w:val="24"/>
          <w:szCs w:val="24"/>
          <w:lang w:val="hy-AM"/>
        </w:rPr>
        <w:t xml:space="preserve"> հավելավճարները, կենսաթոշակի չափը չեն կարող պակասեցվել, բացառությամբ այն դեպքերի, երբ համամասնորեն </w:t>
      </w:r>
      <w:r w:rsidRPr="00620748">
        <w:rPr>
          <w:rFonts w:ascii="GHEA Grapalat" w:eastAsia="Times New Roman" w:hAnsi="GHEA Grapalat" w:cs="Arial"/>
          <w:sz w:val="24"/>
          <w:szCs w:val="24"/>
          <w:lang w:val="hy-AM"/>
        </w:rPr>
        <w:lastRenderedPageBreak/>
        <w:t>պակասեցում կատարվում է բոլոր բարձրաստիճան պաշտոնատար անձանց համար:</w:t>
      </w:r>
    </w:p>
    <w:p w:rsidR="00620748" w:rsidRPr="00620748" w:rsidRDefault="00620748" w:rsidP="00620748">
      <w:pPr>
        <w:shd w:val="clear" w:color="auto" w:fill="FFFFFF"/>
        <w:spacing w:after="0" w:line="240" w:lineRule="auto"/>
        <w:ind w:firstLine="375"/>
        <w:jc w:val="both"/>
        <w:rPr>
          <w:rFonts w:ascii="GHEA Grapalat" w:eastAsia="Times New Roman" w:hAnsi="GHEA Grapalat" w:cs="Arial"/>
          <w:sz w:val="24"/>
          <w:szCs w:val="24"/>
          <w:lang w:val="hy-AM"/>
        </w:rPr>
      </w:pPr>
      <w:r w:rsidRPr="00620748">
        <w:rPr>
          <w:rFonts w:ascii="GHEA Grapalat" w:eastAsia="Times New Roman" w:hAnsi="GHEA Grapalat" w:cs="Arial"/>
          <w:sz w:val="24"/>
          <w:szCs w:val="24"/>
          <w:lang w:val="hy-AM"/>
        </w:rPr>
        <w:t>5. Դատավորն ունի Կառավարության սահմանած պայմաններով և չափով առողջության և դժբախտ պատահարներից ապահովագրության իրավունք:</w:t>
      </w:r>
    </w:p>
    <w:p w:rsidR="00620748" w:rsidRPr="00620748" w:rsidRDefault="00620748" w:rsidP="00620748">
      <w:pPr>
        <w:shd w:val="clear" w:color="auto" w:fill="FFFFFF"/>
        <w:spacing w:after="0" w:line="240" w:lineRule="auto"/>
        <w:ind w:firstLine="375"/>
        <w:jc w:val="both"/>
        <w:rPr>
          <w:rFonts w:ascii="GHEA Grapalat" w:eastAsia="Times New Roman" w:hAnsi="GHEA Grapalat" w:cs="Arial"/>
          <w:sz w:val="24"/>
          <w:szCs w:val="24"/>
          <w:lang w:val="hy-AM"/>
        </w:rPr>
      </w:pPr>
      <w:r w:rsidRPr="00620748">
        <w:rPr>
          <w:rFonts w:ascii="GHEA Grapalat" w:eastAsia="Times New Roman" w:hAnsi="GHEA Grapalat" w:cs="Arial"/>
          <w:sz w:val="24"/>
          <w:szCs w:val="24"/>
          <w:lang w:val="hy-AM"/>
        </w:rPr>
        <w:t>6. Սահմանադրական դատարանի դատավորին տրամադրվում է դիվանագիտական անձնագիր:</w:t>
      </w:r>
    </w:p>
    <w:p w:rsidR="00620748" w:rsidRPr="00620748" w:rsidRDefault="00620748" w:rsidP="00620748">
      <w:pPr>
        <w:shd w:val="clear" w:color="auto" w:fill="FFFFFF"/>
        <w:spacing w:after="0" w:line="240" w:lineRule="auto"/>
        <w:ind w:firstLine="375"/>
        <w:jc w:val="both"/>
        <w:rPr>
          <w:rFonts w:ascii="GHEA Grapalat" w:eastAsia="Times New Roman" w:hAnsi="GHEA Grapalat" w:cs="Arial"/>
          <w:sz w:val="24"/>
          <w:szCs w:val="24"/>
          <w:lang w:val="hy-AM"/>
        </w:rPr>
      </w:pPr>
      <w:r w:rsidRPr="00620748">
        <w:rPr>
          <w:rFonts w:ascii="GHEA Grapalat" w:eastAsia="Times New Roman" w:hAnsi="GHEA Grapalat" w:cs="Arial"/>
          <w:sz w:val="24"/>
          <w:szCs w:val="24"/>
          <w:lang w:val="hy-AM"/>
        </w:rPr>
        <w:t>7. Սահմանադրական դատարանի դատավորներն ունեն ամենամյա հերթական վճարովի արձակուրդի իրավունք՝ 30 աշխատանքային օր տևողությամբ։</w:t>
      </w:r>
    </w:p>
    <w:p w:rsidR="00620748" w:rsidRPr="00620748" w:rsidRDefault="00620748" w:rsidP="00620748">
      <w:pPr>
        <w:shd w:val="clear" w:color="auto" w:fill="FFFFFF"/>
        <w:spacing w:after="0" w:line="240" w:lineRule="auto"/>
        <w:ind w:firstLine="375"/>
        <w:jc w:val="both"/>
        <w:rPr>
          <w:rFonts w:ascii="GHEA Grapalat" w:eastAsia="Times New Roman" w:hAnsi="GHEA Grapalat" w:cs="Arial"/>
          <w:sz w:val="24"/>
          <w:szCs w:val="24"/>
          <w:lang w:val="hy-AM"/>
        </w:rPr>
      </w:pPr>
      <w:r w:rsidRPr="00620748">
        <w:rPr>
          <w:rFonts w:ascii="GHEA Grapalat" w:eastAsia="Times New Roman" w:hAnsi="GHEA Grapalat" w:cs="Arial"/>
          <w:sz w:val="24"/>
          <w:szCs w:val="24"/>
          <w:lang w:val="hy-AM"/>
        </w:rPr>
        <w:t>8. Անձնական կամ ընտանեկան հանգամանքներից ելնելով՝ Սահմանադրական դատարանի նախագահը դատավորին կարող է տրամադրել չվճարվող արձակուրդ՝ տարեկան հանրագումարային մինչև 20 աշխատանքային օր տևողությամբ, իսկ ավելի երկար ժամկետով՝ Սահմանադրական դատարանի համաձայնությամբ: Գիտական ատենախոսություն պաշտպանելու նպատակով Սահմանադրական դատարանի դատավորն ունի մինչև 30 աշխատանքային օր տևողությամբ չվճարվող արձակուրդի իրավունք:</w:t>
      </w:r>
    </w:p>
    <w:p w:rsidR="00620748" w:rsidRPr="00620748" w:rsidRDefault="00620748" w:rsidP="00620748">
      <w:pPr>
        <w:shd w:val="clear" w:color="auto" w:fill="FFFFFF"/>
        <w:spacing w:after="0" w:line="240" w:lineRule="auto"/>
        <w:ind w:firstLine="375"/>
        <w:jc w:val="both"/>
        <w:rPr>
          <w:rFonts w:ascii="GHEA Grapalat" w:eastAsia="Times New Roman" w:hAnsi="GHEA Grapalat" w:cs="Arial"/>
          <w:sz w:val="24"/>
          <w:szCs w:val="24"/>
          <w:lang w:val="hy-AM"/>
        </w:rPr>
      </w:pPr>
      <w:r w:rsidRPr="00620748">
        <w:rPr>
          <w:rFonts w:ascii="GHEA Grapalat" w:eastAsia="Times New Roman" w:hAnsi="GHEA Grapalat" w:cs="Arial"/>
          <w:sz w:val="24"/>
          <w:szCs w:val="24"/>
          <w:lang w:val="hy-AM"/>
        </w:rPr>
        <w:t>9. Սահմանադրական դատարանի դատավորն օգտվում է հանրային ծառայողի համար սահմանված սոցիալական երաշխիքներից:</w:t>
      </w:r>
    </w:p>
    <w:p w:rsidR="00620748" w:rsidRPr="00620748" w:rsidRDefault="00620748" w:rsidP="00620748">
      <w:pPr>
        <w:shd w:val="clear" w:color="auto" w:fill="FFFFFF"/>
        <w:spacing w:after="0" w:line="240" w:lineRule="auto"/>
        <w:ind w:firstLine="375"/>
        <w:jc w:val="both"/>
        <w:rPr>
          <w:rFonts w:ascii="GHEA Grapalat" w:eastAsia="Times New Roman" w:hAnsi="GHEA Grapalat" w:cs="Arial"/>
          <w:sz w:val="24"/>
          <w:szCs w:val="24"/>
          <w:lang w:val="hy-AM"/>
        </w:rPr>
      </w:pPr>
      <w:r w:rsidRPr="00620748">
        <w:rPr>
          <w:rFonts w:ascii="GHEA Grapalat" w:eastAsia="Times New Roman" w:hAnsi="GHEA Grapalat" w:cs="Arial"/>
          <w:sz w:val="24"/>
          <w:szCs w:val="24"/>
          <w:lang w:val="hy-AM"/>
        </w:rPr>
        <w:t>10. Սահմանադրական դատարանի դատավորն իր լիազորությունների իրականացման ողջ ժամանակահատվածում ազատվում է զորահավաքներից և վարժական հավաքներից:</w:t>
      </w:r>
    </w:p>
    <w:p w:rsidR="009058B6" w:rsidRPr="00620748" w:rsidRDefault="009058B6" w:rsidP="00620748">
      <w:pPr>
        <w:pStyle w:val="NormalWeb"/>
        <w:shd w:val="clear" w:color="auto" w:fill="FFFFFF"/>
        <w:spacing w:before="0" w:beforeAutospacing="0" w:after="0" w:afterAutospacing="0"/>
        <w:ind w:firstLine="375"/>
        <w:jc w:val="both"/>
        <w:rPr>
          <w:rFonts w:ascii="GHEA Grapalat" w:hAnsi="GHEA Grapalat" w:cs="Arial"/>
          <w:b/>
          <w:bCs/>
          <w:lang w:val="hy-AM"/>
        </w:rPr>
      </w:pPr>
    </w:p>
    <w:sectPr w:rsidR="009058B6" w:rsidRPr="00620748">
      <w:pgSz w:w="16701" w:h="16838"/>
      <w:pgMar w:top="1440" w:right="6235"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Arian AMU">
    <w:panose1 w:val="01000000000000000000"/>
    <w:charset w:val="00"/>
    <w:family w:val="auto"/>
    <w:pitch w:val="variable"/>
    <w:sig w:usb0="A1002EA7" w:usb1="50000008" w:usb2="00000000"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garita Zalibekyan">
    <w15:presenceInfo w15:providerId="None" w15:userId="Margarita Zalibek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BF7"/>
    <w:rsid w:val="00196380"/>
    <w:rsid w:val="00242B7C"/>
    <w:rsid w:val="002A4697"/>
    <w:rsid w:val="0035727A"/>
    <w:rsid w:val="003A4A7B"/>
    <w:rsid w:val="004713F1"/>
    <w:rsid w:val="005D6334"/>
    <w:rsid w:val="005E6F09"/>
    <w:rsid w:val="00620748"/>
    <w:rsid w:val="0062438D"/>
    <w:rsid w:val="006543DC"/>
    <w:rsid w:val="00666D11"/>
    <w:rsid w:val="006F0E7F"/>
    <w:rsid w:val="00726A85"/>
    <w:rsid w:val="008E6A11"/>
    <w:rsid w:val="009058B6"/>
    <w:rsid w:val="00952F0E"/>
    <w:rsid w:val="009C1891"/>
    <w:rsid w:val="00A9385E"/>
    <w:rsid w:val="00BB4E63"/>
    <w:rsid w:val="00BD4AE0"/>
    <w:rsid w:val="00C63D50"/>
    <w:rsid w:val="00C6492F"/>
    <w:rsid w:val="00CA43F3"/>
    <w:rsid w:val="00CF2836"/>
    <w:rsid w:val="00D2154B"/>
    <w:rsid w:val="00D43BF7"/>
    <w:rsid w:val="00E277F3"/>
    <w:rsid w:val="00F1484D"/>
    <w:rsid w:val="00F55FC4"/>
    <w:rsid w:val="00FC3F78"/>
    <w:rsid w:val="00FD5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760920-9786-4402-8824-8F58A87BB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D43BF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D43BF7"/>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D43BF7"/>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D43BF7"/>
    <w:pPr>
      <w:ind w:left="720"/>
      <w:contextualSpacing/>
    </w:pPr>
  </w:style>
  <w:style w:type="paragraph" w:styleId="BalloonText">
    <w:name w:val="Balloon Text"/>
    <w:basedOn w:val="Normal"/>
    <w:link w:val="BalloonTextChar"/>
    <w:uiPriority w:val="99"/>
    <w:semiHidden/>
    <w:unhideWhenUsed/>
    <w:rsid w:val="00D43B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3BF7"/>
    <w:rPr>
      <w:rFonts w:ascii="Segoe UI" w:hAnsi="Segoe UI" w:cs="Segoe UI"/>
      <w:sz w:val="18"/>
      <w:szCs w:val="18"/>
    </w:rPr>
  </w:style>
  <w:style w:type="character" w:styleId="Hyperlink">
    <w:name w:val="Hyperlink"/>
    <w:basedOn w:val="DefaultParagraphFont"/>
    <w:uiPriority w:val="99"/>
    <w:unhideWhenUsed/>
    <w:rsid w:val="00FC3F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50858">
      <w:bodyDiv w:val="1"/>
      <w:marLeft w:val="0"/>
      <w:marRight w:val="0"/>
      <w:marTop w:val="0"/>
      <w:marBottom w:val="0"/>
      <w:divBdr>
        <w:top w:val="none" w:sz="0" w:space="0" w:color="auto"/>
        <w:left w:val="none" w:sz="0" w:space="0" w:color="auto"/>
        <w:bottom w:val="none" w:sz="0" w:space="0" w:color="auto"/>
        <w:right w:val="none" w:sz="0" w:space="0" w:color="auto"/>
      </w:divBdr>
    </w:div>
    <w:div w:id="506100416">
      <w:bodyDiv w:val="1"/>
      <w:marLeft w:val="0"/>
      <w:marRight w:val="0"/>
      <w:marTop w:val="0"/>
      <w:marBottom w:val="0"/>
      <w:divBdr>
        <w:top w:val="none" w:sz="0" w:space="0" w:color="auto"/>
        <w:left w:val="none" w:sz="0" w:space="0" w:color="auto"/>
        <w:bottom w:val="none" w:sz="0" w:space="0" w:color="auto"/>
        <w:right w:val="none" w:sz="0" w:space="0" w:color="auto"/>
      </w:divBdr>
    </w:div>
    <w:div w:id="519514473">
      <w:bodyDiv w:val="1"/>
      <w:marLeft w:val="0"/>
      <w:marRight w:val="0"/>
      <w:marTop w:val="0"/>
      <w:marBottom w:val="0"/>
      <w:divBdr>
        <w:top w:val="none" w:sz="0" w:space="0" w:color="auto"/>
        <w:left w:val="none" w:sz="0" w:space="0" w:color="auto"/>
        <w:bottom w:val="none" w:sz="0" w:space="0" w:color="auto"/>
        <w:right w:val="none" w:sz="0" w:space="0" w:color="auto"/>
      </w:divBdr>
    </w:div>
    <w:div w:id="1010641783">
      <w:bodyDiv w:val="1"/>
      <w:marLeft w:val="0"/>
      <w:marRight w:val="0"/>
      <w:marTop w:val="0"/>
      <w:marBottom w:val="0"/>
      <w:divBdr>
        <w:top w:val="none" w:sz="0" w:space="0" w:color="auto"/>
        <w:left w:val="none" w:sz="0" w:space="0" w:color="auto"/>
        <w:bottom w:val="none" w:sz="0" w:space="0" w:color="auto"/>
        <w:right w:val="none" w:sz="0" w:space="0" w:color="auto"/>
      </w:divBdr>
    </w:div>
    <w:div w:id="1242832558">
      <w:bodyDiv w:val="1"/>
      <w:marLeft w:val="0"/>
      <w:marRight w:val="0"/>
      <w:marTop w:val="0"/>
      <w:marBottom w:val="0"/>
      <w:divBdr>
        <w:top w:val="none" w:sz="0" w:space="0" w:color="auto"/>
        <w:left w:val="none" w:sz="0" w:space="0" w:color="auto"/>
        <w:bottom w:val="none" w:sz="0" w:space="0" w:color="auto"/>
        <w:right w:val="none" w:sz="0" w:space="0" w:color="auto"/>
      </w:divBdr>
    </w:div>
    <w:div w:id="1475485457">
      <w:bodyDiv w:val="1"/>
      <w:marLeft w:val="0"/>
      <w:marRight w:val="0"/>
      <w:marTop w:val="0"/>
      <w:marBottom w:val="0"/>
      <w:divBdr>
        <w:top w:val="none" w:sz="0" w:space="0" w:color="auto"/>
        <w:left w:val="none" w:sz="0" w:space="0" w:color="auto"/>
        <w:bottom w:val="none" w:sz="0" w:space="0" w:color="auto"/>
        <w:right w:val="none" w:sz="0" w:space="0" w:color="auto"/>
      </w:divBdr>
    </w:div>
    <w:div w:id="2032560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36712-470B-4405-9AA6-A1C4800D2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420</Words>
  <Characters>2396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Manukyan</dc:creator>
  <cp:keywords>https:/mul2-moj.gov.am/tasks/1038161/oneclick?token=31b1c5886d4db3527c1bb479c23e413c</cp:keywords>
  <dc:description/>
  <cp:lastModifiedBy>Margarita Zalibekyan</cp:lastModifiedBy>
  <cp:revision>16</cp:revision>
  <dcterms:created xsi:type="dcterms:W3CDTF">2025-11-20T06:17:00Z</dcterms:created>
  <dcterms:modified xsi:type="dcterms:W3CDTF">2026-01-19T15:31:00Z</dcterms:modified>
</cp:coreProperties>
</file>