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1DE0C" w14:textId="77777777" w:rsidR="00D43BF7" w:rsidRPr="00FC3F78" w:rsidRDefault="00D43BF7" w:rsidP="00D43BF7">
      <w:pPr>
        <w:shd w:val="clear" w:color="auto" w:fill="FFFFFF"/>
        <w:spacing w:after="0" w:line="360" w:lineRule="auto"/>
        <w:ind w:firstLine="720"/>
        <w:jc w:val="center"/>
        <w:rPr>
          <w:rFonts w:ascii="GHEA Grapalat" w:eastAsia="Arial Unicode" w:hAnsi="GHEA Grapalat" w:cs="Arial Unicode"/>
          <w:b/>
          <w:color w:val="000000"/>
          <w:sz w:val="24"/>
          <w:szCs w:val="24"/>
          <w:lang w:val="hy-AM"/>
        </w:rPr>
      </w:pPr>
      <w:r w:rsidRPr="00FC3F78">
        <w:rPr>
          <w:rFonts w:ascii="GHEA Grapalat" w:eastAsia="Arial Unicode" w:hAnsi="GHEA Grapalat" w:cs="Arial Unicode"/>
          <w:b/>
          <w:color w:val="000000"/>
          <w:sz w:val="24"/>
          <w:szCs w:val="24"/>
          <w:lang w:val="hy-AM"/>
        </w:rPr>
        <w:t xml:space="preserve">ՏԵՂԵԿԱՆՔ </w:t>
      </w:r>
    </w:p>
    <w:p w14:paraId="3450557E" w14:textId="61BE9E5A" w:rsidR="00D43BF7" w:rsidRPr="00FC3F78" w:rsidRDefault="00666D11" w:rsidP="00D43BF7">
      <w:pPr>
        <w:shd w:val="clear" w:color="auto" w:fill="FFFFFF"/>
        <w:spacing w:after="0" w:line="360" w:lineRule="auto"/>
        <w:ind w:firstLine="720"/>
        <w:jc w:val="center"/>
        <w:rPr>
          <w:rFonts w:ascii="GHEA Grapalat" w:eastAsia="Arial Unicode" w:hAnsi="GHEA Grapalat" w:cs="Arial Unicode"/>
          <w:b/>
          <w:color w:val="000000"/>
          <w:sz w:val="24"/>
          <w:szCs w:val="24"/>
          <w:lang w:val="hy-AM"/>
        </w:rPr>
      </w:pPr>
      <w:r w:rsidRPr="00FC3F78">
        <w:rPr>
          <w:rFonts w:ascii="GHEA Grapalat" w:hAnsi="GHEA Grapalat" w:cs="Arian AMU"/>
          <w:b/>
          <w:bCs/>
          <w:sz w:val="24"/>
          <w:szCs w:val="24"/>
          <w:bdr w:val="none" w:sz="0" w:space="0" w:color="auto" w:frame="1"/>
          <w:lang w:val="hy-AM" w:eastAsia="hy-AM"/>
        </w:rPr>
        <w:t xml:space="preserve">(Պետական պաշտոններ և պետական ծառայության պաշտոններ զբաղեցնող անձանց վարձատրության մասին օրենքում </w:t>
      </w:r>
      <w:r w:rsidR="00D43BF7" w:rsidRPr="00FC3F78">
        <w:rPr>
          <w:rFonts w:ascii="GHEA Grapalat" w:hAnsi="GHEA Grapalat"/>
          <w:b/>
          <w:bCs/>
          <w:color w:val="000000"/>
          <w:sz w:val="24"/>
          <w:szCs w:val="24"/>
          <w:lang w:val="hy-AM"/>
        </w:rPr>
        <w:t xml:space="preserve">առաջարկվող </w:t>
      </w:r>
      <w:r w:rsidR="00586201">
        <w:rPr>
          <w:rFonts w:ascii="GHEA Grapalat" w:hAnsi="GHEA Grapalat"/>
          <w:b/>
          <w:bCs/>
          <w:color w:val="000000"/>
          <w:sz w:val="24"/>
          <w:szCs w:val="24"/>
          <w:lang w:val="hy-AM"/>
        </w:rPr>
        <w:t>լրացումների</w:t>
      </w:r>
      <w:r w:rsidR="00D43BF7" w:rsidRPr="00FC3F78">
        <w:rPr>
          <w:rFonts w:ascii="GHEA Grapalat" w:hAnsi="GHEA Grapalat"/>
          <w:b/>
          <w:bCs/>
          <w:color w:val="000000"/>
          <w:sz w:val="24"/>
          <w:szCs w:val="24"/>
          <w:lang w:val="hy-AM"/>
        </w:rPr>
        <w:t xml:space="preserve"> և </w:t>
      </w:r>
      <w:r w:rsidR="00586201">
        <w:rPr>
          <w:rFonts w:ascii="GHEA Grapalat" w:hAnsi="GHEA Grapalat"/>
          <w:b/>
          <w:bCs/>
          <w:color w:val="000000"/>
          <w:sz w:val="24"/>
          <w:szCs w:val="24"/>
          <w:lang w:val="hy-AM"/>
        </w:rPr>
        <w:t>փոփոխության</w:t>
      </w:r>
      <w:r w:rsidRPr="00FC3F78">
        <w:rPr>
          <w:rFonts w:ascii="GHEA Grapalat" w:hAnsi="GHEA Grapalat"/>
          <w:b/>
          <w:bCs/>
          <w:color w:val="000000"/>
          <w:sz w:val="24"/>
          <w:szCs w:val="24"/>
          <w:lang w:val="hy-AM"/>
        </w:rPr>
        <w:t xml:space="preserve"> </w:t>
      </w:r>
      <w:r w:rsidR="00D43BF7" w:rsidRPr="00FC3F78">
        <w:rPr>
          <w:rFonts w:ascii="GHEA Grapalat" w:hAnsi="GHEA Grapalat" w:cs="Arian AMU"/>
          <w:b/>
          <w:bCs/>
          <w:sz w:val="24"/>
          <w:szCs w:val="24"/>
          <w:bdr w:val="none" w:sz="0" w:space="0" w:color="auto" w:frame="1"/>
          <w:lang w:val="hy-AM" w:eastAsia="hy-AM"/>
        </w:rPr>
        <w:t>վերաբերյալ)</w:t>
      </w:r>
    </w:p>
    <w:p w14:paraId="08EC822B" w14:textId="77777777" w:rsidR="00D43BF7" w:rsidRPr="00FC3F78" w:rsidRDefault="00D43BF7" w:rsidP="00D43BF7">
      <w:pPr>
        <w:pStyle w:val="NormalWeb"/>
        <w:shd w:val="clear" w:color="auto" w:fill="FFFFFF"/>
        <w:spacing w:before="0" w:beforeAutospacing="0" w:after="0" w:afterAutospacing="0"/>
        <w:jc w:val="right"/>
        <w:rPr>
          <w:rStyle w:val="Strong"/>
          <w:rFonts w:ascii="GHEA Grapalat" w:hAnsi="GHEA Grapalat"/>
          <w:color w:val="000000"/>
          <w:lang w:val="hy-AM"/>
        </w:rPr>
      </w:pPr>
    </w:p>
    <w:p w14:paraId="744A525B" w14:textId="77777777" w:rsidR="00D43BF7" w:rsidRPr="00FC3F78" w:rsidRDefault="00D43BF7" w:rsidP="00D43BF7">
      <w:pPr>
        <w:pStyle w:val="NormalWeb"/>
        <w:shd w:val="clear" w:color="auto" w:fill="FFFFFF"/>
        <w:spacing w:before="0" w:beforeAutospacing="0" w:after="0" w:afterAutospacing="0"/>
        <w:jc w:val="center"/>
        <w:rPr>
          <w:rFonts w:ascii="GHEA Grapalat" w:hAnsi="GHEA Grapalat"/>
          <w:color w:val="000000"/>
          <w:lang w:val="hy-AM"/>
        </w:rPr>
      </w:pPr>
      <w:r w:rsidRPr="00FC3F78">
        <w:rPr>
          <w:rStyle w:val="Strong"/>
          <w:rFonts w:ascii="GHEA Grapalat" w:hAnsi="GHEA Grapalat"/>
          <w:color w:val="000000"/>
          <w:lang w:val="hy-AM"/>
        </w:rPr>
        <w:t>ՀԱՅԱՍՏԱՆԻ ՀԱՆՐԱՊԵՏՈՒԹՅԱՆ</w:t>
      </w:r>
    </w:p>
    <w:p w14:paraId="624669BD" w14:textId="77777777" w:rsidR="00D43BF7" w:rsidRPr="00FC3F78" w:rsidRDefault="00D43BF7" w:rsidP="00D43BF7">
      <w:pPr>
        <w:pStyle w:val="NormalWeb"/>
        <w:shd w:val="clear" w:color="auto" w:fill="FFFFFF"/>
        <w:spacing w:before="0" w:beforeAutospacing="0" w:after="0" w:afterAutospacing="0"/>
        <w:jc w:val="center"/>
        <w:rPr>
          <w:rFonts w:ascii="GHEA Grapalat" w:hAnsi="GHEA Grapalat"/>
          <w:color w:val="000000"/>
          <w:lang w:val="hy-AM"/>
        </w:rPr>
      </w:pPr>
      <w:r w:rsidRPr="00FC3F78">
        <w:rPr>
          <w:rFonts w:ascii="Calibri" w:hAnsi="Calibri" w:cs="Calibri"/>
          <w:color w:val="000000"/>
          <w:lang w:val="hy-AM"/>
        </w:rPr>
        <w:t> </w:t>
      </w:r>
    </w:p>
    <w:p w14:paraId="42535B17" w14:textId="77777777" w:rsidR="00D43BF7" w:rsidRPr="00FC3F78" w:rsidRDefault="00D43BF7" w:rsidP="00D43BF7">
      <w:pPr>
        <w:pStyle w:val="NormalWeb"/>
        <w:shd w:val="clear" w:color="auto" w:fill="FFFFFF"/>
        <w:spacing w:before="0" w:beforeAutospacing="0" w:after="0" w:afterAutospacing="0"/>
        <w:jc w:val="center"/>
        <w:rPr>
          <w:rFonts w:ascii="GHEA Grapalat" w:hAnsi="GHEA Grapalat"/>
          <w:color w:val="000000"/>
          <w:lang w:val="hy-AM"/>
        </w:rPr>
      </w:pPr>
      <w:r w:rsidRPr="00FC3F78">
        <w:rPr>
          <w:rStyle w:val="Strong"/>
          <w:rFonts w:ascii="GHEA Grapalat" w:hAnsi="GHEA Grapalat"/>
          <w:color w:val="000000"/>
          <w:lang w:val="hy-AM"/>
        </w:rPr>
        <w:t>Օ Ր Ե Ն Ք Ը</w:t>
      </w:r>
    </w:p>
    <w:p w14:paraId="12DA5C9F" w14:textId="77777777" w:rsidR="00D43BF7" w:rsidRPr="00FC3F78" w:rsidRDefault="00D43BF7" w:rsidP="00D43BF7">
      <w:pPr>
        <w:pStyle w:val="NormalWeb"/>
        <w:shd w:val="clear" w:color="auto" w:fill="FFFFFF"/>
        <w:spacing w:before="0" w:beforeAutospacing="0" w:after="0" w:afterAutospacing="0"/>
        <w:jc w:val="right"/>
        <w:rPr>
          <w:rFonts w:ascii="GHEA Grapalat" w:hAnsi="GHEA Grapalat"/>
          <w:color w:val="000000"/>
          <w:lang w:val="hy-AM"/>
        </w:rPr>
      </w:pPr>
      <w:r w:rsidRPr="00FC3F78">
        <w:rPr>
          <w:rFonts w:ascii="Calibri" w:hAnsi="Calibri" w:cs="Calibri"/>
          <w:color w:val="000000"/>
          <w:lang w:val="hy-AM"/>
        </w:rPr>
        <w:t> </w:t>
      </w:r>
    </w:p>
    <w:p w14:paraId="5E1FFC61" w14:textId="77777777" w:rsidR="00242B7C" w:rsidRPr="00FC3F78" w:rsidRDefault="00242B7C" w:rsidP="00242B7C">
      <w:pPr>
        <w:pStyle w:val="NormalWeb"/>
        <w:shd w:val="clear" w:color="auto" w:fill="FFFFFF"/>
        <w:jc w:val="center"/>
        <w:rPr>
          <w:rStyle w:val="Strong"/>
          <w:rFonts w:ascii="GHEA Grapalat" w:hAnsi="GHEA Grapalat"/>
          <w:color w:val="000000"/>
          <w:lang w:val="hy-AM"/>
        </w:rPr>
      </w:pPr>
      <w:r w:rsidRPr="00FC3F78">
        <w:rPr>
          <w:rStyle w:val="Strong"/>
          <w:rFonts w:ascii="GHEA Grapalat" w:hAnsi="GHEA Grapalat"/>
          <w:color w:val="000000"/>
          <w:lang w:val="hy-AM"/>
        </w:rPr>
        <w:t>ՊԵՏԱԿԱՆ ՊԱՇՏՈՆՆԵՐ ԵՎ ՊԵՏԱԿԱՆ ԾԱՌԱՅՈՒԹՅԱՆ ՊԱՇՏՈՆՆԵՐ ԶԲԱՂԵՑՆՈՂ ԱՆՁԱՆՑ ՎԱՐՁԱՏՐՈՒԹՅԱՆ ՄԱՍԻՆ</w:t>
      </w:r>
    </w:p>
    <w:p w14:paraId="0C21ED0F" w14:textId="77777777" w:rsidR="00D43BF7" w:rsidRPr="00FC3F78" w:rsidRDefault="00242B7C" w:rsidP="00D43BF7">
      <w:pPr>
        <w:pStyle w:val="NormalWeb"/>
        <w:shd w:val="clear" w:color="auto" w:fill="FFFFFF"/>
        <w:jc w:val="right"/>
        <w:rPr>
          <w:rStyle w:val="Strong"/>
          <w:rFonts w:ascii="GHEA Grapalat" w:hAnsi="GHEA Grapalat"/>
          <w:b w:val="0"/>
          <w:bCs w:val="0"/>
          <w:color w:val="000000"/>
          <w:lang w:val="hy-AM"/>
        </w:rPr>
      </w:pPr>
      <w:r w:rsidRPr="00FC3F78">
        <w:rPr>
          <w:rFonts w:ascii="GHEA Grapalat" w:hAnsi="GHEA Grapalat"/>
          <w:color w:val="000000"/>
          <w:lang w:val="hy-AM"/>
        </w:rPr>
        <w:t>Ընդունված է 2013 թվականի դեկտեմբերի 12</w:t>
      </w:r>
      <w:r w:rsidR="00D43BF7" w:rsidRPr="00FC3F78">
        <w:rPr>
          <w:rFonts w:ascii="GHEA Grapalat" w:hAnsi="GHEA Grapalat"/>
          <w:color w:val="000000"/>
          <w:lang w:val="hy-AM"/>
        </w:rPr>
        <w:t>-ին</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6980"/>
      </w:tblGrid>
      <w:tr w:rsidR="00FC3F78" w:rsidRPr="00F37BCC" w14:paraId="3A0E1184" w14:textId="77777777" w:rsidTr="00FC3F78">
        <w:trPr>
          <w:tblCellSpacing w:w="7" w:type="dxa"/>
        </w:trPr>
        <w:tc>
          <w:tcPr>
            <w:tcW w:w="2025" w:type="dxa"/>
            <w:shd w:val="clear" w:color="auto" w:fill="FFFFFF"/>
            <w:hideMark/>
          </w:tcPr>
          <w:p w14:paraId="0C90076F" w14:textId="77777777" w:rsidR="00FC3F78" w:rsidRPr="00FC3F78" w:rsidRDefault="00FC3F78" w:rsidP="00FC3F78">
            <w:pPr>
              <w:pStyle w:val="NormalWeb"/>
              <w:shd w:val="clear" w:color="auto" w:fill="FFFFFF"/>
              <w:spacing w:before="0" w:beforeAutospacing="0" w:after="0" w:afterAutospacing="0"/>
              <w:jc w:val="both"/>
              <w:rPr>
                <w:rFonts w:ascii="GHEA Grapalat" w:hAnsi="GHEA Grapalat"/>
                <w:b/>
                <w:bCs/>
                <w:color w:val="000000"/>
                <w:lang w:val="hy-AM"/>
              </w:rPr>
            </w:pPr>
            <w:r w:rsidRPr="00FC3F78">
              <w:rPr>
                <w:rFonts w:ascii="GHEA Grapalat" w:hAnsi="GHEA Grapalat"/>
                <w:b/>
                <w:bCs/>
                <w:color w:val="000000"/>
                <w:lang w:val="hy-AM"/>
              </w:rPr>
              <w:t>Հոդված 3.</w:t>
            </w:r>
          </w:p>
        </w:tc>
        <w:tc>
          <w:tcPr>
            <w:tcW w:w="0" w:type="auto"/>
            <w:shd w:val="clear" w:color="auto" w:fill="FFFFFF"/>
            <w:vAlign w:val="center"/>
            <w:hideMark/>
          </w:tcPr>
          <w:p w14:paraId="0C79DC88" w14:textId="77777777" w:rsidR="00FC3F78" w:rsidRPr="00FC3F78" w:rsidRDefault="00FC3F78" w:rsidP="00FC3F78">
            <w:pPr>
              <w:pStyle w:val="NormalWeb"/>
              <w:shd w:val="clear" w:color="auto" w:fill="FFFFFF"/>
              <w:jc w:val="both"/>
              <w:rPr>
                <w:rFonts w:ascii="GHEA Grapalat" w:hAnsi="GHEA Grapalat"/>
                <w:b/>
                <w:bCs/>
                <w:color w:val="000000"/>
                <w:lang w:val="hy-AM"/>
              </w:rPr>
            </w:pPr>
            <w:r w:rsidRPr="00FC3F78">
              <w:rPr>
                <w:rFonts w:ascii="GHEA Grapalat" w:hAnsi="GHEA Grapalat"/>
                <w:b/>
                <w:bCs/>
                <w:color w:val="000000"/>
                <w:lang w:val="hy-AM"/>
              </w:rPr>
              <w:t>Սույն օրենքում օգտագործվող հիմնական հասկացությունները</w:t>
            </w:r>
          </w:p>
        </w:tc>
      </w:tr>
    </w:tbl>
    <w:p w14:paraId="48C2D310" w14:textId="77777777" w:rsidR="00FC3F78" w:rsidRPr="00FC3F78" w:rsidRDefault="00FC3F78" w:rsidP="00FC3F78">
      <w:pPr>
        <w:pStyle w:val="NormalWeb"/>
        <w:jc w:val="both"/>
        <w:rPr>
          <w:rFonts w:ascii="GHEA Grapalat" w:hAnsi="GHEA Grapalat"/>
          <w:b/>
          <w:bCs/>
          <w:color w:val="000000"/>
          <w:lang w:val="hy-AM"/>
        </w:rPr>
      </w:pPr>
      <w:r w:rsidRPr="00FC3F78">
        <w:rPr>
          <w:rFonts w:ascii="Calibri" w:hAnsi="Calibri" w:cs="Calibri"/>
          <w:b/>
          <w:bCs/>
          <w:color w:val="000000"/>
          <w:lang w:val="hy-AM"/>
        </w:rPr>
        <w:t> </w:t>
      </w:r>
    </w:p>
    <w:p w14:paraId="7527EC0B" w14:textId="77777777" w:rsidR="00FC3F78" w:rsidRPr="00FC3F78" w:rsidRDefault="00FC3F78" w:rsidP="00FC3F78">
      <w:pPr>
        <w:pStyle w:val="NormalWeb"/>
        <w:contextualSpacing/>
        <w:jc w:val="both"/>
        <w:rPr>
          <w:rFonts w:ascii="GHEA Grapalat" w:hAnsi="GHEA Grapalat"/>
          <w:bCs/>
          <w:color w:val="000000"/>
          <w:lang w:val="hy-AM"/>
        </w:rPr>
      </w:pPr>
      <w:r w:rsidRPr="00FC3F78">
        <w:rPr>
          <w:rFonts w:ascii="GHEA Grapalat" w:hAnsi="GHEA Grapalat"/>
          <w:bCs/>
          <w:color w:val="000000"/>
          <w:lang w:val="hy-AM"/>
        </w:rPr>
        <w:t>1. Սույն օրենքում օգտագործվում են հետևյալ հիմնական հասկացությունները.</w:t>
      </w:r>
    </w:p>
    <w:p w14:paraId="17975D08" w14:textId="77777777" w:rsidR="00FC3F78" w:rsidRPr="00FC3F78" w:rsidRDefault="00FC3F78" w:rsidP="00FC3F78">
      <w:pPr>
        <w:pStyle w:val="NormalWeb"/>
        <w:contextualSpacing/>
        <w:jc w:val="both"/>
        <w:rPr>
          <w:rFonts w:ascii="GHEA Grapalat" w:hAnsi="GHEA Grapalat"/>
          <w:bCs/>
          <w:color w:val="000000"/>
          <w:lang w:val="hy-AM"/>
        </w:rPr>
      </w:pPr>
      <w:r w:rsidRPr="00FC3F78">
        <w:rPr>
          <w:rFonts w:ascii="GHEA Grapalat" w:hAnsi="GHEA Grapalat"/>
          <w:bCs/>
          <w:color w:val="000000"/>
          <w:lang w:val="hy-AM"/>
        </w:rPr>
        <w:t>1)</w:t>
      </w:r>
      <w:r w:rsidRPr="00FC3F78">
        <w:rPr>
          <w:rFonts w:ascii="Calibri" w:hAnsi="Calibri" w:cs="Calibri"/>
          <w:bCs/>
          <w:color w:val="000000"/>
          <w:lang w:val="hy-AM"/>
        </w:rPr>
        <w:t> </w:t>
      </w:r>
      <w:r w:rsidRPr="00FC3F78">
        <w:rPr>
          <w:rFonts w:ascii="GHEA Grapalat" w:hAnsi="GHEA Grapalat"/>
          <w:bCs/>
          <w:color w:val="000000"/>
          <w:lang w:val="hy-AM"/>
        </w:rPr>
        <w:t>հիմնական աշխատավարձ</w:t>
      </w:r>
      <w:r w:rsidRPr="00FC3F78">
        <w:rPr>
          <w:rFonts w:ascii="Calibri" w:hAnsi="Calibri" w:cs="Calibri"/>
          <w:bCs/>
          <w:color w:val="000000"/>
          <w:lang w:val="hy-AM"/>
        </w:rPr>
        <w:t> </w:t>
      </w:r>
      <w:r w:rsidRPr="00FC3F78">
        <w:rPr>
          <w:rFonts w:ascii="GHEA Grapalat" w:hAnsi="GHEA Grapalat"/>
          <w:bCs/>
          <w:color w:val="000000"/>
          <w:lang w:val="hy-AM"/>
        </w:rPr>
        <w:t>(այսուհետ նաև` պաշտոնային դրույքաչափ)` սույն հոդվածի 1-ին մասի 4-րդ կետով նախատեսված բազային աշխատավարձի և սույն հոդվածի 1-ին մասի 5-րդ կետով նախատեսված գործակցի արտադրյալ.</w:t>
      </w:r>
    </w:p>
    <w:p w14:paraId="24D8B946" w14:textId="77777777" w:rsidR="00FC3F78" w:rsidRPr="00FC3F78" w:rsidRDefault="00FC3F78" w:rsidP="00FC3F78">
      <w:pPr>
        <w:pStyle w:val="NormalWeb"/>
        <w:contextualSpacing/>
        <w:jc w:val="both"/>
        <w:rPr>
          <w:rFonts w:ascii="GHEA Grapalat" w:hAnsi="GHEA Grapalat"/>
          <w:bCs/>
          <w:color w:val="000000"/>
          <w:lang w:val="hy-AM"/>
        </w:rPr>
      </w:pPr>
      <w:r w:rsidRPr="00FC3F78">
        <w:rPr>
          <w:rFonts w:ascii="GHEA Grapalat" w:hAnsi="GHEA Grapalat"/>
          <w:bCs/>
          <w:color w:val="000000"/>
          <w:lang w:val="hy-AM"/>
        </w:rPr>
        <w:t>2)</w:t>
      </w:r>
      <w:r w:rsidRPr="00FC3F78">
        <w:rPr>
          <w:rFonts w:ascii="Calibri" w:hAnsi="Calibri" w:cs="Calibri"/>
          <w:bCs/>
          <w:color w:val="000000"/>
          <w:lang w:val="hy-AM"/>
        </w:rPr>
        <w:t> </w:t>
      </w:r>
      <w:r w:rsidRPr="00FC3F78">
        <w:rPr>
          <w:rFonts w:ascii="GHEA Grapalat" w:hAnsi="GHEA Grapalat"/>
          <w:bCs/>
          <w:color w:val="000000"/>
          <w:lang w:val="hy-AM"/>
        </w:rPr>
        <w:t>լրացուցիչ աշխատավարձ՝</w:t>
      </w:r>
      <w:r w:rsidRPr="00FC3F78">
        <w:rPr>
          <w:rFonts w:ascii="Calibri" w:hAnsi="Calibri" w:cs="Calibri"/>
          <w:bCs/>
          <w:color w:val="000000"/>
          <w:lang w:val="hy-AM"/>
        </w:rPr>
        <w:t> </w:t>
      </w:r>
      <w:r w:rsidRPr="00FC3F78">
        <w:rPr>
          <w:rFonts w:ascii="GHEA Grapalat" w:hAnsi="GHEA Grapalat" w:cs="GHEA Grapalat"/>
          <w:bCs/>
          <w:color w:val="000000"/>
          <w:lang w:val="hy-AM"/>
        </w:rPr>
        <w:t>աշխատավարձի</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փոփոխական</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մաս</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որը</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հաշվարկվում</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է</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պաշտոնային</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դր</w:t>
      </w:r>
      <w:r w:rsidRPr="00FC3F78">
        <w:rPr>
          <w:rFonts w:ascii="GHEA Grapalat" w:hAnsi="GHEA Grapalat"/>
          <w:bCs/>
          <w:color w:val="000000"/>
          <w:lang w:val="hy-AM"/>
        </w:rPr>
        <w:t>ույքաչափի նկատմամբ, և որի վճարումը պայմանավորված է սույն կետի «ա» և «բ» ենթակետերում թվարկված որևէ պայմանի և(կամ) պայմանների առկայությամբ և ներառում է`</w:t>
      </w:r>
    </w:p>
    <w:p w14:paraId="29488334" w14:textId="124585E5" w:rsidR="00FC3F78" w:rsidRPr="00FC3F78" w:rsidRDefault="00FC3F78" w:rsidP="00FC3F78">
      <w:pPr>
        <w:pStyle w:val="NormalWeb"/>
        <w:contextualSpacing/>
        <w:jc w:val="both"/>
        <w:rPr>
          <w:rFonts w:ascii="GHEA Grapalat" w:hAnsi="GHEA Grapalat"/>
          <w:bCs/>
          <w:color w:val="000000"/>
          <w:lang w:val="hy-AM"/>
        </w:rPr>
      </w:pPr>
      <w:r w:rsidRPr="00FC3F78">
        <w:rPr>
          <w:rFonts w:ascii="GHEA Grapalat" w:hAnsi="GHEA Grapalat"/>
          <w:bCs/>
          <w:color w:val="000000"/>
          <w:lang w:val="hy-AM"/>
        </w:rPr>
        <w:t>ա.</w:t>
      </w:r>
      <w:r w:rsidRPr="00FC3F78">
        <w:rPr>
          <w:rFonts w:ascii="Calibri" w:hAnsi="Calibri" w:cs="Calibri"/>
          <w:bCs/>
          <w:color w:val="000000"/>
          <w:lang w:val="hy-AM"/>
        </w:rPr>
        <w:t> </w:t>
      </w:r>
      <w:r w:rsidRPr="00FC3F78">
        <w:rPr>
          <w:rFonts w:ascii="GHEA Grapalat" w:hAnsi="GHEA Grapalat"/>
          <w:bCs/>
          <w:color w:val="000000"/>
          <w:lang w:val="hy-AM"/>
        </w:rPr>
        <w:t>հավելում`</w:t>
      </w:r>
      <w:r w:rsidRPr="00FC3F78">
        <w:rPr>
          <w:rFonts w:ascii="Calibri" w:hAnsi="Calibri" w:cs="Calibri"/>
          <w:bCs/>
          <w:color w:val="000000"/>
          <w:lang w:val="hy-AM"/>
        </w:rPr>
        <w:t> </w:t>
      </w:r>
      <w:r w:rsidRPr="00FC3F78">
        <w:rPr>
          <w:rFonts w:ascii="GHEA Grapalat" w:hAnsi="GHEA Grapalat" w:cs="GHEA Grapalat"/>
          <w:bCs/>
          <w:color w:val="000000"/>
          <w:lang w:val="hy-AM"/>
        </w:rPr>
        <w:t>սույն</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ենթակետում</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նշված</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պայմաններից</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որևէ</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մեկի</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կամ</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դրանցից</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մի</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քանիսի</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այն</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է՝</w:t>
      </w:r>
      <w:r w:rsidRPr="00FC3F78">
        <w:rPr>
          <w:rFonts w:ascii="GHEA Grapalat" w:hAnsi="GHEA Grapalat"/>
          <w:bCs/>
          <w:color w:val="000000"/>
          <w:lang w:val="hy-AM"/>
        </w:rPr>
        <w:t xml:space="preserve"> </w:t>
      </w:r>
      <w:ins w:id="0" w:author="Margarita Zalibekyan" w:date="2026-01-20T19:36:00Z">
        <w:r w:rsidR="00F37BCC">
          <w:rPr>
            <w:rFonts w:ascii="GHEA Grapalat" w:hAnsi="GHEA Grapalat"/>
            <w:bCs/>
            <w:color w:val="000000"/>
            <w:lang w:val="hy-AM"/>
          </w:rPr>
          <w:t>Ս</w:t>
        </w:r>
      </w:ins>
      <w:ins w:id="1" w:author="Margarita Zalibekyan" w:date="2026-01-19T17:30:00Z">
        <w:r w:rsidR="006543DC" w:rsidRPr="006543DC">
          <w:rPr>
            <w:rFonts w:ascii="GHEA Grapalat" w:hAnsi="GHEA Grapalat"/>
            <w:bCs/>
            <w:color w:val="000000"/>
            <w:lang w:val="hy-AM"/>
          </w:rPr>
          <w:t>ահմանադրական դատարանի նախագահի, փոխնախագահի և դատավորի</w:t>
        </w:r>
        <w:r w:rsidR="006543DC">
          <w:rPr>
            <w:rFonts w:ascii="GHEA Grapalat" w:hAnsi="GHEA Grapalat"/>
            <w:bCs/>
            <w:color w:val="000000"/>
            <w:lang w:val="hy-AM"/>
          </w:rPr>
          <w:t xml:space="preserve">, </w:t>
        </w:r>
      </w:ins>
      <w:r w:rsidRPr="00FC3F78">
        <w:rPr>
          <w:rFonts w:ascii="GHEA Grapalat" w:hAnsi="GHEA Grapalat" w:cs="GHEA Grapalat"/>
          <w:bCs/>
          <w:color w:val="000000"/>
          <w:lang w:val="hy-AM"/>
        </w:rPr>
        <w:t>վճռաբեկ</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դատարանի</w:t>
      </w:r>
      <w:r w:rsidRPr="00FC3F78">
        <w:rPr>
          <w:rFonts w:ascii="GHEA Grapalat" w:hAnsi="GHEA Grapalat"/>
          <w:bCs/>
          <w:color w:val="000000"/>
          <w:lang w:val="hy-AM"/>
        </w:rPr>
        <w:t xml:space="preserve"> դատավորի (այդ թվում` վճռաբեկ դատարանի նախագահի և վճռաբեկ դատարանի պալատի նախագահի), Բարձրագույն դատական խորհրդի նախագահի և անդամի, վերաքննիչ քրեական դատարանի, վերաքննիչ քաղաքացիական դատարանի, վերաքննիչ վարչական դատարանի, առաջին ատյանի ընդհանուր իրավասության դատարանի, սնանկության դատարանի և վարչական դատարանի դատավորի</w:t>
      </w:r>
      <w:r w:rsidRPr="00FC3F78">
        <w:rPr>
          <w:rFonts w:ascii="Calibri" w:hAnsi="Calibri" w:cs="Calibri"/>
          <w:bCs/>
          <w:color w:val="000000"/>
          <w:lang w:val="hy-AM"/>
        </w:rPr>
        <w:t> </w:t>
      </w:r>
      <w:r w:rsidRPr="00FC3F78">
        <w:rPr>
          <w:rFonts w:ascii="GHEA Grapalat" w:hAnsi="GHEA Grapalat" w:cs="GHEA Grapalat"/>
          <w:bCs/>
          <w:color w:val="000000"/>
          <w:lang w:val="hy-AM"/>
        </w:rPr>
        <w:t>պաշտոն</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զբաղեցնելու</w:t>
      </w:r>
      <w:r w:rsidRPr="00FC3F78">
        <w:rPr>
          <w:rFonts w:ascii="GHEA Grapalat" w:hAnsi="GHEA Grapalat"/>
          <w:bCs/>
          <w:color w:val="000000"/>
          <w:lang w:val="hy-AM"/>
        </w:rPr>
        <w:t>,</w:t>
      </w:r>
      <w:r w:rsidRPr="00FC3F78">
        <w:rPr>
          <w:rFonts w:ascii="Calibri" w:hAnsi="Calibri" w:cs="Calibri"/>
          <w:bCs/>
          <w:color w:val="000000"/>
          <w:lang w:val="hy-AM"/>
        </w:rPr>
        <w:t> </w:t>
      </w:r>
      <w:r w:rsidRPr="00FC3F78">
        <w:rPr>
          <w:rFonts w:ascii="GHEA Grapalat" w:hAnsi="GHEA Grapalat" w:cs="GHEA Grapalat"/>
          <w:bCs/>
          <w:color w:val="000000"/>
          <w:lang w:val="hy-AM"/>
        </w:rPr>
        <w:t>Հայաստանի</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Հանրապետության</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աշխատանքային</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օրենսդրությամբ</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սահմանված</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ծանր</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վնասակար</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առանձնապես</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ծանր</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առանձնապես</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վնասակար</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աշխատանքներ</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կատարելու</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բարձրլեռնային</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վայրերում</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արտաժամյա</w:t>
      </w:r>
      <w:r w:rsidRPr="00FC3F78">
        <w:rPr>
          <w:rFonts w:ascii="GHEA Grapalat" w:hAnsi="GHEA Grapalat"/>
          <w:bCs/>
          <w:color w:val="000000"/>
          <w:lang w:val="hy-AM"/>
        </w:rPr>
        <w:t xml:space="preserve">, գիշերային ժամերին, հանգստյան, օրենքով սահմանված ոչ աշխատանքային՝ տոնական և հիշատակի օրերին աշխատելու, զինվորական, քրեակատարողական և փրկարար </w:t>
      </w:r>
      <w:r w:rsidRPr="00FC3F78">
        <w:rPr>
          <w:rFonts w:ascii="GHEA Grapalat" w:hAnsi="GHEA Grapalat"/>
          <w:bCs/>
          <w:color w:val="000000"/>
          <w:lang w:val="hy-AM"/>
        </w:rPr>
        <w:lastRenderedPageBreak/>
        <w:t>ծառայության առանձնահատկություններով պայմանավորված, ինչպես նաև առանձնակի ռիսկային և մասնագիտացում պահանջող պաշտոն զբաղեցնելու համար` պաշտոնային դրույքաչափի նկատմամբ հաշվարկվող տոկոսային ավելացում կամ պաշտոնային դրույքաչափին դրամական բացարձակ մեծությամբ սահմանվող ավելացում,</w:t>
      </w:r>
    </w:p>
    <w:p w14:paraId="5DDE3463" w14:textId="3E278CCD" w:rsidR="00FC3F78" w:rsidRPr="00FC3F78" w:rsidRDefault="00FC3F78" w:rsidP="00FC3F78">
      <w:pPr>
        <w:pStyle w:val="NormalWeb"/>
        <w:contextualSpacing/>
        <w:jc w:val="both"/>
        <w:rPr>
          <w:rFonts w:ascii="GHEA Grapalat" w:hAnsi="GHEA Grapalat"/>
          <w:bCs/>
          <w:color w:val="000000"/>
          <w:lang w:val="hy-AM"/>
        </w:rPr>
      </w:pPr>
      <w:r w:rsidRPr="00FC3F78">
        <w:rPr>
          <w:rFonts w:ascii="GHEA Grapalat" w:hAnsi="GHEA Grapalat"/>
          <w:bCs/>
          <w:color w:val="000000"/>
          <w:lang w:val="hy-AM"/>
        </w:rPr>
        <w:t>բ.</w:t>
      </w:r>
      <w:r w:rsidRPr="00FC3F78">
        <w:rPr>
          <w:rFonts w:ascii="Calibri" w:hAnsi="Calibri" w:cs="Calibri"/>
          <w:bCs/>
          <w:color w:val="000000"/>
          <w:lang w:val="hy-AM"/>
        </w:rPr>
        <w:t> </w:t>
      </w:r>
      <w:r w:rsidRPr="00FC3F78">
        <w:rPr>
          <w:rFonts w:ascii="GHEA Grapalat" w:hAnsi="GHEA Grapalat"/>
          <w:bCs/>
          <w:color w:val="000000"/>
          <w:lang w:val="hy-AM"/>
        </w:rPr>
        <w:t>հավելավճար՝</w:t>
      </w:r>
      <w:r w:rsidRPr="00FC3F78">
        <w:rPr>
          <w:rFonts w:ascii="Calibri" w:hAnsi="Calibri" w:cs="Calibri"/>
          <w:bCs/>
          <w:color w:val="000000"/>
          <w:lang w:val="hy-AM"/>
        </w:rPr>
        <w:t> </w:t>
      </w:r>
      <w:r w:rsidRPr="00FC3F78">
        <w:rPr>
          <w:rFonts w:ascii="GHEA Grapalat" w:hAnsi="GHEA Grapalat"/>
          <w:bCs/>
          <w:color w:val="000000"/>
          <w:lang w:val="hy-AM"/>
        </w:rPr>
        <w:t>սույն ենթակետում նշված պայմաններից որևէ մեկի կամ դրանցից մի քանիսի, այն է՝ դասային, դիվանագիտական աստիճանների, տվյալ պաշտոնի ենթախմբին համապատասխանող դասային աստիճանից բարձր դասային աստիճան ունենալու, կոչումների, աշխատանքային և (կամ) ծառայության ստաժի, օտար լեզուների իմացության</w:t>
      </w:r>
      <w:del w:id="2" w:author="Margarita Zalibekyan" w:date="2026-01-20T18:29:00Z">
        <w:r w:rsidRPr="00FC3F78" w:rsidDel="003D27B5">
          <w:rPr>
            <w:rFonts w:ascii="GHEA Grapalat" w:hAnsi="GHEA Grapalat"/>
            <w:bCs/>
            <w:color w:val="000000"/>
            <w:lang w:val="hy-AM"/>
          </w:rPr>
          <w:delText>, Հայաստանի Հանրապետության սահմանադրական դատարանի նախագահի, փոխնախագահի և դատավորի պաշտոն զբաղեցնելու</w:delText>
        </w:r>
      </w:del>
      <w:r w:rsidRPr="00FC3F78">
        <w:rPr>
          <w:rFonts w:ascii="GHEA Grapalat" w:hAnsi="GHEA Grapalat"/>
          <w:bCs/>
          <w:color w:val="000000"/>
          <w:lang w:val="hy-AM"/>
        </w:rPr>
        <w:t xml:space="preserve"> համար պաշտոնային դրույքաչափի նկատմամբ հաշվարկվող տոկոսային ավելացում կամ մարտական խնդիրների իրականացման, պլանավորման կամ վերահսկման գործառույթներ ունեցող կամ այդպիսի գործառույթներ չունեցող պաշտոններ զբաղեցնող պայմանագրային զինվորական ծառայության սպայական, ենթասպայական և շարքային կազմերի զինծառայողների, ինչպես նաև ազգային անվտանգության մարմիններում զինվորական ծառայության պաշտոններ զբաղեցնողների (բացառությամբ բարձրագույն խմբի պաշտոններ զբաղեցնող ծառայողների), Պետական պահպանության ծառայությունում զինվորական ծառայության պաշտոններ զբաղեցնողների, ոստիկանության ծառայողների (բացառությամբ ոստիկանության պետի պաշտոն զբաղեցնող ծառայողի), փրկարար ծառայության տնօրենի տեղակալների, փրկարարական ծառայողների, քրեակատարողական ծառայողների և պրոբացիայի ծառայության գլխավոր, առաջատար կամ կրտսեր խմբի պաշտոններ զբաղեցնող ծառայողների որակավորման համար՝ պաշտոնային դրույքաչափին դրամական բացարձակ մեծությամբ սահմանվող ավելացում կամ Պետական եկամուտների կոմիտեում պետական պաշտոն կամ պետական ծառայության պաշտոն զբաղեցնող անձանց կատարողականի գնահատման հիման վրա՝ պաշտոնային դրույքաչափին դրամական բացարձակ մեծությամբ սահմանվող ավելացում.</w:t>
      </w:r>
    </w:p>
    <w:p w14:paraId="308C9348" w14:textId="77777777" w:rsidR="00FC3F78" w:rsidRPr="00FC3F78" w:rsidRDefault="00FC3F78" w:rsidP="00FC3F78">
      <w:pPr>
        <w:pStyle w:val="NormalWeb"/>
        <w:contextualSpacing/>
        <w:jc w:val="both"/>
        <w:rPr>
          <w:rFonts w:ascii="GHEA Grapalat" w:hAnsi="GHEA Grapalat"/>
          <w:bCs/>
          <w:color w:val="000000"/>
          <w:lang w:val="hy-AM"/>
        </w:rPr>
      </w:pPr>
      <w:r w:rsidRPr="00FC3F78">
        <w:rPr>
          <w:rFonts w:ascii="GHEA Grapalat" w:hAnsi="GHEA Grapalat"/>
          <w:bCs/>
          <w:color w:val="000000"/>
          <w:lang w:val="hy-AM"/>
        </w:rPr>
        <w:t>3)</w:t>
      </w:r>
      <w:r w:rsidRPr="00FC3F78">
        <w:rPr>
          <w:rFonts w:ascii="Calibri" w:hAnsi="Calibri" w:cs="Calibri"/>
          <w:bCs/>
          <w:color w:val="000000"/>
          <w:lang w:val="hy-AM"/>
        </w:rPr>
        <w:t> </w:t>
      </w:r>
      <w:r w:rsidRPr="00FC3F78">
        <w:rPr>
          <w:rFonts w:ascii="GHEA Grapalat" w:hAnsi="GHEA Grapalat"/>
          <w:bCs/>
          <w:color w:val="000000"/>
          <w:lang w:val="hy-AM"/>
        </w:rPr>
        <w:t>պարգևատրում`</w:t>
      </w:r>
      <w:r w:rsidRPr="00FC3F78">
        <w:rPr>
          <w:rFonts w:ascii="Calibri" w:hAnsi="Calibri" w:cs="Calibri"/>
          <w:bCs/>
          <w:color w:val="000000"/>
          <w:lang w:val="hy-AM"/>
        </w:rPr>
        <w:t> </w:t>
      </w:r>
      <w:r w:rsidRPr="00FC3F78">
        <w:rPr>
          <w:rFonts w:ascii="GHEA Grapalat" w:hAnsi="GHEA Grapalat"/>
          <w:bCs/>
          <w:color w:val="000000"/>
          <w:lang w:val="hy-AM"/>
        </w:rPr>
        <w:t>միանվագ վճար, որը պետական պաշտոն և պետական ծառայության պաշտոն զբաղեցնող անձին տրվում է ծառայողական գործունեության (կատարողականի)</w:t>
      </w:r>
      <w:r w:rsidRPr="00FC3F78">
        <w:rPr>
          <w:rFonts w:ascii="Calibri" w:hAnsi="Calibri" w:cs="Calibri"/>
          <w:bCs/>
          <w:color w:val="000000"/>
          <w:lang w:val="hy-AM"/>
        </w:rPr>
        <w:t>  </w:t>
      </w:r>
      <w:r w:rsidRPr="00FC3F78">
        <w:rPr>
          <w:rFonts w:ascii="GHEA Grapalat" w:hAnsi="GHEA Grapalat" w:cs="GHEA Grapalat"/>
          <w:bCs/>
          <w:color w:val="000000"/>
          <w:lang w:val="hy-AM"/>
        </w:rPr>
        <w:t>գնահատման</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և</w:t>
      </w:r>
      <w:r w:rsidRPr="00FC3F78">
        <w:rPr>
          <w:rFonts w:ascii="GHEA Grapalat" w:hAnsi="GHEA Grapalat"/>
          <w:bCs/>
          <w:color w:val="000000"/>
          <w:lang w:val="hy-AM"/>
        </w:rPr>
        <w:t>(</w:t>
      </w:r>
      <w:r w:rsidRPr="00FC3F78">
        <w:rPr>
          <w:rFonts w:ascii="GHEA Grapalat" w:hAnsi="GHEA Grapalat" w:cs="GHEA Grapalat"/>
          <w:bCs/>
          <w:color w:val="000000"/>
          <w:lang w:val="hy-AM"/>
        </w:rPr>
        <w:t>կամ</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հատուկ</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առաջադրանքների</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և</w:t>
      </w:r>
      <w:r w:rsidRPr="00FC3F78">
        <w:rPr>
          <w:rFonts w:ascii="GHEA Grapalat" w:hAnsi="GHEA Grapalat"/>
          <w:bCs/>
          <w:color w:val="000000"/>
          <w:lang w:val="hy-AM"/>
        </w:rPr>
        <w:t>(</w:t>
      </w:r>
      <w:r w:rsidRPr="00FC3F78">
        <w:rPr>
          <w:rFonts w:ascii="GHEA Grapalat" w:hAnsi="GHEA Grapalat" w:cs="GHEA Grapalat"/>
          <w:bCs/>
          <w:color w:val="000000"/>
          <w:lang w:val="hy-AM"/>
        </w:rPr>
        <w:t>կամ</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որակյալ</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աշխատանքների</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կատարման</w:t>
      </w:r>
      <w:r w:rsidRPr="00FC3F78">
        <w:rPr>
          <w:rFonts w:ascii="GHEA Grapalat" w:hAnsi="GHEA Grapalat"/>
          <w:bCs/>
          <w:color w:val="000000"/>
          <w:lang w:val="hy-AM"/>
        </w:rPr>
        <w:t xml:space="preserve"> </w:t>
      </w:r>
      <w:r w:rsidRPr="00FC3F78">
        <w:rPr>
          <w:rFonts w:ascii="GHEA Grapalat" w:hAnsi="GHEA Grapalat" w:cs="GHEA Grapalat"/>
          <w:bCs/>
          <w:color w:val="000000"/>
          <w:lang w:val="hy-AM"/>
        </w:rPr>
        <w:t>համար</w:t>
      </w:r>
      <w:r w:rsidRPr="00FC3F78">
        <w:rPr>
          <w:rFonts w:ascii="GHEA Grapalat" w:hAnsi="GHEA Grapalat"/>
          <w:bCs/>
          <w:color w:val="000000"/>
          <w:lang w:val="hy-AM"/>
        </w:rPr>
        <w:t>.</w:t>
      </w:r>
    </w:p>
    <w:p w14:paraId="1BFAF86A" w14:textId="77777777" w:rsidR="00FC3F78" w:rsidRPr="00FC3F78" w:rsidRDefault="00FC3F78" w:rsidP="00FC3F78">
      <w:pPr>
        <w:pStyle w:val="NormalWeb"/>
        <w:contextualSpacing/>
        <w:jc w:val="both"/>
        <w:rPr>
          <w:rFonts w:ascii="GHEA Grapalat" w:hAnsi="GHEA Grapalat"/>
          <w:bCs/>
          <w:color w:val="000000"/>
          <w:lang w:val="hy-AM"/>
        </w:rPr>
      </w:pPr>
      <w:r w:rsidRPr="00FC3F78">
        <w:rPr>
          <w:rFonts w:ascii="GHEA Grapalat" w:hAnsi="GHEA Grapalat"/>
          <w:bCs/>
          <w:color w:val="000000"/>
          <w:lang w:val="hy-AM"/>
        </w:rPr>
        <w:t>4)</w:t>
      </w:r>
      <w:r w:rsidRPr="00FC3F78">
        <w:rPr>
          <w:rFonts w:ascii="Calibri" w:hAnsi="Calibri" w:cs="Calibri"/>
          <w:bCs/>
          <w:color w:val="000000"/>
          <w:lang w:val="hy-AM"/>
        </w:rPr>
        <w:t> </w:t>
      </w:r>
      <w:r w:rsidRPr="00FC3F78">
        <w:rPr>
          <w:rFonts w:ascii="GHEA Grapalat" w:hAnsi="GHEA Grapalat"/>
          <w:bCs/>
          <w:color w:val="000000"/>
          <w:lang w:val="hy-AM"/>
        </w:rPr>
        <w:t>բազային աշխատավարձ`</w:t>
      </w:r>
      <w:r w:rsidRPr="00FC3F78">
        <w:rPr>
          <w:rFonts w:ascii="Calibri" w:hAnsi="Calibri" w:cs="Calibri"/>
          <w:bCs/>
          <w:color w:val="000000"/>
          <w:lang w:val="hy-AM"/>
        </w:rPr>
        <w:t> </w:t>
      </w:r>
      <w:r w:rsidRPr="00FC3F78">
        <w:rPr>
          <w:rFonts w:ascii="GHEA Grapalat" w:hAnsi="GHEA Grapalat"/>
          <w:bCs/>
          <w:color w:val="000000"/>
          <w:lang w:val="hy-AM"/>
        </w:rPr>
        <w:t>պետական պաշտոն և պետական ծառայության պաշտոն զբաղեցնող անձանց հիմնական աշխատավարձի որոշման համար հիմք հանդիսացող միավոր.</w:t>
      </w:r>
    </w:p>
    <w:p w14:paraId="0618CA63" w14:textId="77777777" w:rsidR="00FC3F78" w:rsidRPr="00FC3F78" w:rsidRDefault="00FC3F78" w:rsidP="00FC3F78">
      <w:pPr>
        <w:pStyle w:val="NormalWeb"/>
        <w:contextualSpacing/>
        <w:jc w:val="both"/>
        <w:rPr>
          <w:rFonts w:ascii="GHEA Grapalat" w:hAnsi="GHEA Grapalat"/>
          <w:bCs/>
          <w:color w:val="000000"/>
          <w:lang w:val="hy-AM"/>
        </w:rPr>
      </w:pPr>
      <w:r w:rsidRPr="00FC3F78">
        <w:rPr>
          <w:rFonts w:ascii="GHEA Grapalat" w:hAnsi="GHEA Grapalat"/>
          <w:bCs/>
          <w:color w:val="000000"/>
          <w:lang w:val="hy-AM"/>
        </w:rPr>
        <w:t>5)</w:t>
      </w:r>
      <w:r w:rsidRPr="00FC3F78">
        <w:rPr>
          <w:rFonts w:ascii="Calibri" w:hAnsi="Calibri" w:cs="Calibri"/>
          <w:bCs/>
          <w:color w:val="000000"/>
          <w:lang w:val="hy-AM"/>
        </w:rPr>
        <w:t> </w:t>
      </w:r>
      <w:r w:rsidRPr="00FC3F78">
        <w:rPr>
          <w:rFonts w:ascii="GHEA Grapalat" w:hAnsi="GHEA Grapalat"/>
          <w:bCs/>
          <w:color w:val="000000"/>
          <w:lang w:val="hy-AM"/>
        </w:rPr>
        <w:t>գործակից՝</w:t>
      </w:r>
      <w:r w:rsidRPr="00FC3F78">
        <w:rPr>
          <w:rFonts w:ascii="Calibri" w:hAnsi="Calibri" w:cs="Calibri"/>
          <w:bCs/>
          <w:color w:val="000000"/>
          <w:lang w:val="hy-AM"/>
        </w:rPr>
        <w:t> </w:t>
      </w:r>
      <w:r w:rsidRPr="00FC3F78">
        <w:rPr>
          <w:rFonts w:ascii="GHEA Grapalat" w:hAnsi="GHEA Grapalat"/>
          <w:bCs/>
          <w:color w:val="000000"/>
          <w:lang w:val="hy-AM"/>
        </w:rPr>
        <w:t>պետական պաշտոն և պետական ծառայության պաշտոն զբաղեցնող անձանց հիմնական աշխատավարձի չափը որոշելու համար բազային աշխատավարձն այդ թվով բազմապատկելու համար սահմանված մեծություն.</w:t>
      </w:r>
    </w:p>
    <w:p w14:paraId="0018DD35" w14:textId="77777777" w:rsidR="00FC3F78" w:rsidRPr="00FC3F78" w:rsidRDefault="00FC3F78" w:rsidP="00FC3F78">
      <w:pPr>
        <w:pStyle w:val="NormalWeb"/>
        <w:contextualSpacing/>
        <w:jc w:val="both"/>
        <w:rPr>
          <w:rFonts w:ascii="GHEA Grapalat" w:hAnsi="GHEA Grapalat"/>
          <w:bCs/>
          <w:color w:val="000000"/>
          <w:lang w:val="hy-AM"/>
        </w:rPr>
      </w:pPr>
      <w:r w:rsidRPr="00FC3F78">
        <w:rPr>
          <w:rFonts w:ascii="GHEA Grapalat" w:hAnsi="GHEA Grapalat"/>
          <w:bCs/>
          <w:color w:val="000000"/>
          <w:lang w:val="hy-AM"/>
        </w:rPr>
        <w:t>6)</w:t>
      </w:r>
      <w:r w:rsidRPr="00FC3F78">
        <w:rPr>
          <w:rFonts w:ascii="Calibri" w:hAnsi="Calibri" w:cs="Calibri"/>
          <w:bCs/>
          <w:color w:val="000000"/>
          <w:lang w:val="hy-AM"/>
        </w:rPr>
        <w:t> </w:t>
      </w:r>
      <w:r w:rsidRPr="00FC3F78">
        <w:rPr>
          <w:rFonts w:ascii="GHEA Grapalat" w:hAnsi="GHEA Grapalat"/>
          <w:bCs/>
          <w:i/>
          <w:iCs/>
          <w:color w:val="000000"/>
          <w:lang w:val="hy-AM"/>
        </w:rPr>
        <w:t>(կետն ուժը կորցրել է 06.12.17 ՀՕ-245-Ն)</w:t>
      </w:r>
    </w:p>
    <w:p w14:paraId="54EAF84B" w14:textId="77777777" w:rsidR="00FC3F78" w:rsidRPr="00FC3F78" w:rsidRDefault="00FC3F78" w:rsidP="00FC3F78">
      <w:pPr>
        <w:pStyle w:val="NormalWeb"/>
        <w:contextualSpacing/>
        <w:jc w:val="both"/>
        <w:rPr>
          <w:rFonts w:ascii="GHEA Grapalat" w:hAnsi="GHEA Grapalat"/>
          <w:bCs/>
          <w:color w:val="000000"/>
          <w:lang w:val="hy-AM"/>
        </w:rPr>
      </w:pPr>
      <w:r w:rsidRPr="00FC3F78">
        <w:rPr>
          <w:rFonts w:ascii="GHEA Grapalat" w:hAnsi="GHEA Grapalat"/>
          <w:bCs/>
          <w:color w:val="000000"/>
          <w:lang w:val="hy-AM"/>
        </w:rPr>
        <w:t>7)</w:t>
      </w:r>
      <w:r w:rsidRPr="00FC3F78">
        <w:rPr>
          <w:rFonts w:ascii="Calibri" w:hAnsi="Calibri" w:cs="Calibri"/>
          <w:bCs/>
          <w:color w:val="000000"/>
          <w:lang w:val="hy-AM"/>
        </w:rPr>
        <w:t> </w:t>
      </w:r>
      <w:r w:rsidRPr="00FC3F78">
        <w:rPr>
          <w:rFonts w:ascii="GHEA Grapalat" w:hAnsi="GHEA Grapalat"/>
          <w:bCs/>
          <w:color w:val="000000"/>
          <w:lang w:val="hy-AM"/>
        </w:rPr>
        <w:t>դրամական օգնություն`</w:t>
      </w:r>
      <w:r w:rsidRPr="00FC3F78">
        <w:rPr>
          <w:rFonts w:ascii="Calibri" w:hAnsi="Calibri" w:cs="Calibri"/>
          <w:bCs/>
          <w:color w:val="000000"/>
          <w:lang w:val="hy-AM"/>
        </w:rPr>
        <w:t> </w:t>
      </w:r>
      <w:r w:rsidRPr="00FC3F78">
        <w:rPr>
          <w:rFonts w:ascii="GHEA Grapalat" w:hAnsi="GHEA Grapalat" w:cs="GHEA Grapalat"/>
          <w:bCs/>
          <w:color w:val="000000"/>
          <w:lang w:val="hy-AM"/>
        </w:rPr>
        <w:t>սույն</w:t>
      </w:r>
      <w:r w:rsidRPr="00FC3F78">
        <w:rPr>
          <w:rFonts w:ascii="GHEA Grapalat" w:hAnsi="GHEA Grapalat"/>
          <w:bCs/>
          <w:color w:val="000000"/>
          <w:lang w:val="hy-AM"/>
        </w:rPr>
        <w:t xml:space="preserve"> օրենքի 23-րդ և 24-րդ հոդվածներով նախատեսված վճար:</w:t>
      </w:r>
    </w:p>
    <w:p w14:paraId="55443E5F" w14:textId="77777777" w:rsidR="00FC3F78" w:rsidRPr="00FC3F78" w:rsidRDefault="00FC3F78" w:rsidP="00FC3F78">
      <w:pPr>
        <w:pStyle w:val="NormalWeb"/>
        <w:contextualSpacing/>
        <w:jc w:val="both"/>
        <w:rPr>
          <w:rFonts w:ascii="GHEA Grapalat" w:hAnsi="GHEA Grapalat"/>
          <w:b/>
          <w:bCs/>
          <w:color w:val="000000"/>
          <w:lang w:val="hy-AM"/>
        </w:rPr>
      </w:pPr>
      <w:r w:rsidRPr="00FC3F78">
        <w:rPr>
          <w:rFonts w:ascii="GHEA Grapalat" w:hAnsi="GHEA Grapalat"/>
          <w:b/>
          <w:bCs/>
          <w:i/>
          <w:iCs/>
          <w:color w:val="000000"/>
          <w:lang w:val="hy-AM"/>
        </w:rPr>
        <w:lastRenderedPageBreak/>
        <w:t>(3-րդ հոդվածը փոփ., լրաց.</w:t>
      </w:r>
      <w:r w:rsidRPr="00FC3F78">
        <w:rPr>
          <w:rFonts w:ascii="Calibri" w:hAnsi="Calibri" w:cs="Calibri"/>
          <w:b/>
          <w:bCs/>
          <w:i/>
          <w:iCs/>
          <w:color w:val="000000"/>
          <w:lang w:val="hy-AM"/>
        </w:rPr>
        <w:t> </w:t>
      </w:r>
      <w:r w:rsidRPr="00FC3F78">
        <w:rPr>
          <w:rFonts w:ascii="GHEA Grapalat" w:hAnsi="GHEA Grapalat"/>
          <w:b/>
          <w:bCs/>
          <w:i/>
          <w:iCs/>
          <w:color w:val="000000"/>
          <w:lang w:val="hy-AM"/>
        </w:rPr>
        <w:t xml:space="preserve">11.06.14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-57-</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փոփ</w:t>
      </w:r>
      <w:r w:rsidRPr="00FC3F78">
        <w:rPr>
          <w:rFonts w:ascii="GHEA Grapalat" w:hAnsi="GHEA Grapalat"/>
          <w:b/>
          <w:bCs/>
          <w:i/>
          <w:iCs/>
          <w:color w:val="000000"/>
          <w:lang w:val="hy-AM"/>
        </w:rPr>
        <w:t xml:space="preserve">. 06.12.17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-245-</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 xml:space="preserve">, 23.03.18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-209-</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լրաց</w:t>
      </w:r>
      <w:r w:rsidRPr="00FC3F78">
        <w:rPr>
          <w:rFonts w:ascii="GHEA Grapalat" w:hAnsi="GHEA Grapalat"/>
          <w:b/>
          <w:bCs/>
          <w:i/>
          <w:iCs/>
          <w:color w:val="000000"/>
          <w:lang w:val="hy-AM"/>
        </w:rPr>
        <w:t xml:space="preserve">. 24.03.21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-152-</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w:t>
      </w:r>
      <w:r w:rsidRPr="00FC3F78">
        <w:rPr>
          <w:rFonts w:ascii="Calibri" w:hAnsi="Calibri" w:cs="Calibri"/>
          <w:b/>
          <w:bCs/>
          <w:i/>
          <w:iCs/>
          <w:color w:val="000000"/>
          <w:lang w:val="hy-AM"/>
        </w:rPr>
        <w:t> </w:t>
      </w:r>
      <w:r w:rsidRPr="00FC3F78">
        <w:rPr>
          <w:rFonts w:ascii="GHEA Grapalat" w:hAnsi="GHEA Grapalat"/>
          <w:b/>
          <w:bCs/>
          <w:i/>
          <w:iCs/>
          <w:color w:val="000000"/>
          <w:lang w:val="hy-AM"/>
        </w:rPr>
        <w:t xml:space="preserve">09.06.22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-264-</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 xml:space="preserve">, 07.12.22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-505-</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 xml:space="preserve">, 16.12.22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-564-</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 xml:space="preserve">, 23.12.22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-618-</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 xml:space="preserve">, 21.04.23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-133-</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 21.04.23 ՀՕ-136-Ն, 01.03.23 ՀՕ-41-Ն, 03.10.23 ՀՕ-306-Ն, 25.10.23 ՀՕ-342-Ն, 22.12.23 ՀՕ-425-Ն, 28.02.24 ՀՕ-88-Ն,</w:t>
      </w:r>
      <w:r w:rsidRPr="00FC3F78">
        <w:rPr>
          <w:rFonts w:ascii="Calibri" w:hAnsi="Calibri" w:cs="Calibri"/>
          <w:b/>
          <w:bCs/>
          <w:i/>
          <w:iCs/>
          <w:color w:val="000000"/>
          <w:lang w:val="hy-AM"/>
        </w:rPr>
        <w:t> </w:t>
      </w:r>
      <w:r w:rsidRPr="00FC3F78">
        <w:rPr>
          <w:rFonts w:ascii="GHEA Grapalat" w:hAnsi="GHEA Grapalat"/>
          <w:b/>
          <w:bCs/>
          <w:i/>
          <w:iCs/>
          <w:color w:val="000000"/>
          <w:lang w:val="hy-AM"/>
        </w:rPr>
        <w:t>29.02.24</w:t>
      </w:r>
      <w:r w:rsidRPr="00FC3F78">
        <w:rPr>
          <w:rFonts w:ascii="Calibri" w:hAnsi="Calibri" w:cs="Calibri"/>
          <w:b/>
          <w:bCs/>
          <w:i/>
          <w:iCs/>
          <w:color w:val="000000"/>
          <w:lang w:val="hy-AM"/>
        </w:rPr>
        <w:t>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-90-</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փոփ</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խմբ</w:t>
      </w:r>
      <w:r w:rsidRPr="00FC3F78">
        <w:rPr>
          <w:rFonts w:ascii="GHEA Grapalat" w:hAnsi="GHEA Grapalat"/>
          <w:b/>
          <w:bCs/>
          <w:i/>
          <w:iCs/>
          <w:color w:val="000000"/>
          <w:lang w:val="hy-AM"/>
        </w:rPr>
        <w:t xml:space="preserve">. 04.12.24 </w:t>
      </w:r>
      <w:r w:rsidRPr="00FC3F78">
        <w:rPr>
          <w:rFonts w:ascii="GHEA Grapalat" w:hAnsi="GHEA Grapalat" w:cs="GHEA Grapalat"/>
          <w:b/>
          <w:bCs/>
          <w:i/>
          <w:iCs/>
          <w:color w:val="000000"/>
          <w:lang w:val="hy-AM"/>
        </w:rPr>
        <w:t>ՀՕ</w:t>
      </w:r>
      <w:r w:rsidRPr="00FC3F78">
        <w:rPr>
          <w:rFonts w:ascii="GHEA Grapalat" w:hAnsi="GHEA Grapalat"/>
          <w:b/>
          <w:bCs/>
          <w:i/>
          <w:iCs/>
          <w:color w:val="000000"/>
          <w:lang w:val="hy-AM"/>
        </w:rPr>
        <w:t>-521-</w:t>
      </w:r>
      <w:r w:rsidRPr="00FC3F78">
        <w:rPr>
          <w:rFonts w:ascii="GHEA Grapalat" w:hAnsi="GHEA Grapalat" w:cs="GHEA Grapalat"/>
          <w:b/>
          <w:bCs/>
          <w:i/>
          <w:iCs/>
          <w:color w:val="000000"/>
          <w:lang w:val="hy-AM"/>
        </w:rPr>
        <w:t>Ն</w:t>
      </w:r>
      <w:r w:rsidRPr="00FC3F78">
        <w:rPr>
          <w:rFonts w:ascii="GHEA Grapalat" w:hAnsi="GHEA Grapalat"/>
          <w:b/>
          <w:bCs/>
          <w:i/>
          <w:iCs/>
          <w:color w:val="000000"/>
          <w:lang w:val="hy-AM"/>
        </w:rPr>
        <w:t>)</w:t>
      </w:r>
    </w:p>
    <w:p w14:paraId="3619A3EB" w14:textId="77777777" w:rsidR="00FC3F78" w:rsidRPr="00FC3F78" w:rsidRDefault="00FC3F78" w:rsidP="00FC3F78">
      <w:pPr>
        <w:pStyle w:val="NormalWeb"/>
        <w:contextualSpacing/>
        <w:jc w:val="both"/>
        <w:rPr>
          <w:rFonts w:ascii="GHEA Grapalat" w:hAnsi="GHEA Grapalat"/>
          <w:b/>
          <w:bCs/>
          <w:color w:val="000000"/>
          <w:lang w:val="hy-AM"/>
        </w:rPr>
      </w:pPr>
      <w:r w:rsidRPr="00FC3F78">
        <w:rPr>
          <w:rFonts w:ascii="GHEA Grapalat" w:hAnsi="GHEA Grapalat"/>
          <w:b/>
          <w:bCs/>
          <w:i/>
          <w:iCs/>
          <w:color w:val="000000"/>
          <w:lang w:val="hy-AM"/>
        </w:rPr>
        <w:t>(07.12.22</w:t>
      </w:r>
      <w:r w:rsidRPr="00FC3F78">
        <w:rPr>
          <w:rFonts w:ascii="Calibri" w:hAnsi="Calibri" w:cs="Calibri"/>
          <w:b/>
          <w:bCs/>
          <w:i/>
          <w:iCs/>
          <w:color w:val="000000"/>
          <w:lang w:val="hy-AM"/>
        </w:rPr>
        <w:t> </w:t>
      </w:r>
      <w:hyperlink r:id="rId5" w:tgtFrame="_blank" w:history="1">
        <w:r w:rsidRPr="00FC3F78">
          <w:rPr>
            <w:rStyle w:val="Hyperlink"/>
            <w:rFonts w:ascii="GHEA Grapalat" w:hAnsi="GHEA Grapalat"/>
            <w:b/>
            <w:bCs/>
            <w:i/>
            <w:iCs/>
            <w:lang w:val="hy-AM"/>
          </w:rPr>
          <w:t>ՀՕ-505-Ն</w:t>
        </w:r>
      </w:hyperlink>
      <w:r w:rsidRPr="00FC3F78">
        <w:rPr>
          <w:rFonts w:ascii="Calibri" w:hAnsi="Calibri" w:cs="Calibri"/>
          <w:b/>
          <w:bCs/>
          <w:i/>
          <w:iCs/>
          <w:color w:val="000000"/>
          <w:lang w:val="hy-AM"/>
        </w:rPr>
        <w:t> </w:t>
      </w:r>
      <w:r w:rsidRPr="00FC3F78">
        <w:rPr>
          <w:rFonts w:ascii="GHEA Grapalat" w:hAnsi="GHEA Grapalat" w:cs="GHEA Grapalat"/>
          <w:b/>
          <w:bCs/>
          <w:i/>
          <w:iCs/>
          <w:color w:val="000000"/>
          <w:lang w:val="hy-AM"/>
        </w:rPr>
        <w:t>օրենքն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ունի</w:t>
      </w:r>
      <w:r w:rsidRPr="00FC3F78">
        <w:rPr>
          <w:rFonts w:ascii="GHEA Grapalat" w:hAnsi="GHEA Grapalat"/>
          <w:b/>
          <w:bCs/>
          <w:i/>
          <w:iCs/>
          <w:color w:val="000000"/>
          <w:lang w:val="hy-AM"/>
        </w:rPr>
        <w:t xml:space="preserve"> եզրափակիչ մաս</w:t>
      </w:r>
      <w:r w:rsidRPr="00FC3F78">
        <w:rPr>
          <w:rFonts w:ascii="Calibri" w:hAnsi="Calibri" w:cs="Calibri"/>
          <w:b/>
          <w:bCs/>
          <w:i/>
          <w:iCs/>
          <w:color w:val="000000"/>
          <w:lang w:val="hy-AM"/>
        </w:rPr>
        <w:t> </w:t>
      </w:r>
      <w:r w:rsidRPr="00FC3F78">
        <w:rPr>
          <w:rFonts w:ascii="GHEA Grapalat" w:hAnsi="GHEA Grapalat" w:cs="GHEA Grapalat"/>
          <w:b/>
          <w:bCs/>
          <w:i/>
          <w:iCs/>
          <w:color w:val="000000"/>
          <w:lang w:val="hy-AM"/>
        </w:rPr>
        <w:t>և</w:t>
      </w:r>
      <w:r w:rsidRPr="00FC3F78">
        <w:rPr>
          <w:rFonts w:ascii="Calibri" w:hAnsi="Calibri" w:cs="Calibri"/>
          <w:b/>
          <w:bCs/>
          <w:i/>
          <w:iCs/>
          <w:color w:val="000000"/>
          <w:lang w:val="hy-AM"/>
        </w:rPr>
        <w:t> </w:t>
      </w:r>
      <w:r w:rsidRPr="00FC3F78">
        <w:rPr>
          <w:rFonts w:ascii="GHEA Grapalat" w:hAnsi="GHEA Grapalat" w:cs="GHEA Grapalat"/>
          <w:b/>
          <w:bCs/>
          <w:i/>
          <w:iCs/>
          <w:color w:val="000000"/>
          <w:lang w:val="hy-AM"/>
        </w:rPr>
        <w:t>անցումային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դրույթ</w:t>
      </w:r>
      <w:r w:rsidRPr="00FC3F78">
        <w:rPr>
          <w:rFonts w:ascii="GHEA Grapalat" w:hAnsi="GHEA Grapalat"/>
          <w:b/>
          <w:bCs/>
          <w:i/>
          <w:iCs/>
          <w:color w:val="000000"/>
          <w:lang w:val="hy-AM"/>
        </w:rPr>
        <w:t>)</w:t>
      </w:r>
      <w:r w:rsidRPr="00FC3F78">
        <w:rPr>
          <w:rFonts w:ascii="Calibri" w:hAnsi="Calibri" w:cs="Calibri"/>
          <w:b/>
          <w:bCs/>
          <w:color w:val="000000"/>
          <w:lang w:val="hy-AM"/>
        </w:rPr>
        <w:t> </w:t>
      </w:r>
    </w:p>
    <w:p w14:paraId="10B24D4F" w14:textId="77777777" w:rsidR="00FC3F78" w:rsidRPr="00FC3F78" w:rsidRDefault="00FC3F78" w:rsidP="00FC3F78">
      <w:pPr>
        <w:pStyle w:val="NormalWeb"/>
        <w:contextualSpacing/>
        <w:jc w:val="both"/>
        <w:rPr>
          <w:rFonts w:ascii="GHEA Grapalat" w:hAnsi="GHEA Grapalat"/>
          <w:b/>
          <w:bCs/>
          <w:color w:val="000000"/>
          <w:lang w:val="hy-AM"/>
        </w:rPr>
      </w:pPr>
      <w:r w:rsidRPr="00FC3F78">
        <w:rPr>
          <w:rFonts w:ascii="GHEA Grapalat" w:hAnsi="GHEA Grapalat"/>
          <w:b/>
          <w:bCs/>
          <w:i/>
          <w:iCs/>
          <w:color w:val="000000"/>
          <w:lang w:val="hy-AM"/>
        </w:rPr>
        <w:t>(23.12.22</w:t>
      </w:r>
      <w:r w:rsidRPr="00FC3F78">
        <w:rPr>
          <w:rFonts w:ascii="Calibri" w:hAnsi="Calibri" w:cs="Calibri"/>
          <w:b/>
          <w:bCs/>
          <w:i/>
          <w:iCs/>
          <w:color w:val="000000"/>
          <w:lang w:val="hy-AM"/>
        </w:rPr>
        <w:t> </w:t>
      </w:r>
      <w:bookmarkStart w:id="3" w:name="_GoBack"/>
      <w:r w:rsidR="00F37BCC">
        <w:fldChar w:fldCharType="begin"/>
      </w:r>
      <w:r w:rsidR="00F37BCC" w:rsidRPr="00F37BCC">
        <w:rPr>
          <w:lang w:val="hy-AM"/>
        </w:rPr>
        <w:instrText xml:space="preserve"> HYPERLINK "https://www.arlis.am/hy/acts/172728" \t "_blank" </w:instrText>
      </w:r>
      <w:r w:rsidR="00F37BCC">
        <w:fldChar w:fldCharType="separate"/>
      </w:r>
      <w:r w:rsidRPr="00FC3F78">
        <w:rPr>
          <w:rStyle w:val="Hyperlink"/>
          <w:rFonts w:ascii="GHEA Grapalat" w:hAnsi="GHEA Grapalat"/>
          <w:b/>
          <w:bCs/>
          <w:i/>
          <w:iCs/>
          <w:lang w:val="hy-AM"/>
        </w:rPr>
        <w:t>ՀՕ-618-Ն</w:t>
      </w:r>
      <w:r w:rsidR="00F37BCC">
        <w:rPr>
          <w:rStyle w:val="Hyperlink"/>
          <w:rFonts w:ascii="GHEA Grapalat" w:hAnsi="GHEA Grapalat"/>
          <w:b/>
          <w:bCs/>
          <w:i/>
          <w:iCs/>
          <w:lang w:val="hy-AM"/>
        </w:rPr>
        <w:fldChar w:fldCharType="end"/>
      </w:r>
      <w:bookmarkEnd w:id="3"/>
      <w:r w:rsidRPr="00FC3F78">
        <w:rPr>
          <w:rFonts w:ascii="Calibri" w:hAnsi="Calibri" w:cs="Calibri"/>
          <w:b/>
          <w:bCs/>
          <w:i/>
          <w:iCs/>
          <w:color w:val="000000"/>
          <w:lang w:val="hy-AM"/>
        </w:rPr>
        <w:t> </w:t>
      </w:r>
      <w:r w:rsidRPr="00FC3F78">
        <w:rPr>
          <w:rFonts w:ascii="GHEA Grapalat" w:hAnsi="GHEA Grapalat" w:cs="GHEA Grapalat"/>
          <w:b/>
          <w:bCs/>
          <w:i/>
          <w:iCs/>
          <w:color w:val="000000"/>
          <w:lang w:val="hy-AM"/>
        </w:rPr>
        <w:t>օրենքն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ունի</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եզրափակիչ</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մաս</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և</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անցումային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դրույթ</w:t>
      </w:r>
      <w:r w:rsidRPr="00FC3F78">
        <w:rPr>
          <w:rFonts w:ascii="GHEA Grapalat" w:hAnsi="GHEA Grapalat"/>
          <w:b/>
          <w:bCs/>
          <w:i/>
          <w:iCs/>
          <w:color w:val="000000"/>
          <w:lang w:val="hy-AM"/>
        </w:rPr>
        <w:t>)</w:t>
      </w:r>
    </w:p>
    <w:p w14:paraId="234C887F" w14:textId="77777777" w:rsidR="00FC3F78" w:rsidRPr="00FC3F78" w:rsidRDefault="00FC3F78" w:rsidP="00FC3F78">
      <w:pPr>
        <w:pStyle w:val="NormalWeb"/>
        <w:contextualSpacing/>
        <w:jc w:val="both"/>
        <w:rPr>
          <w:rFonts w:ascii="GHEA Grapalat" w:hAnsi="GHEA Grapalat"/>
          <w:b/>
          <w:bCs/>
          <w:color w:val="000000"/>
          <w:lang w:val="hy-AM"/>
        </w:rPr>
      </w:pPr>
      <w:r w:rsidRPr="00FC3F78">
        <w:rPr>
          <w:rFonts w:ascii="GHEA Grapalat" w:hAnsi="GHEA Grapalat"/>
          <w:b/>
          <w:bCs/>
          <w:i/>
          <w:iCs/>
          <w:color w:val="000000"/>
          <w:lang w:val="hy-AM"/>
        </w:rPr>
        <w:t>(21.04.23</w:t>
      </w:r>
      <w:r w:rsidRPr="00FC3F78">
        <w:rPr>
          <w:rFonts w:ascii="Calibri" w:hAnsi="Calibri" w:cs="Calibri"/>
          <w:b/>
          <w:bCs/>
          <w:i/>
          <w:iCs/>
          <w:color w:val="000000"/>
          <w:lang w:val="hy-AM"/>
        </w:rPr>
        <w:t> </w:t>
      </w:r>
      <w:hyperlink r:id="rId6" w:tgtFrame="_blank" w:history="1">
        <w:r w:rsidRPr="00FC3F78">
          <w:rPr>
            <w:rStyle w:val="Hyperlink"/>
            <w:rFonts w:ascii="GHEA Grapalat" w:hAnsi="GHEA Grapalat"/>
            <w:b/>
            <w:bCs/>
            <w:i/>
            <w:iCs/>
            <w:lang w:val="hy-AM"/>
          </w:rPr>
          <w:t>ՀՕ-133-Ն</w:t>
        </w:r>
      </w:hyperlink>
      <w:r w:rsidRPr="00FC3F78">
        <w:rPr>
          <w:rFonts w:ascii="Calibri" w:hAnsi="Calibri" w:cs="Calibri"/>
          <w:b/>
          <w:bCs/>
          <w:i/>
          <w:iCs/>
          <w:color w:val="000000"/>
          <w:lang w:val="hy-AM"/>
        </w:rPr>
        <w:t> </w:t>
      </w:r>
      <w:r w:rsidRPr="00FC3F78">
        <w:rPr>
          <w:rFonts w:ascii="GHEA Grapalat" w:hAnsi="GHEA Grapalat" w:cs="GHEA Grapalat"/>
          <w:b/>
          <w:bCs/>
          <w:i/>
          <w:iCs/>
          <w:color w:val="000000"/>
          <w:lang w:val="hy-AM"/>
        </w:rPr>
        <w:t>օրենքն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ունի</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եզրափակիչ</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մաս</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և</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անցումային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դրույթ</w:t>
      </w:r>
      <w:r w:rsidRPr="00FC3F78">
        <w:rPr>
          <w:rFonts w:ascii="GHEA Grapalat" w:hAnsi="GHEA Grapalat"/>
          <w:b/>
          <w:bCs/>
          <w:i/>
          <w:iCs/>
          <w:color w:val="000000"/>
          <w:lang w:val="hy-AM"/>
        </w:rPr>
        <w:t>)</w:t>
      </w:r>
    </w:p>
    <w:p w14:paraId="4A1D3DD6" w14:textId="77777777" w:rsidR="00FC3F78" w:rsidRPr="00FC3F78" w:rsidRDefault="00FC3F78" w:rsidP="00FC3F78">
      <w:pPr>
        <w:pStyle w:val="NormalWeb"/>
        <w:contextualSpacing/>
        <w:jc w:val="both"/>
        <w:rPr>
          <w:rFonts w:ascii="GHEA Grapalat" w:hAnsi="GHEA Grapalat"/>
          <w:b/>
          <w:bCs/>
          <w:color w:val="000000"/>
          <w:lang w:val="hy-AM"/>
        </w:rPr>
      </w:pPr>
      <w:r w:rsidRPr="00FC3F78">
        <w:rPr>
          <w:rFonts w:ascii="GHEA Grapalat" w:hAnsi="GHEA Grapalat"/>
          <w:b/>
          <w:bCs/>
          <w:i/>
          <w:iCs/>
          <w:color w:val="000000"/>
          <w:lang w:val="hy-AM"/>
        </w:rPr>
        <w:t>(21.04.23</w:t>
      </w:r>
      <w:r w:rsidRPr="00FC3F78">
        <w:rPr>
          <w:rFonts w:ascii="Calibri" w:hAnsi="Calibri" w:cs="Calibri"/>
          <w:b/>
          <w:bCs/>
          <w:i/>
          <w:iCs/>
          <w:color w:val="000000"/>
          <w:lang w:val="hy-AM"/>
        </w:rPr>
        <w:t> </w:t>
      </w:r>
      <w:hyperlink r:id="rId7" w:tgtFrame="_blank" w:history="1">
        <w:r w:rsidRPr="00FC3F78">
          <w:rPr>
            <w:rStyle w:val="Hyperlink"/>
            <w:rFonts w:ascii="GHEA Grapalat" w:hAnsi="GHEA Grapalat"/>
            <w:b/>
            <w:bCs/>
            <w:i/>
            <w:iCs/>
            <w:lang w:val="hy-AM"/>
          </w:rPr>
          <w:t>ՀՕ-136-Ն</w:t>
        </w:r>
      </w:hyperlink>
      <w:r w:rsidRPr="00FC3F78">
        <w:rPr>
          <w:rFonts w:ascii="Calibri" w:hAnsi="Calibri" w:cs="Calibri"/>
          <w:b/>
          <w:bCs/>
          <w:i/>
          <w:iCs/>
          <w:color w:val="000000"/>
          <w:lang w:val="hy-AM"/>
        </w:rPr>
        <w:t> </w:t>
      </w:r>
      <w:r w:rsidRPr="00FC3F78">
        <w:rPr>
          <w:rFonts w:ascii="GHEA Grapalat" w:hAnsi="GHEA Grapalat" w:cs="GHEA Grapalat"/>
          <w:b/>
          <w:bCs/>
          <w:i/>
          <w:iCs/>
          <w:color w:val="000000"/>
          <w:lang w:val="hy-AM"/>
        </w:rPr>
        <w:t>օրենքն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ունի</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եզրափակիչ</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մաս</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և</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անցումային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դրույթ</w:t>
      </w:r>
      <w:r w:rsidRPr="00FC3F78">
        <w:rPr>
          <w:rFonts w:ascii="GHEA Grapalat" w:hAnsi="GHEA Grapalat"/>
          <w:b/>
          <w:bCs/>
          <w:i/>
          <w:iCs/>
          <w:color w:val="000000"/>
          <w:lang w:val="hy-AM"/>
        </w:rPr>
        <w:t>)</w:t>
      </w:r>
    </w:p>
    <w:p w14:paraId="5EDA2271" w14:textId="77777777" w:rsidR="00FC3F78" w:rsidRPr="00FC3F78" w:rsidRDefault="00FC3F78" w:rsidP="00FC3F78">
      <w:pPr>
        <w:pStyle w:val="NormalWeb"/>
        <w:contextualSpacing/>
        <w:jc w:val="both"/>
        <w:rPr>
          <w:rFonts w:ascii="GHEA Grapalat" w:hAnsi="GHEA Grapalat"/>
          <w:b/>
          <w:bCs/>
          <w:color w:val="000000"/>
          <w:lang w:val="hy-AM"/>
        </w:rPr>
      </w:pPr>
      <w:r w:rsidRPr="00FC3F78">
        <w:rPr>
          <w:rFonts w:ascii="GHEA Grapalat" w:hAnsi="GHEA Grapalat"/>
          <w:b/>
          <w:bCs/>
          <w:i/>
          <w:iCs/>
          <w:color w:val="000000"/>
          <w:lang w:val="hy-AM"/>
        </w:rPr>
        <w:t>(01.03.23</w:t>
      </w:r>
      <w:r w:rsidRPr="00FC3F78">
        <w:rPr>
          <w:rFonts w:ascii="Calibri" w:hAnsi="Calibri" w:cs="Calibri"/>
          <w:b/>
          <w:bCs/>
          <w:i/>
          <w:iCs/>
          <w:color w:val="000000"/>
          <w:lang w:val="hy-AM"/>
        </w:rPr>
        <w:t> </w:t>
      </w:r>
      <w:hyperlink r:id="rId8" w:tgtFrame="_blank" w:history="1">
        <w:r w:rsidRPr="00FC3F78">
          <w:rPr>
            <w:rStyle w:val="Hyperlink"/>
            <w:rFonts w:ascii="GHEA Grapalat" w:hAnsi="GHEA Grapalat"/>
            <w:b/>
            <w:bCs/>
            <w:i/>
            <w:iCs/>
            <w:lang w:val="hy-AM"/>
          </w:rPr>
          <w:t>ՀՕ-41-Ն</w:t>
        </w:r>
      </w:hyperlink>
      <w:r w:rsidRPr="00FC3F78">
        <w:rPr>
          <w:rFonts w:ascii="Calibri" w:hAnsi="Calibri" w:cs="Calibri"/>
          <w:b/>
          <w:bCs/>
          <w:i/>
          <w:iCs/>
          <w:color w:val="000000"/>
          <w:lang w:val="hy-AM"/>
        </w:rPr>
        <w:t> </w:t>
      </w:r>
      <w:r w:rsidRPr="00FC3F78">
        <w:rPr>
          <w:rFonts w:ascii="GHEA Grapalat" w:hAnsi="GHEA Grapalat" w:cs="GHEA Grapalat"/>
          <w:b/>
          <w:bCs/>
          <w:i/>
          <w:iCs/>
          <w:color w:val="000000"/>
          <w:lang w:val="hy-AM"/>
        </w:rPr>
        <w:t>օրենքն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ունի</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անցումային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դրույթ</w:t>
      </w:r>
      <w:r w:rsidRPr="00FC3F78">
        <w:rPr>
          <w:rFonts w:ascii="GHEA Grapalat" w:hAnsi="GHEA Grapalat"/>
          <w:b/>
          <w:bCs/>
          <w:i/>
          <w:iCs/>
          <w:color w:val="000000"/>
          <w:lang w:val="hy-AM"/>
        </w:rPr>
        <w:t>)</w:t>
      </w:r>
    </w:p>
    <w:p w14:paraId="716831DF" w14:textId="77777777" w:rsidR="00FC3F78" w:rsidRPr="00FC3F78" w:rsidRDefault="00FC3F78" w:rsidP="00FC3F78">
      <w:pPr>
        <w:pStyle w:val="NormalWeb"/>
        <w:contextualSpacing/>
        <w:jc w:val="both"/>
        <w:rPr>
          <w:rFonts w:ascii="GHEA Grapalat" w:hAnsi="GHEA Grapalat"/>
          <w:b/>
          <w:bCs/>
          <w:color w:val="000000"/>
          <w:lang w:val="hy-AM"/>
        </w:rPr>
      </w:pPr>
      <w:r w:rsidRPr="00FC3F78">
        <w:rPr>
          <w:rFonts w:ascii="GHEA Grapalat" w:hAnsi="GHEA Grapalat"/>
          <w:b/>
          <w:bCs/>
          <w:i/>
          <w:iCs/>
          <w:color w:val="000000"/>
          <w:lang w:val="hy-AM"/>
        </w:rPr>
        <w:t>(28.02.24</w:t>
      </w:r>
      <w:r w:rsidRPr="00FC3F78">
        <w:rPr>
          <w:rFonts w:ascii="Calibri" w:hAnsi="Calibri" w:cs="Calibri"/>
          <w:b/>
          <w:bCs/>
          <w:i/>
          <w:iCs/>
          <w:color w:val="000000"/>
          <w:lang w:val="hy-AM"/>
        </w:rPr>
        <w:t> </w:t>
      </w:r>
      <w:hyperlink r:id="rId9" w:tgtFrame="_blank" w:history="1">
        <w:r w:rsidRPr="00FC3F78">
          <w:rPr>
            <w:rStyle w:val="Hyperlink"/>
            <w:rFonts w:ascii="GHEA Grapalat" w:hAnsi="GHEA Grapalat"/>
            <w:b/>
            <w:bCs/>
            <w:i/>
            <w:iCs/>
            <w:lang w:val="hy-AM"/>
          </w:rPr>
          <w:t>ՀՕ-88-Ն</w:t>
        </w:r>
      </w:hyperlink>
      <w:r w:rsidRPr="00FC3F78">
        <w:rPr>
          <w:rFonts w:ascii="Calibri" w:hAnsi="Calibri" w:cs="Calibri"/>
          <w:b/>
          <w:bCs/>
          <w:i/>
          <w:iCs/>
          <w:color w:val="000000"/>
          <w:lang w:val="hy-AM"/>
        </w:rPr>
        <w:t> </w:t>
      </w:r>
      <w:r w:rsidRPr="00FC3F78">
        <w:rPr>
          <w:rFonts w:ascii="GHEA Grapalat" w:hAnsi="GHEA Grapalat" w:cs="GHEA Grapalat"/>
          <w:b/>
          <w:bCs/>
          <w:i/>
          <w:iCs/>
          <w:color w:val="000000"/>
          <w:lang w:val="hy-AM"/>
        </w:rPr>
        <w:t>օրենքն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ունի</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անցումային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դրույթ</w:t>
      </w:r>
      <w:r w:rsidRPr="00FC3F78">
        <w:rPr>
          <w:rFonts w:ascii="GHEA Grapalat" w:hAnsi="GHEA Grapalat"/>
          <w:b/>
          <w:bCs/>
          <w:i/>
          <w:iCs/>
          <w:color w:val="000000"/>
          <w:lang w:val="hy-AM"/>
        </w:rPr>
        <w:t>)</w:t>
      </w:r>
    </w:p>
    <w:p w14:paraId="454E3CA3" w14:textId="77777777" w:rsidR="00FC3F78" w:rsidRPr="00FC3F78" w:rsidRDefault="00FC3F78" w:rsidP="00FC3F78">
      <w:pPr>
        <w:pStyle w:val="NormalWeb"/>
        <w:contextualSpacing/>
        <w:jc w:val="both"/>
        <w:rPr>
          <w:rFonts w:ascii="GHEA Grapalat" w:hAnsi="GHEA Grapalat"/>
          <w:b/>
          <w:bCs/>
          <w:color w:val="000000"/>
          <w:lang w:val="hy-AM"/>
        </w:rPr>
      </w:pPr>
      <w:r w:rsidRPr="00FC3F78">
        <w:rPr>
          <w:rFonts w:ascii="GHEA Grapalat" w:hAnsi="GHEA Grapalat"/>
          <w:b/>
          <w:bCs/>
          <w:i/>
          <w:iCs/>
          <w:color w:val="000000"/>
          <w:lang w:val="hy-AM"/>
        </w:rPr>
        <w:t>(04.12.24</w:t>
      </w:r>
      <w:r w:rsidRPr="00FC3F78">
        <w:rPr>
          <w:rFonts w:ascii="Calibri" w:hAnsi="Calibri" w:cs="Calibri"/>
          <w:b/>
          <w:bCs/>
          <w:i/>
          <w:iCs/>
          <w:color w:val="000000"/>
          <w:lang w:val="hy-AM"/>
        </w:rPr>
        <w:t> </w:t>
      </w:r>
      <w:hyperlink r:id="rId10" w:tgtFrame="_blank" w:history="1">
        <w:r w:rsidRPr="00FC3F78">
          <w:rPr>
            <w:rStyle w:val="Hyperlink"/>
            <w:rFonts w:ascii="GHEA Grapalat" w:hAnsi="GHEA Grapalat"/>
            <w:b/>
            <w:bCs/>
            <w:i/>
            <w:iCs/>
            <w:lang w:val="hy-AM"/>
          </w:rPr>
          <w:t>ՀՕ-521-Ն</w:t>
        </w:r>
      </w:hyperlink>
      <w:r w:rsidRPr="00FC3F78">
        <w:rPr>
          <w:rFonts w:ascii="Calibri" w:hAnsi="Calibri" w:cs="Calibri"/>
          <w:b/>
          <w:bCs/>
          <w:i/>
          <w:iCs/>
          <w:color w:val="000000"/>
          <w:lang w:val="hy-AM"/>
        </w:rPr>
        <w:t> </w:t>
      </w:r>
      <w:r w:rsidRPr="00FC3F78">
        <w:rPr>
          <w:rFonts w:ascii="GHEA Grapalat" w:hAnsi="GHEA Grapalat" w:cs="GHEA Grapalat"/>
          <w:b/>
          <w:bCs/>
          <w:i/>
          <w:iCs/>
          <w:color w:val="000000"/>
          <w:lang w:val="hy-AM"/>
        </w:rPr>
        <w:t>օրենքն</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ունի</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եզրափակիչ</w:t>
      </w:r>
      <w:r w:rsidRPr="00FC3F78">
        <w:rPr>
          <w:rFonts w:ascii="GHEA Grapalat" w:hAnsi="GHEA Grapalat"/>
          <w:b/>
          <w:bCs/>
          <w:i/>
          <w:iCs/>
          <w:color w:val="000000"/>
          <w:lang w:val="hy-AM"/>
        </w:rPr>
        <w:t xml:space="preserve"> </w:t>
      </w:r>
      <w:r w:rsidRPr="00FC3F78">
        <w:rPr>
          <w:rFonts w:ascii="GHEA Grapalat" w:hAnsi="GHEA Grapalat" w:cs="GHEA Grapalat"/>
          <w:b/>
          <w:bCs/>
          <w:i/>
          <w:iCs/>
          <w:color w:val="000000"/>
          <w:lang w:val="hy-AM"/>
        </w:rPr>
        <w:t>մաս</w:t>
      </w:r>
      <w:r w:rsidRPr="00FC3F78">
        <w:rPr>
          <w:rFonts w:ascii="GHEA Grapalat" w:hAnsi="GHEA Grapalat"/>
          <w:b/>
          <w:bCs/>
          <w:i/>
          <w:iCs/>
          <w:color w:val="000000"/>
          <w:lang w:val="hy-AM"/>
        </w:rPr>
        <w:t xml:space="preserve"> և անցումային դրույթ)</w:t>
      </w:r>
    </w:p>
    <w:p w14:paraId="6579002C" w14:textId="77777777" w:rsidR="00D43BF7" w:rsidRPr="00FC3F78" w:rsidRDefault="00D43BF7" w:rsidP="00D43BF7">
      <w:pPr>
        <w:pStyle w:val="NormalWeb"/>
        <w:shd w:val="clear" w:color="auto" w:fill="FFFFFF"/>
        <w:spacing w:before="0" w:beforeAutospacing="0" w:after="0" w:afterAutospacing="0"/>
        <w:jc w:val="both"/>
        <w:rPr>
          <w:rStyle w:val="Strong"/>
          <w:rFonts w:ascii="GHEA Grapalat" w:hAnsi="GHEA Grapalat"/>
          <w:color w:val="000000"/>
          <w:lang w:val="hy-AM"/>
        </w:rPr>
      </w:pPr>
    </w:p>
    <w:p w14:paraId="6E087258" w14:textId="77777777" w:rsidR="00E277F3" w:rsidRPr="00FC3F78" w:rsidRDefault="00E277F3" w:rsidP="00E277F3">
      <w:pPr>
        <w:pStyle w:val="NormalWeb"/>
        <w:shd w:val="clear" w:color="auto" w:fill="FFFFFF"/>
        <w:contextualSpacing/>
        <w:jc w:val="both"/>
        <w:rPr>
          <w:rStyle w:val="Strong"/>
          <w:rFonts w:ascii="GHEA Grapalat" w:hAnsi="GHEA Grapalat"/>
          <w:color w:val="000000"/>
          <w:lang w:val="hy-AM"/>
        </w:rPr>
      </w:pPr>
      <w:r w:rsidRPr="00FC3F78">
        <w:rPr>
          <w:rStyle w:val="Strong"/>
          <w:rFonts w:ascii="GHEA Grapalat" w:hAnsi="GHEA Grapalat"/>
          <w:color w:val="000000"/>
          <w:lang w:val="hy-AM"/>
        </w:rPr>
        <w:t>Հոդված 12. Սահմանադրական դատարանի նախագահի, փոխնախագահի և դատավորի պաշտոնային դրույքաչափի նկատմամբ հաշվարկվող հավելավճարը</w:t>
      </w:r>
    </w:p>
    <w:p w14:paraId="55179C6B" w14:textId="77777777" w:rsidR="00E277F3" w:rsidRPr="00FC3F78" w:rsidRDefault="00E277F3" w:rsidP="00E277F3">
      <w:pPr>
        <w:pStyle w:val="NormalWeb"/>
        <w:shd w:val="clear" w:color="auto" w:fill="FFFFFF"/>
        <w:contextualSpacing/>
        <w:jc w:val="both"/>
        <w:rPr>
          <w:rStyle w:val="Strong"/>
          <w:rFonts w:ascii="GHEA Grapalat" w:hAnsi="GHEA Grapalat"/>
          <w:color w:val="000000"/>
          <w:lang w:val="hy-AM"/>
        </w:rPr>
      </w:pPr>
      <w:r w:rsidRPr="00FC3F78">
        <w:rPr>
          <w:rStyle w:val="Strong"/>
          <w:rFonts w:ascii="GHEA Grapalat" w:hAnsi="GHEA Grapalat"/>
          <w:color w:val="000000"/>
          <w:lang w:val="hy-AM"/>
        </w:rPr>
        <w:t xml:space="preserve"> (վերնագիրը լրաց., փոփ. 17.01.18 ՀՕ-44-Ն, խմբ. 09.06.22 ՀՕ-264-Ն)</w:t>
      </w:r>
    </w:p>
    <w:p w14:paraId="05D897DB" w14:textId="77777777" w:rsidR="00E277F3" w:rsidRPr="00FC3F78" w:rsidRDefault="00E277F3" w:rsidP="00E277F3">
      <w:pPr>
        <w:pStyle w:val="NormalWeb"/>
        <w:shd w:val="clear" w:color="auto" w:fill="FFFFFF"/>
        <w:spacing w:after="0"/>
        <w:jc w:val="both"/>
        <w:rPr>
          <w:rStyle w:val="Strong"/>
          <w:rFonts w:ascii="GHEA Grapalat" w:hAnsi="GHEA Grapalat"/>
          <w:color w:val="000000"/>
          <w:lang w:val="hy-AM"/>
        </w:rPr>
      </w:pPr>
    </w:p>
    <w:p w14:paraId="61465E02" w14:textId="554324E8" w:rsidR="00E277F3" w:rsidRDefault="00E277F3" w:rsidP="00E277F3">
      <w:pPr>
        <w:pStyle w:val="NormalWeb"/>
        <w:shd w:val="clear" w:color="auto" w:fill="FFFFFF"/>
        <w:spacing w:before="0" w:beforeAutospacing="0" w:after="0" w:afterAutospacing="0"/>
        <w:contextualSpacing/>
        <w:jc w:val="both"/>
        <w:rPr>
          <w:rStyle w:val="Strong"/>
          <w:rFonts w:ascii="GHEA Grapalat" w:hAnsi="GHEA Grapalat"/>
          <w:b w:val="0"/>
          <w:color w:val="000000"/>
          <w:lang w:val="hy-AM"/>
        </w:rPr>
      </w:pPr>
      <w:r w:rsidRPr="00FC3F78">
        <w:rPr>
          <w:rStyle w:val="Strong"/>
          <w:rFonts w:ascii="GHEA Grapalat" w:hAnsi="GHEA Grapalat"/>
          <w:b w:val="0"/>
          <w:color w:val="000000"/>
          <w:lang w:val="hy-AM"/>
        </w:rPr>
        <w:t xml:space="preserve">1. Սահմանադրական դատարանի նախագահին, փոխնախագահին և դատավորին վճարվում է </w:t>
      </w:r>
      <w:ins w:id="4" w:author="Margarita Zalibekyan" w:date="2026-01-19T17:07:00Z">
        <w:r w:rsidR="006F0E7F" w:rsidRPr="00FC3F78">
          <w:rPr>
            <w:rStyle w:val="Strong"/>
            <w:rFonts w:ascii="GHEA Grapalat" w:hAnsi="GHEA Grapalat"/>
            <w:b w:val="0"/>
            <w:color w:val="000000"/>
            <w:lang w:val="hy-AM"/>
          </w:rPr>
          <w:t>հավելում</w:t>
        </w:r>
      </w:ins>
      <w:del w:id="5" w:author="Margarita Zalibekyan" w:date="2026-01-19T17:07:00Z">
        <w:r w:rsidRPr="00FC3F78" w:rsidDel="006F0E7F">
          <w:rPr>
            <w:rStyle w:val="Strong"/>
            <w:rFonts w:ascii="GHEA Grapalat" w:hAnsi="GHEA Grapalat"/>
            <w:b w:val="0"/>
            <w:color w:val="000000"/>
            <w:lang w:val="hy-AM"/>
          </w:rPr>
          <w:delText>հավելավճար</w:delText>
        </w:r>
      </w:del>
      <w:r w:rsidRPr="00FC3F78">
        <w:rPr>
          <w:rStyle w:val="Strong"/>
          <w:rFonts w:ascii="GHEA Grapalat" w:hAnsi="GHEA Grapalat"/>
          <w:b w:val="0"/>
          <w:color w:val="000000"/>
          <w:lang w:val="hy-AM"/>
        </w:rPr>
        <w:t>՝ պաշտոնային դրույքաչափի 80 տոկոսի չափով:</w:t>
      </w:r>
    </w:p>
    <w:p w14:paraId="0BEBB20D" w14:textId="300DF76F" w:rsidR="003D27B5" w:rsidRPr="00FC3F78" w:rsidRDefault="003D27B5" w:rsidP="00E277F3">
      <w:pPr>
        <w:pStyle w:val="NormalWeb"/>
        <w:shd w:val="clear" w:color="auto" w:fill="FFFFFF"/>
        <w:spacing w:before="0" w:beforeAutospacing="0" w:after="0" w:afterAutospacing="0"/>
        <w:contextualSpacing/>
        <w:jc w:val="both"/>
        <w:rPr>
          <w:ins w:id="6" w:author="Margarita Zalibekyan" w:date="2026-01-19T16:57:00Z"/>
          <w:rStyle w:val="Strong"/>
          <w:rFonts w:ascii="GHEA Grapalat" w:hAnsi="GHEA Grapalat"/>
          <w:b w:val="0"/>
          <w:color w:val="000000"/>
          <w:lang w:val="hy-AM"/>
        </w:rPr>
      </w:pPr>
      <w:ins w:id="7" w:author="Margarita Zalibekyan" w:date="2026-01-20T18:30:00Z">
        <w:r w:rsidRPr="003D27B5">
          <w:rPr>
            <w:rFonts w:ascii="GHEA Grapalat" w:hAnsi="GHEA Grapalat"/>
            <w:bCs/>
            <w:color w:val="000000"/>
            <w:lang w:val="hy-AM"/>
          </w:rPr>
          <w:t>2. Սահմանադրական դատարանի նախա</w:t>
        </w:r>
        <w:r w:rsidR="00F9521E">
          <w:rPr>
            <w:rFonts w:ascii="GHEA Grapalat" w:hAnsi="GHEA Grapalat"/>
            <w:bCs/>
            <w:color w:val="000000"/>
            <w:lang w:val="hy-AM"/>
          </w:rPr>
          <w:t>գահին, փոխնախագահին և դատավոր</w:t>
        </w:r>
        <w:r w:rsidRPr="003D27B5">
          <w:rPr>
            <w:rFonts w:ascii="GHEA Grapalat" w:hAnsi="GHEA Grapalat"/>
            <w:bCs/>
            <w:color w:val="000000"/>
            <w:lang w:val="hy-AM"/>
          </w:rPr>
          <w:t>ին Սահմանադրական դատարանի դատավորի պաշտոնում աշխատանքային ստաժի համար վճարվում է հավելավճար պաշտոնավարման երկրորդ տարում՝ 20 տոկոսի չափով, երրորդ տարում՝ 35 տոկոսի չափով, չորրորդ տարվանից սկած յուրաքանչյուր հաջորդ տարում՝ նախորդ տարվա համար նախատեսված հավելավճարի չափից 10 տոկոս ավել չափով:</w:t>
        </w:r>
      </w:ins>
    </w:p>
    <w:p w14:paraId="065E6ADE" w14:textId="67662916" w:rsidR="00E277F3" w:rsidRPr="00FC3F78" w:rsidRDefault="003D27B5" w:rsidP="003A4A7B">
      <w:pPr>
        <w:pStyle w:val="NormalWeb"/>
        <w:shd w:val="clear" w:color="auto" w:fill="FFFFFF"/>
        <w:spacing w:before="0" w:beforeAutospacing="0" w:after="0" w:afterAutospacing="0"/>
        <w:contextualSpacing/>
        <w:jc w:val="both"/>
        <w:rPr>
          <w:rStyle w:val="Strong"/>
          <w:rFonts w:ascii="GHEA Grapalat" w:hAnsi="GHEA Grapalat"/>
          <w:color w:val="000000"/>
          <w:lang w:val="hy-AM"/>
        </w:rPr>
      </w:pPr>
      <w:r w:rsidRPr="00FC3F78">
        <w:rPr>
          <w:rStyle w:val="Strong"/>
          <w:rFonts w:ascii="GHEA Grapalat" w:hAnsi="GHEA Grapalat"/>
          <w:color w:val="000000"/>
          <w:lang w:val="hy-AM"/>
        </w:rPr>
        <w:t xml:space="preserve"> </w:t>
      </w:r>
      <w:r w:rsidR="00E277F3" w:rsidRPr="00FC3F78">
        <w:rPr>
          <w:rStyle w:val="Strong"/>
          <w:rFonts w:ascii="GHEA Grapalat" w:hAnsi="GHEA Grapalat"/>
          <w:color w:val="000000"/>
          <w:lang w:val="hy-AM"/>
        </w:rPr>
        <w:t>(12-րդ հոդվածը լրաց., փոփ. 17.01.18 Հ</w:t>
      </w:r>
      <w:r w:rsidR="006F0E7F" w:rsidRPr="00FC3F78">
        <w:rPr>
          <w:rStyle w:val="Strong"/>
          <w:rFonts w:ascii="GHEA Grapalat" w:hAnsi="GHEA Grapalat"/>
          <w:color w:val="000000"/>
          <w:lang w:val="hy-AM"/>
        </w:rPr>
        <w:t>Օ-44-Ն, խմբ. 09.06.22 ՀՕ-264-Ն)</w:t>
      </w:r>
    </w:p>
    <w:p w14:paraId="6F3674F4" w14:textId="77777777" w:rsidR="00E277F3" w:rsidRPr="00FC3F78" w:rsidRDefault="00E277F3" w:rsidP="003A4A7B">
      <w:pPr>
        <w:pStyle w:val="NormalWeb"/>
        <w:shd w:val="clear" w:color="auto" w:fill="FFFFFF"/>
        <w:spacing w:before="0" w:beforeAutospacing="0" w:after="0" w:afterAutospacing="0"/>
        <w:contextualSpacing/>
        <w:jc w:val="both"/>
        <w:rPr>
          <w:rStyle w:val="Strong"/>
          <w:rFonts w:ascii="GHEA Grapalat" w:hAnsi="GHEA Grapalat"/>
          <w:color w:val="000000"/>
          <w:lang w:val="hy-AM"/>
        </w:rPr>
      </w:pPr>
      <w:r w:rsidRPr="00FC3F78">
        <w:rPr>
          <w:rStyle w:val="Strong"/>
          <w:rFonts w:ascii="GHEA Grapalat" w:hAnsi="GHEA Grapalat"/>
          <w:color w:val="000000"/>
          <w:lang w:val="hy-AM"/>
        </w:rPr>
        <w:t>(09.06.22 ՀՕ-264-Ն օրենքն ունի անցումային դրույթ)</w:t>
      </w:r>
    </w:p>
    <w:sectPr w:rsidR="00E277F3" w:rsidRPr="00FC3F78">
      <w:pgSz w:w="16701" w:h="16838"/>
      <w:pgMar w:top="1440" w:right="6235"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Arian AMU">
    <w:panose1 w:val="01000000000000000000"/>
    <w:charset w:val="00"/>
    <w:family w:val="auto"/>
    <w:pitch w:val="variable"/>
    <w:sig w:usb0="A1002EA7" w:usb1="50000008" w:usb2="00000000"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Zalibekyan">
    <w15:presenceInfo w15:providerId="None" w15:userId="Margarita Zalibe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BF7"/>
    <w:rsid w:val="00022FF8"/>
    <w:rsid w:val="00121145"/>
    <w:rsid w:val="00196380"/>
    <w:rsid w:val="00242B7C"/>
    <w:rsid w:val="002A4697"/>
    <w:rsid w:val="0035727A"/>
    <w:rsid w:val="003A4A7B"/>
    <w:rsid w:val="003D27B5"/>
    <w:rsid w:val="004713F1"/>
    <w:rsid w:val="00586201"/>
    <w:rsid w:val="005D6334"/>
    <w:rsid w:val="005E6F09"/>
    <w:rsid w:val="0062438D"/>
    <w:rsid w:val="006543DC"/>
    <w:rsid w:val="00666D11"/>
    <w:rsid w:val="006F0E7F"/>
    <w:rsid w:val="00726A85"/>
    <w:rsid w:val="007559CB"/>
    <w:rsid w:val="00883778"/>
    <w:rsid w:val="00952F0E"/>
    <w:rsid w:val="009C1891"/>
    <w:rsid w:val="009C6DDA"/>
    <w:rsid w:val="00A22127"/>
    <w:rsid w:val="00A9385E"/>
    <w:rsid w:val="00BD4AE0"/>
    <w:rsid w:val="00CA43F3"/>
    <w:rsid w:val="00CF2836"/>
    <w:rsid w:val="00D2154B"/>
    <w:rsid w:val="00D43BF7"/>
    <w:rsid w:val="00E277F3"/>
    <w:rsid w:val="00F37BCC"/>
    <w:rsid w:val="00F55FC4"/>
    <w:rsid w:val="00F9521E"/>
    <w:rsid w:val="00FC3F78"/>
    <w:rsid w:val="00FD5B0C"/>
    <w:rsid w:val="00FF53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49CA9"/>
  <w15:chartTrackingRefBased/>
  <w15:docId w15:val="{9E760920-9786-4402-8824-8F58A87BB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D43BF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43BF7"/>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D43BF7"/>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D43BF7"/>
    <w:pPr>
      <w:ind w:left="720"/>
      <w:contextualSpacing/>
    </w:pPr>
  </w:style>
  <w:style w:type="paragraph" w:styleId="BalloonText">
    <w:name w:val="Balloon Text"/>
    <w:basedOn w:val="Normal"/>
    <w:link w:val="BalloonTextChar"/>
    <w:uiPriority w:val="99"/>
    <w:semiHidden/>
    <w:unhideWhenUsed/>
    <w:rsid w:val="00D43B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BF7"/>
    <w:rPr>
      <w:rFonts w:ascii="Segoe UI" w:hAnsi="Segoe UI" w:cs="Segoe UI"/>
      <w:sz w:val="18"/>
      <w:szCs w:val="18"/>
    </w:rPr>
  </w:style>
  <w:style w:type="character" w:styleId="Hyperlink">
    <w:name w:val="Hyperlink"/>
    <w:basedOn w:val="DefaultParagraphFont"/>
    <w:uiPriority w:val="99"/>
    <w:unhideWhenUsed/>
    <w:rsid w:val="00FC3F78"/>
    <w:rPr>
      <w:color w:val="0563C1" w:themeColor="hyperlink"/>
      <w:u w:val="single"/>
    </w:rPr>
  </w:style>
  <w:style w:type="paragraph" w:styleId="Revision">
    <w:name w:val="Revision"/>
    <w:hidden/>
    <w:uiPriority w:val="99"/>
    <w:semiHidden/>
    <w:rsid w:val="00FF53E9"/>
    <w:pPr>
      <w:spacing w:after="0" w:line="240" w:lineRule="auto"/>
    </w:pPr>
  </w:style>
  <w:style w:type="character" w:styleId="CommentReference">
    <w:name w:val="annotation reference"/>
    <w:basedOn w:val="DefaultParagraphFont"/>
    <w:uiPriority w:val="99"/>
    <w:semiHidden/>
    <w:unhideWhenUsed/>
    <w:rsid w:val="00FF53E9"/>
    <w:rPr>
      <w:sz w:val="16"/>
      <w:szCs w:val="16"/>
    </w:rPr>
  </w:style>
  <w:style w:type="paragraph" w:styleId="CommentText">
    <w:name w:val="annotation text"/>
    <w:basedOn w:val="Normal"/>
    <w:link w:val="CommentTextChar"/>
    <w:uiPriority w:val="99"/>
    <w:semiHidden/>
    <w:unhideWhenUsed/>
    <w:rsid w:val="00FF53E9"/>
    <w:pPr>
      <w:spacing w:line="240" w:lineRule="auto"/>
    </w:pPr>
    <w:rPr>
      <w:sz w:val="20"/>
      <w:szCs w:val="20"/>
    </w:rPr>
  </w:style>
  <w:style w:type="character" w:customStyle="1" w:styleId="CommentTextChar">
    <w:name w:val="Comment Text Char"/>
    <w:basedOn w:val="DefaultParagraphFont"/>
    <w:link w:val="CommentText"/>
    <w:uiPriority w:val="99"/>
    <w:semiHidden/>
    <w:rsid w:val="00FF53E9"/>
    <w:rPr>
      <w:sz w:val="20"/>
      <w:szCs w:val="20"/>
    </w:rPr>
  </w:style>
  <w:style w:type="paragraph" w:styleId="CommentSubject">
    <w:name w:val="annotation subject"/>
    <w:basedOn w:val="CommentText"/>
    <w:next w:val="CommentText"/>
    <w:link w:val="CommentSubjectChar"/>
    <w:uiPriority w:val="99"/>
    <w:semiHidden/>
    <w:unhideWhenUsed/>
    <w:rsid w:val="00FF53E9"/>
    <w:rPr>
      <w:b/>
      <w:bCs/>
    </w:rPr>
  </w:style>
  <w:style w:type="character" w:customStyle="1" w:styleId="CommentSubjectChar">
    <w:name w:val="Comment Subject Char"/>
    <w:basedOn w:val="CommentTextChar"/>
    <w:link w:val="CommentSubject"/>
    <w:uiPriority w:val="99"/>
    <w:semiHidden/>
    <w:rsid w:val="00FF53E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50858">
      <w:bodyDiv w:val="1"/>
      <w:marLeft w:val="0"/>
      <w:marRight w:val="0"/>
      <w:marTop w:val="0"/>
      <w:marBottom w:val="0"/>
      <w:divBdr>
        <w:top w:val="none" w:sz="0" w:space="0" w:color="auto"/>
        <w:left w:val="none" w:sz="0" w:space="0" w:color="auto"/>
        <w:bottom w:val="none" w:sz="0" w:space="0" w:color="auto"/>
        <w:right w:val="none" w:sz="0" w:space="0" w:color="auto"/>
      </w:divBdr>
    </w:div>
    <w:div w:id="519514473">
      <w:bodyDiv w:val="1"/>
      <w:marLeft w:val="0"/>
      <w:marRight w:val="0"/>
      <w:marTop w:val="0"/>
      <w:marBottom w:val="0"/>
      <w:divBdr>
        <w:top w:val="none" w:sz="0" w:space="0" w:color="auto"/>
        <w:left w:val="none" w:sz="0" w:space="0" w:color="auto"/>
        <w:bottom w:val="none" w:sz="0" w:space="0" w:color="auto"/>
        <w:right w:val="none" w:sz="0" w:space="0" w:color="auto"/>
      </w:divBdr>
    </w:div>
    <w:div w:id="1010641783">
      <w:bodyDiv w:val="1"/>
      <w:marLeft w:val="0"/>
      <w:marRight w:val="0"/>
      <w:marTop w:val="0"/>
      <w:marBottom w:val="0"/>
      <w:divBdr>
        <w:top w:val="none" w:sz="0" w:space="0" w:color="auto"/>
        <w:left w:val="none" w:sz="0" w:space="0" w:color="auto"/>
        <w:bottom w:val="none" w:sz="0" w:space="0" w:color="auto"/>
        <w:right w:val="none" w:sz="0" w:space="0" w:color="auto"/>
      </w:divBdr>
    </w:div>
    <w:div w:id="1242832558">
      <w:bodyDiv w:val="1"/>
      <w:marLeft w:val="0"/>
      <w:marRight w:val="0"/>
      <w:marTop w:val="0"/>
      <w:marBottom w:val="0"/>
      <w:divBdr>
        <w:top w:val="none" w:sz="0" w:space="0" w:color="auto"/>
        <w:left w:val="none" w:sz="0" w:space="0" w:color="auto"/>
        <w:bottom w:val="none" w:sz="0" w:space="0" w:color="auto"/>
        <w:right w:val="none" w:sz="0" w:space="0" w:color="auto"/>
      </w:divBdr>
    </w:div>
    <w:div w:id="1475485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7571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lis.am/hy/acts/177026"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arlis.am/hy/acts/177024" TargetMode="External"/><Relationship Id="rId11" Type="http://schemas.openxmlformats.org/officeDocument/2006/relationships/fontTable" Target="fontTable.xml"/><Relationship Id="rId5" Type="http://schemas.openxmlformats.org/officeDocument/2006/relationships/hyperlink" Target="https://www.arlis.am/hy/acts/172094" TargetMode="External"/><Relationship Id="rId10" Type="http://schemas.openxmlformats.org/officeDocument/2006/relationships/hyperlink" Target="https://www.arlis.am/hy/acts/201266" TargetMode="External"/><Relationship Id="rId4" Type="http://schemas.openxmlformats.org/officeDocument/2006/relationships/webSettings" Target="webSettings.xml"/><Relationship Id="rId9" Type="http://schemas.openxmlformats.org/officeDocument/2006/relationships/hyperlink" Target="https://www.arlis.am/hy/acts/1910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391149-BDED-4BDD-BB5E-16D9569CC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927</Words>
  <Characters>5288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Manukyan</dc:creator>
  <cp:keywords>https:/mul2-moj.gov.am/tasks/1038161/oneclick?token=31b1c5886d4db3527c1bb479c23e413c</cp:keywords>
  <dc:description/>
  <cp:lastModifiedBy>Margarita Zalibekyan</cp:lastModifiedBy>
  <cp:revision>20</cp:revision>
  <dcterms:created xsi:type="dcterms:W3CDTF">2025-11-20T06:17:00Z</dcterms:created>
  <dcterms:modified xsi:type="dcterms:W3CDTF">2026-01-20T15:36:00Z</dcterms:modified>
</cp:coreProperties>
</file>