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2C0BC5" w14:textId="77777777" w:rsidR="00A942D8" w:rsidRPr="005E3E22" w:rsidRDefault="0006621C" w:rsidP="000E1F99">
      <w:pPr>
        <w:ind w:left="3600"/>
        <w:rPr>
          <w:rFonts w:ascii="Sylfaen" w:hAnsi="Sylfaen"/>
          <w:b/>
          <w:sz w:val="24"/>
          <w:szCs w:val="24"/>
        </w:rPr>
      </w:pPr>
      <w:r w:rsidRPr="005E3E22">
        <w:rPr>
          <w:rFonts w:ascii="Sylfaen" w:hAnsi="Sylfaen"/>
          <w:b/>
          <w:sz w:val="24"/>
          <w:szCs w:val="24"/>
        </w:rPr>
        <w:t xml:space="preserve">    </w:t>
      </w:r>
    </w:p>
    <w:p w14:paraId="53CC4AA0" w14:textId="77777777" w:rsidR="000E1F99" w:rsidRPr="00F30DED" w:rsidRDefault="000E1F99" w:rsidP="000E1F99">
      <w:pPr>
        <w:ind w:left="3600"/>
        <w:rPr>
          <w:rFonts w:ascii="GHEA Grapalat" w:hAnsi="GHEA Grapalat"/>
          <w:b/>
          <w:sz w:val="24"/>
          <w:szCs w:val="24"/>
        </w:rPr>
      </w:pPr>
      <w:r w:rsidRPr="005E3E22">
        <w:rPr>
          <w:rFonts w:ascii="Sylfaen" w:hAnsi="Sylfaen"/>
          <w:b/>
          <w:sz w:val="24"/>
          <w:szCs w:val="24"/>
        </w:rPr>
        <w:t xml:space="preserve"> </w:t>
      </w:r>
      <w:r w:rsidRPr="00F30DED">
        <w:rPr>
          <w:rFonts w:ascii="GHEA Grapalat" w:hAnsi="GHEA Grapalat"/>
          <w:b/>
          <w:sz w:val="24"/>
          <w:szCs w:val="24"/>
        </w:rPr>
        <w:t>ՏԵՂԵԿԱՆՔ</w:t>
      </w:r>
    </w:p>
    <w:p w14:paraId="5F57AF98" w14:textId="77777777" w:rsidR="000E1F99" w:rsidRPr="00F30DED" w:rsidRDefault="000E1F99" w:rsidP="004E22E2">
      <w:pPr>
        <w:shd w:val="clear" w:color="auto" w:fill="FFFFFF"/>
        <w:ind w:firstLine="374"/>
        <w:jc w:val="center"/>
        <w:rPr>
          <w:rFonts w:ascii="GHEA Grapalat" w:eastAsia="Arial Unicode" w:hAnsi="GHEA Grapalat" w:cs="Arial Unicode"/>
          <w:b/>
          <w:bCs/>
          <w:sz w:val="24"/>
          <w:szCs w:val="24"/>
          <w:lang w:eastAsia="en-GB"/>
        </w:rPr>
      </w:pPr>
      <w:r w:rsidRPr="00F30DED">
        <w:rPr>
          <w:rFonts w:ascii="GHEA Grapalat" w:hAnsi="GHEA Grapalat"/>
          <w:b/>
          <w:sz w:val="24"/>
          <w:szCs w:val="24"/>
        </w:rPr>
        <w:t>(</w:t>
      </w:r>
      <w:r w:rsidR="00926A5F" w:rsidRPr="00F30DED">
        <w:rPr>
          <w:rFonts w:ascii="GHEA Grapalat" w:eastAsia="Arial Unicode" w:hAnsi="GHEA Grapalat" w:cs="Arial Unicode"/>
          <w:b/>
          <w:bCs/>
          <w:sz w:val="24"/>
          <w:szCs w:val="24"/>
          <w:lang w:val="hy-AM" w:eastAsia="en-GB"/>
        </w:rPr>
        <w:t xml:space="preserve">«Ինտերնետով հրապարակային և անհատական ծանուցման մասին» Հայաստանի Հանրապետության օրենքում </w:t>
      </w:r>
      <w:r w:rsidR="00926A5F" w:rsidRPr="00F30DED">
        <w:rPr>
          <w:rFonts w:ascii="GHEA Grapalat" w:eastAsia="Arial Unicode" w:hAnsi="GHEA Grapalat" w:cs="Arial Unicode"/>
          <w:b/>
          <w:bCs/>
          <w:sz w:val="24"/>
          <w:szCs w:val="24"/>
          <w:lang w:eastAsia="en-GB"/>
        </w:rPr>
        <w:t xml:space="preserve">առաջարկվող </w:t>
      </w:r>
      <w:r w:rsidR="00926A5F" w:rsidRPr="00F30DED">
        <w:rPr>
          <w:rFonts w:ascii="GHEA Grapalat" w:eastAsia="Arial Unicode" w:hAnsi="GHEA Grapalat" w:cs="Arial Unicode"/>
          <w:b/>
          <w:bCs/>
          <w:sz w:val="24"/>
          <w:szCs w:val="24"/>
          <w:lang w:val="hy-AM" w:eastAsia="en-GB"/>
        </w:rPr>
        <w:t>փոփոխություններ</w:t>
      </w:r>
      <w:r w:rsidR="00926A5F" w:rsidRPr="00F30DED">
        <w:rPr>
          <w:rFonts w:ascii="GHEA Grapalat" w:eastAsia="Arial Unicode" w:hAnsi="GHEA Grapalat" w:cs="Arial Unicode"/>
          <w:b/>
          <w:bCs/>
          <w:sz w:val="24"/>
          <w:szCs w:val="24"/>
          <w:lang w:eastAsia="en-GB"/>
        </w:rPr>
        <w:t>ի</w:t>
      </w:r>
      <w:r w:rsidR="00926A5F" w:rsidRPr="00F30DED">
        <w:rPr>
          <w:rFonts w:ascii="GHEA Grapalat" w:eastAsia="Arial Unicode" w:hAnsi="GHEA Grapalat" w:cs="Arial Unicode"/>
          <w:b/>
          <w:bCs/>
          <w:sz w:val="24"/>
          <w:szCs w:val="24"/>
          <w:lang w:val="hy-AM" w:eastAsia="en-GB"/>
        </w:rPr>
        <w:t xml:space="preserve"> </w:t>
      </w:r>
      <w:r w:rsidR="00926A5F" w:rsidRPr="00F30DED">
        <w:rPr>
          <w:rFonts w:ascii="GHEA Grapalat" w:eastAsia="Arial Unicode" w:hAnsi="GHEA Grapalat" w:cs="Arial Unicode"/>
          <w:b/>
          <w:bCs/>
          <w:sz w:val="24"/>
          <w:szCs w:val="24"/>
          <w:lang w:eastAsia="en-GB"/>
        </w:rPr>
        <w:t>վերաբերյալ</w:t>
      </w:r>
      <w:r w:rsidRPr="00F30DED">
        <w:rPr>
          <w:rFonts w:ascii="GHEA Grapalat" w:eastAsia="Arial Unicode" w:hAnsi="GHEA Grapalat" w:cs="Arial Unicode"/>
          <w:b/>
          <w:bCs/>
          <w:sz w:val="24"/>
          <w:szCs w:val="24"/>
          <w:lang w:eastAsia="en-GB"/>
        </w:rPr>
        <w:t>)</w:t>
      </w:r>
    </w:p>
    <w:p w14:paraId="41F84165" w14:textId="77777777" w:rsidR="000E1F99" w:rsidRPr="00F30DED" w:rsidRDefault="000E1F99" w:rsidP="000E1F99">
      <w:pPr>
        <w:pStyle w:val="NormalWeb"/>
        <w:shd w:val="clear" w:color="auto" w:fill="FFFFFF"/>
        <w:jc w:val="center"/>
        <w:rPr>
          <w:rStyle w:val="Strong"/>
          <w:rFonts w:ascii="GHEA Grapalat" w:hAnsi="GHEA Grapalat" w:cs="Sylfaen"/>
        </w:rPr>
      </w:pPr>
    </w:p>
    <w:p w14:paraId="6BF19E19" w14:textId="77777777" w:rsidR="000E1F99" w:rsidRPr="00F30DED" w:rsidRDefault="000E1F99" w:rsidP="000E1F99">
      <w:pPr>
        <w:pStyle w:val="NormalWeb"/>
        <w:shd w:val="clear" w:color="auto" w:fill="FFFFFF"/>
        <w:jc w:val="center"/>
        <w:rPr>
          <w:rFonts w:ascii="GHEA Grapalat" w:hAnsi="GHEA Grapalat" w:cs="Arial"/>
        </w:rPr>
      </w:pPr>
      <w:r w:rsidRPr="00F30DED">
        <w:rPr>
          <w:rStyle w:val="Strong"/>
          <w:rFonts w:ascii="GHEA Grapalat" w:hAnsi="GHEA Grapalat" w:cs="Sylfaen"/>
        </w:rPr>
        <w:t>ՀԱՅԱՍՏԱՆԻ</w:t>
      </w:r>
      <w:r w:rsidRPr="00F30DED">
        <w:rPr>
          <w:rStyle w:val="Strong"/>
          <w:rFonts w:ascii="GHEA Grapalat" w:hAnsi="GHEA Grapalat" w:cs="Arial"/>
        </w:rPr>
        <w:t xml:space="preserve"> </w:t>
      </w:r>
      <w:r w:rsidRPr="00F30DED">
        <w:rPr>
          <w:rStyle w:val="Strong"/>
          <w:rFonts w:ascii="GHEA Grapalat" w:hAnsi="GHEA Grapalat" w:cs="Sylfaen"/>
        </w:rPr>
        <w:t>ՀԱՆՐԱՊԵՏՈՒԹՅԱՆ</w:t>
      </w:r>
    </w:p>
    <w:p w14:paraId="2F4B2031" w14:textId="77777777" w:rsidR="000E1F99" w:rsidRPr="00F30DED" w:rsidRDefault="000E1F99" w:rsidP="000E1F99">
      <w:pPr>
        <w:pStyle w:val="NormalWeb"/>
        <w:shd w:val="clear" w:color="auto" w:fill="FFFFFF"/>
        <w:jc w:val="center"/>
        <w:rPr>
          <w:rFonts w:ascii="GHEA Grapalat" w:hAnsi="GHEA Grapalat" w:cs="Arial"/>
        </w:rPr>
      </w:pPr>
      <w:r w:rsidRPr="00F30DED">
        <w:rPr>
          <w:rStyle w:val="Strong"/>
          <w:rFonts w:ascii="GHEA Grapalat" w:hAnsi="GHEA Grapalat" w:cs="Sylfaen"/>
        </w:rPr>
        <w:t>Օ</w:t>
      </w:r>
      <w:r w:rsidRPr="00F30DED">
        <w:rPr>
          <w:rStyle w:val="Strong"/>
          <w:rFonts w:ascii="GHEA Grapalat" w:hAnsi="GHEA Grapalat" w:cs="Arial"/>
        </w:rPr>
        <w:t xml:space="preserve"> </w:t>
      </w:r>
      <w:r w:rsidRPr="00F30DED">
        <w:rPr>
          <w:rStyle w:val="Strong"/>
          <w:rFonts w:ascii="GHEA Grapalat" w:hAnsi="GHEA Grapalat" w:cs="Sylfaen"/>
        </w:rPr>
        <w:t>Ր</w:t>
      </w:r>
      <w:r w:rsidRPr="00F30DED">
        <w:rPr>
          <w:rStyle w:val="Strong"/>
          <w:rFonts w:ascii="GHEA Grapalat" w:hAnsi="GHEA Grapalat" w:cs="Arial"/>
        </w:rPr>
        <w:t xml:space="preserve"> </w:t>
      </w:r>
      <w:r w:rsidRPr="00F30DED">
        <w:rPr>
          <w:rStyle w:val="Strong"/>
          <w:rFonts w:ascii="GHEA Grapalat" w:hAnsi="GHEA Grapalat" w:cs="Sylfaen"/>
        </w:rPr>
        <w:t>Ե</w:t>
      </w:r>
      <w:r w:rsidRPr="00F30DED">
        <w:rPr>
          <w:rStyle w:val="Strong"/>
          <w:rFonts w:ascii="GHEA Grapalat" w:hAnsi="GHEA Grapalat" w:cs="Arial"/>
        </w:rPr>
        <w:t xml:space="preserve"> </w:t>
      </w:r>
      <w:r w:rsidRPr="00F30DED">
        <w:rPr>
          <w:rStyle w:val="Strong"/>
          <w:rFonts w:ascii="GHEA Grapalat" w:hAnsi="GHEA Grapalat" w:cs="Sylfaen"/>
        </w:rPr>
        <w:t>Ն</w:t>
      </w:r>
      <w:r w:rsidRPr="00F30DED">
        <w:rPr>
          <w:rStyle w:val="Strong"/>
          <w:rFonts w:ascii="GHEA Grapalat" w:hAnsi="GHEA Grapalat" w:cs="Arial"/>
        </w:rPr>
        <w:t xml:space="preserve"> </w:t>
      </w:r>
      <w:r w:rsidRPr="00F30DED">
        <w:rPr>
          <w:rStyle w:val="Strong"/>
          <w:rFonts w:ascii="GHEA Grapalat" w:hAnsi="GHEA Grapalat" w:cs="Sylfaen"/>
        </w:rPr>
        <w:t>Ք</w:t>
      </w:r>
      <w:r w:rsidRPr="00F30DED">
        <w:rPr>
          <w:rStyle w:val="Strong"/>
          <w:rFonts w:ascii="GHEA Grapalat" w:hAnsi="GHEA Grapalat" w:cs="Arial"/>
        </w:rPr>
        <w:t xml:space="preserve"> </w:t>
      </w:r>
      <w:r w:rsidRPr="00F30DED">
        <w:rPr>
          <w:rStyle w:val="Strong"/>
          <w:rFonts w:ascii="GHEA Grapalat" w:hAnsi="GHEA Grapalat" w:cs="Sylfaen"/>
        </w:rPr>
        <w:t>Ը</w:t>
      </w:r>
    </w:p>
    <w:p w14:paraId="701EBC0F" w14:textId="77777777" w:rsidR="000E1F99" w:rsidRPr="00F30DED" w:rsidRDefault="000E1F99" w:rsidP="000E1F99">
      <w:pPr>
        <w:pStyle w:val="NormalWeb"/>
        <w:spacing w:before="0" w:beforeAutospacing="0" w:after="0" w:afterAutospacing="0"/>
        <w:ind w:firstLine="375"/>
        <w:jc w:val="center"/>
        <w:rPr>
          <w:rFonts w:ascii="GHEA Grapalat" w:hAnsi="GHEA Grapalat" w:cs="Arial"/>
          <w:b/>
          <w:bCs/>
          <w:shd w:val="clear" w:color="auto" w:fill="FFFFFF"/>
        </w:rPr>
      </w:pPr>
      <w:r w:rsidRPr="00F30DED">
        <w:rPr>
          <w:rStyle w:val="Strong"/>
          <w:rFonts w:ascii="GHEA Grapalat" w:hAnsi="GHEA Grapalat" w:cs="Sylfaen"/>
          <w:shd w:val="clear" w:color="auto" w:fill="FFFFFF"/>
        </w:rPr>
        <w:t>ԻՆՏԵՐՆԵՏՈՎ</w:t>
      </w:r>
      <w:r w:rsidRPr="00F30DED">
        <w:rPr>
          <w:rStyle w:val="Strong"/>
          <w:rFonts w:ascii="GHEA Grapalat" w:hAnsi="GHEA Grapalat" w:cs="Arial"/>
          <w:shd w:val="clear" w:color="auto" w:fill="FFFFFF"/>
        </w:rPr>
        <w:t xml:space="preserve"> </w:t>
      </w:r>
      <w:r w:rsidRPr="00F30DED">
        <w:rPr>
          <w:rStyle w:val="Strong"/>
          <w:rFonts w:ascii="GHEA Grapalat" w:hAnsi="GHEA Grapalat" w:cs="Sylfaen"/>
          <w:shd w:val="clear" w:color="auto" w:fill="FFFFFF"/>
        </w:rPr>
        <w:t>ՀՐԱՊԱՐԱԿԱՅԻՆ</w:t>
      </w:r>
      <w:r w:rsidRPr="00F30DED">
        <w:rPr>
          <w:rStyle w:val="Strong"/>
          <w:rFonts w:ascii="GHEA Grapalat" w:hAnsi="GHEA Grapalat" w:cs="Arial"/>
          <w:shd w:val="clear" w:color="auto" w:fill="FFFFFF"/>
        </w:rPr>
        <w:t xml:space="preserve"> </w:t>
      </w:r>
      <w:r w:rsidRPr="00F30DED">
        <w:rPr>
          <w:rStyle w:val="Strong"/>
          <w:rFonts w:ascii="GHEA Grapalat" w:hAnsi="GHEA Grapalat" w:cs="Sylfaen"/>
          <w:shd w:val="clear" w:color="auto" w:fill="FFFFFF"/>
        </w:rPr>
        <w:t>ԵՎ</w:t>
      </w:r>
      <w:r w:rsidRPr="00F30DED">
        <w:rPr>
          <w:rStyle w:val="Strong"/>
          <w:rFonts w:ascii="GHEA Grapalat" w:hAnsi="GHEA Grapalat" w:cs="Arial"/>
          <w:shd w:val="clear" w:color="auto" w:fill="FFFFFF"/>
        </w:rPr>
        <w:t xml:space="preserve"> </w:t>
      </w:r>
      <w:r w:rsidRPr="00F30DED">
        <w:rPr>
          <w:rStyle w:val="Strong"/>
          <w:rFonts w:ascii="GHEA Grapalat" w:hAnsi="GHEA Grapalat" w:cs="Sylfaen"/>
          <w:shd w:val="clear" w:color="auto" w:fill="FFFFFF"/>
        </w:rPr>
        <w:t>ԱՆՀԱՏԱԿԱՆ</w:t>
      </w:r>
      <w:r w:rsidRPr="00F30DED">
        <w:rPr>
          <w:rStyle w:val="Strong"/>
          <w:rFonts w:ascii="GHEA Grapalat" w:hAnsi="GHEA Grapalat" w:cs="Arial"/>
          <w:shd w:val="clear" w:color="auto" w:fill="FFFFFF"/>
        </w:rPr>
        <w:t xml:space="preserve"> </w:t>
      </w:r>
      <w:r w:rsidRPr="00F30DED">
        <w:rPr>
          <w:rStyle w:val="Strong"/>
          <w:rFonts w:ascii="GHEA Grapalat" w:hAnsi="GHEA Grapalat" w:cs="Sylfaen"/>
          <w:shd w:val="clear" w:color="auto" w:fill="FFFFFF"/>
        </w:rPr>
        <w:t>ԾԱՆՈՒՑՄԱՆ</w:t>
      </w:r>
      <w:r w:rsidRPr="00F30DED">
        <w:rPr>
          <w:rStyle w:val="Strong"/>
          <w:rFonts w:ascii="GHEA Grapalat" w:hAnsi="GHEA Grapalat" w:cs="Arial"/>
          <w:shd w:val="clear" w:color="auto" w:fill="FFFFFF"/>
        </w:rPr>
        <w:t xml:space="preserve"> </w:t>
      </w:r>
      <w:r w:rsidRPr="00F30DED">
        <w:rPr>
          <w:rStyle w:val="Strong"/>
          <w:rFonts w:ascii="GHEA Grapalat" w:hAnsi="GHEA Grapalat" w:cs="Sylfaen"/>
          <w:shd w:val="clear" w:color="auto" w:fill="FFFFFF"/>
        </w:rPr>
        <w:t>ՄԱՍԻՆ</w:t>
      </w:r>
    </w:p>
    <w:p w14:paraId="6621777E" w14:textId="77777777" w:rsidR="000E1F99" w:rsidRPr="00F30DED" w:rsidRDefault="000E1F99" w:rsidP="000E1F99">
      <w:pPr>
        <w:pStyle w:val="NormalWeb"/>
        <w:shd w:val="clear" w:color="auto" w:fill="FFFFFF"/>
        <w:jc w:val="right"/>
        <w:rPr>
          <w:rFonts w:ascii="GHEA Grapalat" w:hAnsi="GHEA Grapalat" w:cs="Arial"/>
        </w:rPr>
      </w:pPr>
      <w:r w:rsidRPr="00F30DED">
        <w:rPr>
          <w:rFonts w:ascii="GHEA Grapalat" w:hAnsi="GHEA Grapalat" w:cs="Sylfaen"/>
        </w:rPr>
        <w:t>Ընդունված</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2007 </w:t>
      </w:r>
      <w:r w:rsidRPr="00F30DED">
        <w:rPr>
          <w:rFonts w:ascii="GHEA Grapalat" w:hAnsi="GHEA Grapalat" w:cs="Sylfaen"/>
        </w:rPr>
        <w:t>թվականի</w:t>
      </w:r>
      <w:r w:rsidRPr="00F30DED">
        <w:rPr>
          <w:rFonts w:ascii="GHEA Grapalat" w:hAnsi="GHEA Grapalat" w:cs="Arial"/>
        </w:rPr>
        <w:t xml:space="preserve"> </w:t>
      </w:r>
      <w:r w:rsidRPr="00F30DED">
        <w:rPr>
          <w:rFonts w:ascii="GHEA Grapalat" w:hAnsi="GHEA Grapalat" w:cs="Sylfaen"/>
        </w:rPr>
        <w:t>ապրիլի</w:t>
      </w:r>
      <w:r w:rsidRPr="00F30DED">
        <w:rPr>
          <w:rFonts w:ascii="GHEA Grapalat" w:hAnsi="GHEA Grapalat" w:cs="Arial"/>
        </w:rPr>
        <w:t xml:space="preserve"> 9-</w:t>
      </w:r>
      <w:r w:rsidRPr="00F30DED">
        <w:rPr>
          <w:rFonts w:ascii="GHEA Grapalat" w:hAnsi="GHEA Grapalat" w:cs="Sylfaen"/>
        </w:rPr>
        <w:t>ին</w:t>
      </w:r>
    </w:p>
    <w:p w14:paraId="2CF21A48" w14:textId="77777777" w:rsidR="000E1F99" w:rsidRPr="00F30DED" w:rsidRDefault="000E1F99" w:rsidP="00844F03">
      <w:pPr>
        <w:ind w:left="3600"/>
        <w:rPr>
          <w:rFonts w:ascii="Sylfaen" w:hAnsi="Sylfaen"/>
          <w:b/>
        </w:rPr>
      </w:pPr>
    </w:p>
    <w:p w14:paraId="5EE6F925" w14:textId="77777777" w:rsidR="000E1F99" w:rsidRPr="00F30DED" w:rsidRDefault="000E1F99" w:rsidP="00844F03">
      <w:pPr>
        <w:ind w:left="3600"/>
        <w:rPr>
          <w:rFonts w:ascii="Sylfaen" w:hAnsi="Sylfaen"/>
          <w:b/>
        </w:rPr>
      </w:pPr>
    </w:p>
    <w:tbl>
      <w:tblPr>
        <w:tblW w:w="5000" w:type="pct"/>
        <w:tblCellSpacing w:w="7" w:type="dxa"/>
        <w:shd w:val="clear" w:color="auto" w:fill="FFFFFF"/>
        <w:tblCellMar>
          <w:top w:w="15" w:type="dxa"/>
          <w:left w:w="15" w:type="dxa"/>
          <w:bottom w:w="15" w:type="dxa"/>
          <w:right w:w="15" w:type="dxa"/>
        </w:tblCellMar>
        <w:tblLook w:val="04A0" w:firstRow="1" w:lastRow="0" w:firstColumn="1" w:lastColumn="0" w:noHBand="0" w:noVBand="1"/>
      </w:tblPr>
      <w:tblGrid>
        <w:gridCol w:w="2046"/>
        <w:gridCol w:w="7314"/>
      </w:tblGrid>
      <w:tr w:rsidR="005E3E22" w:rsidRPr="00F30DED" w14:paraId="59484384" w14:textId="77777777" w:rsidTr="000E1F99">
        <w:trPr>
          <w:tblCellSpacing w:w="7" w:type="dxa"/>
        </w:trPr>
        <w:tc>
          <w:tcPr>
            <w:tcW w:w="2025" w:type="dxa"/>
            <w:shd w:val="clear" w:color="auto" w:fill="FFFFFF"/>
            <w:hideMark/>
          </w:tcPr>
          <w:p w14:paraId="5DF0FB19" w14:textId="77777777" w:rsidR="000E1F99" w:rsidRPr="00F30DED" w:rsidRDefault="000E1F99"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3.</w:t>
            </w:r>
          </w:p>
        </w:tc>
        <w:tc>
          <w:tcPr>
            <w:tcW w:w="0" w:type="auto"/>
            <w:shd w:val="clear" w:color="auto" w:fill="FFFFFF"/>
            <w:hideMark/>
          </w:tcPr>
          <w:p w14:paraId="00DDD530" w14:textId="77777777" w:rsidR="000E1F99" w:rsidRPr="00F30DED" w:rsidRDefault="000E1F99"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Հրապարակային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ծանուցումը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կայքի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միջոցով</w:t>
            </w:r>
          </w:p>
        </w:tc>
      </w:tr>
    </w:tbl>
    <w:p w14:paraId="4452F7D2" w14:textId="77777777" w:rsidR="000E1F99" w:rsidRPr="00F30DED" w:rsidRDefault="000E1F99" w:rsidP="00E44A80">
      <w:pPr>
        <w:shd w:val="clear" w:color="auto" w:fill="FFFFFF"/>
        <w:spacing w:after="0" w:line="240" w:lineRule="auto"/>
        <w:ind w:firstLine="375"/>
        <w:jc w:val="both"/>
        <w:rPr>
          <w:rFonts w:ascii="Arial" w:eastAsia="Times New Roman" w:hAnsi="Arial" w:cs="Arial"/>
          <w:sz w:val="24"/>
          <w:szCs w:val="24"/>
        </w:rPr>
      </w:pPr>
      <w:r w:rsidRPr="00F30DED">
        <w:rPr>
          <w:rFonts w:ascii="Arial" w:eastAsia="Times New Roman" w:hAnsi="Arial" w:cs="Arial"/>
          <w:sz w:val="24"/>
          <w:szCs w:val="24"/>
        </w:rPr>
        <w:t> </w:t>
      </w:r>
    </w:p>
    <w:p w14:paraId="3DFA0290" w14:textId="77777777" w:rsidR="000E1F99" w:rsidRPr="00F30DED" w:rsidRDefault="000E1F99" w:rsidP="000E1F99">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նորմատիվ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դեպքերում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նախատեսվում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w:t>
      </w:r>
      <w:del w:id="0" w:author="Margarita Zalibekyan" w:date="2025-08-21T12:59:00Z">
        <w:r w:rsidRPr="00F30DED" w:rsidDel="008D7914">
          <w:rPr>
            <w:rFonts w:ascii="GHEA Grapalat" w:eastAsia="Times New Roman" w:hAnsi="GHEA Grapalat" w:cs="Arial"/>
            <w:sz w:val="24"/>
            <w:szCs w:val="24"/>
          </w:rPr>
          <w:delText xml:space="preserve">` </w:delText>
        </w:r>
        <w:r w:rsidR="008D7914" w:rsidRPr="009E493C" w:rsidDel="008D7914">
          <w:rPr>
            <w:rFonts w:ascii="GHEA Grapalat" w:eastAsia="Times New Roman" w:hAnsi="GHEA Grapalat" w:cs="Arial"/>
            <w:sz w:val="24"/>
            <w:szCs w:val="24"/>
          </w:rPr>
          <w:delText>տեղեկատվությունը մամուլում հրապարակելու միջոցով</w:delText>
        </w:r>
      </w:del>
      <w:r w:rsidR="008D7914" w:rsidRPr="00F30DED">
        <w:rPr>
          <w:rFonts w:ascii="GHEA Grapalat" w:eastAsia="Times New Roman" w:hAnsi="GHEA Grapalat" w:cs="Arial"/>
          <w:sz w:val="24"/>
          <w:szCs w:val="24"/>
          <w:lang w:val="hy-AM"/>
        </w:rPr>
        <w:t xml:space="preserve">, </w:t>
      </w:r>
      <w:ins w:id="1" w:author="Alla Stepanyan" w:date="2025-08-20T11:13:00Z">
        <w:r w:rsidR="006655BC" w:rsidRPr="00F30DED">
          <w:rPr>
            <w:rFonts w:ascii="GHEA Grapalat" w:eastAsia="Times New Roman" w:hAnsi="GHEA Grapalat" w:cs="Sylfaen"/>
            <w:sz w:val="24"/>
            <w:szCs w:val="24"/>
          </w:rPr>
          <w:t>հրապարակային</w:t>
        </w:r>
        <w:r w:rsidR="006655BC" w:rsidRPr="00F30DED">
          <w:rPr>
            <w:rFonts w:ascii="GHEA Grapalat" w:eastAsia="Times New Roman" w:hAnsi="GHEA Grapalat" w:cs="Arial"/>
            <w:sz w:val="24"/>
            <w:szCs w:val="24"/>
          </w:rPr>
          <w:t xml:space="preserve"> </w:t>
        </w:r>
        <w:r w:rsidR="006655BC" w:rsidRPr="00F30DED">
          <w:rPr>
            <w:rFonts w:ascii="GHEA Grapalat" w:eastAsia="Times New Roman" w:hAnsi="GHEA Grapalat" w:cs="Sylfaen"/>
            <w:sz w:val="24"/>
            <w:szCs w:val="24"/>
          </w:rPr>
          <w:t>ծանուցումը</w:t>
        </w:r>
        <w:r w:rsidR="006655BC" w:rsidRPr="00F30DED">
          <w:rPr>
            <w:rFonts w:ascii="GHEA Grapalat" w:eastAsia="Times New Roman" w:hAnsi="GHEA Grapalat" w:cs="Arial"/>
            <w:sz w:val="24"/>
            <w:szCs w:val="24"/>
          </w:rPr>
          <w:t xml:space="preserve"> </w:t>
        </w:r>
        <w:r w:rsidR="006655BC" w:rsidRPr="00F30DED">
          <w:rPr>
            <w:rFonts w:ascii="GHEA Grapalat" w:eastAsia="Times New Roman" w:hAnsi="GHEA Grapalat" w:cs="Sylfaen"/>
            <w:sz w:val="24"/>
            <w:szCs w:val="24"/>
          </w:rPr>
          <w:t>պետք</w:t>
        </w:r>
        <w:r w:rsidR="006655BC" w:rsidRPr="00F30DED">
          <w:rPr>
            <w:rFonts w:ascii="GHEA Grapalat" w:eastAsia="Times New Roman" w:hAnsi="GHEA Grapalat" w:cs="Arial"/>
            <w:sz w:val="24"/>
            <w:szCs w:val="24"/>
          </w:rPr>
          <w:t xml:space="preserve"> </w:t>
        </w:r>
        <w:r w:rsidR="006655BC" w:rsidRPr="00F30DED">
          <w:rPr>
            <w:rFonts w:ascii="GHEA Grapalat" w:eastAsia="Times New Roman" w:hAnsi="GHEA Grapalat" w:cs="Sylfaen"/>
            <w:sz w:val="24"/>
            <w:szCs w:val="24"/>
          </w:rPr>
          <w:t>է</w:t>
        </w:r>
        <w:r w:rsidR="006655BC" w:rsidRPr="00F30DED">
          <w:rPr>
            <w:rFonts w:ascii="GHEA Grapalat" w:eastAsia="Times New Roman" w:hAnsi="GHEA Grapalat" w:cs="Arial"/>
            <w:sz w:val="24"/>
            <w:szCs w:val="24"/>
          </w:rPr>
          <w:t xml:space="preserve"> </w:t>
        </w:r>
        <w:r w:rsidR="006655BC" w:rsidRPr="00F30DED">
          <w:rPr>
            <w:rFonts w:ascii="GHEA Grapalat" w:eastAsia="Times New Roman" w:hAnsi="GHEA Grapalat" w:cs="Sylfaen"/>
            <w:sz w:val="24"/>
            <w:szCs w:val="24"/>
          </w:rPr>
          <w:t>տեղադրվի</w:t>
        </w:r>
        <w:r w:rsidR="006655BC" w:rsidRPr="00F30DED">
          <w:rPr>
            <w:rFonts w:ascii="GHEA Grapalat" w:eastAsia="Times New Roman" w:hAnsi="GHEA Grapalat" w:cs="Arial"/>
            <w:sz w:val="24"/>
            <w:szCs w:val="24"/>
          </w:rPr>
          <w:t xml:space="preserve"> </w:t>
        </w:r>
        <w:r w:rsidR="006655BC" w:rsidRPr="00F30DED">
          <w:rPr>
            <w:rFonts w:ascii="GHEA Grapalat" w:eastAsia="Times New Roman" w:hAnsi="GHEA Grapalat" w:cs="Sylfaen"/>
            <w:sz w:val="24"/>
            <w:szCs w:val="24"/>
          </w:rPr>
          <w:t>կայքում</w:t>
        </w:r>
        <w:r w:rsidR="006655BC" w:rsidRPr="00F30DED">
          <w:rPr>
            <w:rFonts w:ascii="GHEA Grapalat" w:eastAsia="Times New Roman" w:hAnsi="GHEA Grapalat" w:cs="Tahoma"/>
            <w:sz w:val="24"/>
            <w:szCs w:val="24"/>
          </w:rPr>
          <w:t>։</w:t>
        </w:r>
      </w:ins>
    </w:p>
    <w:p w14:paraId="3B412EE5" w14:textId="77777777" w:rsidR="000E1F99" w:rsidRPr="00F30DED" w:rsidRDefault="000E1F99" w:rsidP="00844F03">
      <w:pPr>
        <w:ind w:left="3600"/>
        <w:rPr>
          <w:rFonts w:ascii="GHEA Grapalat" w:hAnsi="GHEA Grapalat"/>
          <w:b/>
        </w:rPr>
      </w:pPr>
    </w:p>
    <w:p w14:paraId="4EB0E633" w14:textId="77777777" w:rsidR="000E1F99" w:rsidRPr="00F30DED" w:rsidRDefault="000E1F99" w:rsidP="00844F03">
      <w:pPr>
        <w:ind w:left="3600"/>
        <w:rPr>
          <w:rFonts w:ascii="Sylfaen" w:hAnsi="Sylfaen"/>
          <w:b/>
        </w:rPr>
      </w:pPr>
    </w:p>
    <w:p w14:paraId="737C18A7" w14:textId="77777777" w:rsidR="000E1F99" w:rsidRPr="00F30DED" w:rsidRDefault="000E1F99" w:rsidP="00844F03">
      <w:pPr>
        <w:ind w:left="3600"/>
        <w:rPr>
          <w:rFonts w:ascii="Sylfaen" w:hAnsi="Sylfaen"/>
          <w:b/>
        </w:rPr>
      </w:pPr>
    </w:p>
    <w:p w14:paraId="7ACAAE9C" w14:textId="77777777" w:rsidR="000E1F99" w:rsidRPr="00F30DED" w:rsidRDefault="000E1F99" w:rsidP="00844F03">
      <w:pPr>
        <w:ind w:left="3600"/>
        <w:rPr>
          <w:rFonts w:ascii="Sylfaen" w:hAnsi="Sylfaen"/>
          <w:b/>
        </w:rPr>
      </w:pPr>
    </w:p>
    <w:p w14:paraId="4C997EE6" w14:textId="77777777" w:rsidR="000E1F99" w:rsidRPr="00F30DED" w:rsidRDefault="000E1F99" w:rsidP="00844F03">
      <w:pPr>
        <w:ind w:left="3600"/>
        <w:rPr>
          <w:rFonts w:ascii="Sylfaen" w:hAnsi="Sylfaen"/>
          <w:b/>
        </w:rPr>
      </w:pPr>
    </w:p>
    <w:p w14:paraId="37A60A82" w14:textId="77777777" w:rsidR="000E1F99" w:rsidRPr="00F30DED" w:rsidRDefault="000E1F99" w:rsidP="00844F03">
      <w:pPr>
        <w:ind w:left="3600"/>
        <w:rPr>
          <w:rFonts w:ascii="Sylfaen" w:hAnsi="Sylfaen"/>
          <w:b/>
        </w:rPr>
      </w:pPr>
    </w:p>
    <w:p w14:paraId="77EDE59B" w14:textId="77777777" w:rsidR="000E1F99" w:rsidRPr="00F30DED" w:rsidRDefault="000E1F99" w:rsidP="00844F03">
      <w:pPr>
        <w:ind w:left="3600"/>
        <w:rPr>
          <w:rFonts w:ascii="Sylfaen" w:hAnsi="Sylfaen"/>
          <w:b/>
        </w:rPr>
      </w:pPr>
    </w:p>
    <w:p w14:paraId="7C8E56FA" w14:textId="346790B9" w:rsidR="000E1F99" w:rsidRPr="00F30DED" w:rsidRDefault="000E1F99" w:rsidP="00844F03">
      <w:pPr>
        <w:ind w:left="3600"/>
        <w:rPr>
          <w:ins w:id="2" w:author="Margarita Zalibekyan" w:date="2025-10-22T11:45:00Z"/>
          <w:rFonts w:ascii="Sylfaen" w:hAnsi="Sylfaen"/>
          <w:b/>
        </w:rPr>
      </w:pPr>
    </w:p>
    <w:p w14:paraId="0427C980" w14:textId="77777777" w:rsidR="006E60BA" w:rsidRPr="00F30DED" w:rsidRDefault="006E60BA" w:rsidP="00844F03">
      <w:pPr>
        <w:ind w:left="3600"/>
        <w:rPr>
          <w:rFonts w:ascii="Sylfaen" w:hAnsi="Sylfaen"/>
          <w:b/>
        </w:rPr>
      </w:pPr>
    </w:p>
    <w:p w14:paraId="7BABB5C5" w14:textId="77777777" w:rsidR="00926A5F" w:rsidRPr="00F30DED" w:rsidRDefault="00926A5F" w:rsidP="00844F03">
      <w:pPr>
        <w:ind w:left="3600"/>
        <w:rPr>
          <w:rFonts w:ascii="Sylfaen" w:hAnsi="Sylfaen"/>
          <w:b/>
        </w:rPr>
      </w:pPr>
    </w:p>
    <w:p w14:paraId="056937A3" w14:textId="77777777" w:rsidR="00926A5F" w:rsidRPr="00F30DED" w:rsidRDefault="00926A5F" w:rsidP="00844F03">
      <w:pPr>
        <w:ind w:left="3600"/>
        <w:rPr>
          <w:rFonts w:ascii="Sylfaen" w:hAnsi="Sylfaen"/>
          <w:b/>
        </w:rPr>
      </w:pPr>
    </w:p>
    <w:p w14:paraId="30881F70" w14:textId="77777777" w:rsidR="000E1F99" w:rsidRPr="00F30DED" w:rsidRDefault="001E59A1" w:rsidP="004E22E2">
      <w:pPr>
        <w:ind w:left="3600"/>
        <w:rPr>
          <w:rFonts w:ascii="GHEA Grapalat" w:hAnsi="GHEA Grapalat"/>
          <w:b/>
          <w:sz w:val="24"/>
          <w:szCs w:val="24"/>
        </w:rPr>
      </w:pPr>
      <w:r w:rsidRPr="00F30DED">
        <w:rPr>
          <w:rFonts w:ascii="GHEA Grapalat" w:hAnsi="GHEA Grapalat"/>
          <w:b/>
          <w:sz w:val="24"/>
          <w:szCs w:val="24"/>
        </w:rPr>
        <w:lastRenderedPageBreak/>
        <w:t xml:space="preserve">    </w:t>
      </w:r>
      <w:r w:rsidR="000E1F99" w:rsidRPr="00F30DED">
        <w:rPr>
          <w:rFonts w:ascii="GHEA Grapalat" w:hAnsi="GHEA Grapalat"/>
          <w:b/>
          <w:sz w:val="24"/>
          <w:szCs w:val="24"/>
        </w:rPr>
        <w:t>ՏԵՂԵԿԱՆՔ</w:t>
      </w:r>
    </w:p>
    <w:p w14:paraId="712AE081" w14:textId="1E084B4F" w:rsidR="000E1F99" w:rsidRPr="00F30DED" w:rsidRDefault="000E1F99" w:rsidP="004E22E2">
      <w:pPr>
        <w:shd w:val="clear" w:color="auto" w:fill="FFFFFF"/>
        <w:ind w:firstLine="374"/>
        <w:jc w:val="center"/>
        <w:rPr>
          <w:rFonts w:ascii="GHEA Grapalat" w:eastAsia="Arial Unicode" w:hAnsi="GHEA Grapalat" w:cs="Arial Unicode"/>
          <w:b/>
          <w:bCs/>
          <w:sz w:val="24"/>
          <w:szCs w:val="24"/>
          <w:lang w:eastAsia="en-GB"/>
        </w:rPr>
      </w:pPr>
      <w:r w:rsidRPr="00F30DED">
        <w:rPr>
          <w:rFonts w:ascii="GHEA Grapalat" w:hAnsi="GHEA Grapalat"/>
          <w:b/>
          <w:sz w:val="24"/>
          <w:szCs w:val="24"/>
        </w:rPr>
        <w:t>(</w:t>
      </w:r>
      <w:r w:rsidRPr="00F30DED">
        <w:rPr>
          <w:rFonts w:ascii="GHEA Grapalat" w:eastAsia="Arial Unicode" w:hAnsi="GHEA Grapalat" w:cs="Arial Unicode"/>
          <w:b/>
          <w:bCs/>
          <w:sz w:val="24"/>
          <w:szCs w:val="24"/>
          <w:lang w:val="hy-AM" w:eastAsia="en-GB"/>
        </w:rPr>
        <w:t>«</w:t>
      </w:r>
      <w:r w:rsidR="002C1E7D" w:rsidRPr="00F30DED">
        <w:rPr>
          <w:rFonts w:ascii="GHEA Grapalat" w:eastAsia="Arial Unicode" w:hAnsi="GHEA Grapalat" w:cs="Arial Unicode"/>
          <w:b/>
          <w:bCs/>
          <w:sz w:val="24"/>
          <w:szCs w:val="24"/>
          <w:lang w:val="hy-AM" w:eastAsia="en-GB"/>
        </w:rPr>
        <w:t xml:space="preserve">Բանկերի </w:t>
      </w:r>
      <w:r w:rsidR="005E3E22" w:rsidRPr="00F30DED">
        <w:rPr>
          <w:rFonts w:ascii="GHEA Grapalat" w:eastAsia="Arial Unicode" w:hAnsi="GHEA Grapalat" w:cs="Arial Unicode"/>
          <w:b/>
          <w:bCs/>
          <w:sz w:val="24"/>
          <w:szCs w:val="24"/>
          <w:lang w:val="hy-AM" w:eastAsia="en-GB"/>
        </w:rPr>
        <w:t>և</w:t>
      </w:r>
      <w:r w:rsidR="002C1E7D" w:rsidRPr="00F30DED">
        <w:rPr>
          <w:rFonts w:ascii="GHEA Grapalat" w:eastAsia="Arial Unicode" w:hAnsi="GHEA Grapalat" w:cs="Arial Unicode"/>
          <w:b/>
          <w:bCs/>
          <w:sz w:val="24"/>
          <w:szCs w:val="24"/>
          <w:lang w:val="hy-AM" w:eastAsia="en-GB"/>
        </w:rPr>
        <w:t xml:space="preserve"> բանկային գործունեության մասին» Հայաստանի Հանրապետության օրենքում </w:t>
      </w:r>
      <w:r w:rsidR="002C1E7D" w:rsidRPr="00F30DED">
        <w:rPr>
          <w:rFonts w:ascii="GHEA Grapalat" w:eastAsia="Arial Unicode" w:hAnsi="GHEA Grapalat" w:cs="Arial Unicode"/>
          <w:b/>
          <w:bCs/>
          <w:sz w:val="24"/>
          <w:szCs w:val="24"/>
          <w:lang w:eastAsia="en-GB"/>
        </w:rPr>
        <w:t xml:space="preserve">առաջարկվող </w:t>
      </w:r>
      <w:r w:rsidR="002C1E7D" w:rsidRPr="00F30DED">
        <w:rPr>
          <w:rFonts w:ascii="GHEA Grapalat" w:eastAsia="Arial Unicode" w:hAnsi="GHEA Grapalat" w:cs="Arial Unicode"/>
          <w:b/>
          <w:bCs/>
          <w:sz w:val="24"/>
          <w:szCs w:val="24"/>
          <w:lang w:val="hy-AM" w:eastAsia="en-GB"/>
        </w:rPr>
        <w:t>փոփոխություններ</w:t>
      </w:r>
      <w:r w:rsidR="002C1E7D" w:rsidRPr="00F30DED">
        <w:rPr>
          <w:rFonts w:ascii="GHEA Grapalat" w:eastAsia="Arial Unicode" w:hAnsi="GHEA Grapalat" w:cs="Arial Unicode"/>
          <w:b/>
          <w:bCs/>
          <w:sz w:val="24"/>
          <w:szCs w:val="24"/>
          <w:lang w:eastAsia="en-GB"/>
        </w:rPr>
        <w:t>ի</w:t>
      </w:r>
      <w:r w:rsidR="002C1E7D" w:rsidRPr="00F30DED">
        <w:rPr>
          <w:rFonts w:ascii="GHEA Grapalat" w:eastAsia="Arial Unicode" w:hAnsi="GHEA Grapalat" w:cs="Arial Unicode"/>
          <w:b/>
          <w:bCs/>
          <w:sz w:val="24"/>
          <w:szCs w:val="24"/>
          <w:lang w:val="hy-AM" w:eastAsia="en-GB"/>
        </w:rPr>
        <w:t xml:space="preserve"> </w:t>
      </w:r>
      <w:r w:rsidR="002C1E7D" w:rsidRPr="00F30DED">
        <w:rPr>
          <w:rFonts w:ascii="GHEA Grapalat" w:eastAsia="Arial Unicode" w:hAnsi="GHEA Grapalat" w:cs="Arial Unicode"/>
          <w:b/>
          <w:bCs/>
          <w:sz w:val="24"/>
          <w:szCs w:val="24"/>
          <w:lang w:eastAsia="en-GB"/>
        </w:rPr>
        <w:t>վերաբերյալ</w:t>
      </w:r>
      <w:r w:rsidRPr="00F30DED">
        <w:rPr>
          <w:rFonts w:ascii="GHEA Grapalat" w:eastAsia="Arial Unicode" w:hAnsi="GHEA Grapalat" w:cs="Arial Unicode"/>
          <w:b/>
          <w:bCs/>
          <w:sz w:val="24"/>
          <w:szCs w:val="24"/>
          <w:lang w:eastAsia="en-GB"/>
        </w:rPr>
        <w:t>)</w:t>
      </w:r>
    </w:p>
    <w:p w14:paraId="14F3A662" w14:textId="77777777" w:rsidR="00E46D74" w:rsidRPr="00007799" w:rsidRDefault="00E46D74" w:rsidP="001E59A1">
      <w:pPr>
        <w:pStyle w:val="NormalWeb"/>
        <w:shd w:val="clear" w:color="auto" w:fill="FFFFFF"/>
        <w:spacing w:before="0" w:beforeAutospacing="0" w:after="0" w:afterAutospacing="0"/>
        <w:jc w:val="center"/>
        <w:rPr>
          <w:rStyle w:val="Strong"/>
          <w:rFonts w:ascii="GHEA Grapalat" w:hAnsi="GHEA Grapalat" w:cs="Sylfaen"/>
        </w:rPr>
      </w:pPr>
    </w:p>
    <w:p w14:paraId="6242B845" w14:textId="77777777" w:rsidR="00E46D74" w:rsidRPr="00F30DED" w:rsidRDefault="00E46D74" w:rsidP="001E59A1">
      <w:pPr>
        <w:pStyle w:val="NormalWeb"/>
        <w:shd w:val="clear" w:color="auto" w:fill="FFFFFF"/>
        <w:spacing w:before="0" w:beforeAutospacing="0" w:after="0" w:afterAutospacing="0"/>
        <w:jc w:val="center"/>
        <w:rPr>
          <w:rFonts w:ascii="GHEA Grapalat" w:hAnsi="GHEA Grapalat" w:cs="Arial"/>
        </w:rPr>
      </w:pPr>
      <w:r w:rsidRPr="00F30DED">
        <w:rPr>
          <w:rStyle w:val="Strong"/>
          <w:rFonts w:ascii="GHEA Grapalat" w:hAnsi="GHEA Grapalat" w:cs="Sylfaen"/>
        </w:rPr>
        <w:t>ՀԱՅԱՍՏԱՆԻ</w:t>
      </w:r>
      <w:r w:rsidRPr="00F30DED">
        <w:rPr>
          <w:rStyle w:val="Strong"/>
          <w:rFonts w:ascii="GHEA Grapalat" w:hAnsi="GHEA Grapalat" w:cs="Arial"/>
        </w:rPr>
        <w:t xml:space="preserve"> </w:t>
      </w:r>
      <w:r w:rsidRPr="00F30DED">
        <w:rPr>
          <w:rStyle w:val="Strong"/>
          <w:rFonts w:ascii="GHEA Grapalat" w:hAnsi="GHEA Grapalat" w:cs="Sylfaen"/>
        </w:rPr>
        <w:t>ՀԱՆՐԱՊԵՏՈՒԹՅԱՆ</w:t>
      </w:r>
      <w:r w:rsidRPr="00F30DED">
        <w:rPr>
          <w:rFonts w:ascii="GHEA Grapalat" w:hAnsi="GHEA Grapalat" w:cs="Arial"/>
          <w:b/>
          <w:bCs/>
        </w:rPr>
        <w:br/>
      </w:r>
      <w:r w:rsidRPr="00F30DED">
        <w:rPr>
          <w:rFonts w:ascii="GHEA Grapalat" w:hAnsi="GHEA Grapalat" w:cs="Arial"/>
          <w:b/>
          <w:bCs/>
        </w:rPr>
        <w:br/>
      </w:r>
      <w:r w:rsidRPr="00F30DED">
        <w:rPr>
          <w:rStyle w:val="Strong"/>
          <w:rFonts w:ascii="GHEA Grapalat" w:hAnsi="GHEA Grapalat" w:cs="Sylfaen"/>
        </w:rPr>
        <w:t>Օ</w:t>
      </w:r>
      <w:r w:rsidRPr="00F30DED">
        <w:rPr>
          <w:rStyle w:val="Strong"/>
          <w:rFonts w:ascii="GHEA Grapalat" w:hAnsi="GHEA Grapalat" w:cs="Arial"/>
        </w:rPr>
        <w:t xml:space="preserve"> </w:t>
      </w:r>
      <w:r w:rsidRPr="00F30DED">
        <w:rPr>
          <w:rStyle w:val="Strong"/>
          <w:rFonts w:ascii="GHEA Grapalat" w:hAnsi="GHEA Grapalat" w:cs="Sylfaen"/>
        </w:rPr>
        <w:t>Ր</w:t>
      </w:r>
      <w:r w:rsidRPr="00F30DED">
        <w:rPr>
          <w:rStyle w:val="Strong"/>
          <w:rFonts w:ascii="GHEA Grapalat" w:hAnsi="GHEA Grapalat" w:cs="Arial"/>
        </w:rPr>
        <w:t xml:space="preserve"> </w:t>
      </w:r>
      <w:r w:rsidRPr="00F30DED">
        <w:rPr>
          <w:rStyle w:val="Strong"/>
          <w:rFonts w:ascii="GHEA Grapalat" w:hAnsi="GHEA Grapalat" w:cs="Sylfaen"/>
        </w:rPr>
        <w:t>Ե</w:t>
      </w:r>
      <w:r w:rsidRPr="00F30DED">
        <w:rPr>
          <w:rStyle w:val="Strong"/>
          <w:rFonts w:ascii="GHEA Grapalat" w:hAnsi="GHEA Grapalat" w:cs="Arial"/>
        </w:rPr>
        <w:t xml:space="preserve"> </w:t>
      </w:r>
      <w:r w:rsidRPr="00F30DED">
        <w:rPr>
          <w:rStyle w:val="Strong"/>
          <w:rFonts w:ascii="GHEA Grapalat" w:hAnsi="GHEA Grapalat" w:cs="Sylfaen"/>
        </w:rPr>
        <w:t>Ն</w:t>
      </w:r>
      <w:r w:rsidRPr="00F30DED">
        <w:rPr>
          <w:rStyle w:val="Strong"/>
          <w:rFonts w:ascii="GHEA Grapalat" w:hAnsi="GHEA Grapalat" w:cs="Arial"/>
        </w:rPr>
        <w:t xml:space="preserve"> </w:t>
      </w:r>
      <w:r w:rsidRPr="00F30DED">
        <w:rPr>
          <w:rStyle w:val="Strong"/>
          <w:rFonts w:ascii="GHEA Grapalat" w:hAnsi="GHEA Grapalat" w:cs="Sylfaen"/>
        </w:rPr>
        <w:t>Ք</w:t>
      </w:r>
      <w:r w:rsidRPr="00F30DED">
        <w:rPr>
          <w:rStyle w:val="Strong"/>
          <w:rFonts w:ascii="GHEA Grapalat" w:hAnsi="GHEA Grapalat" w:cs="Arial"/>
        </w:rPr>
        <w:t xml:space="preserve"> </w:t>
      </w:r>
      <w:r w:rsidRPr="00F30DED">
        <w:rPr>
          <w:rStyle w:val="Strong"/>
          <w:rFonts w:ascii="GHEA Grapalat" w:hAnsi="GHEA Grapalat" w:cs="Sylfaen"/>
        </w:rPr>
        <w:t>Ը</w:t>
      </w:r>
    </w:p>
    <w:p w14:paraId="34A41186" w14:textId="77777777" w:rsidR="00E46D74" w:rsidRPr="00F30DED" w:rsidRDefault="00E46D74" w:rsidP="001E59A1">
      <w:pPr>
        <w:pStyle w:val="NormalWeb"/>
        <w:spacing w:before="0" w:beforeAutospacing="0" w:after="0" w:afterAutospacing="0"/>
        <w:jc w:val="center"/>
        <w:rPr>
          <w:rFonts w:ascii="GHEA Grapalat" w:hAnsi="GHEA Grapalat" w:cs="Arial"/>
          <w:b/>
          <w:bCs/>
          <w:shd w:val="clear" w:color="auto" w:fill="FFFFFF"/>
        </w:rPr>
      </w:pPr>
    </w:p>
    <w:p w14:paraId="15410F15" w14:textId="77777777" w:rsidR="00E46D74" w:rsidRPr="00F30DED" w:rsidRDefault="00E46D74" w:rsidP="001E59A1">
      <w:pPr>
        <w:pStyle w:val="NormalWeb"/>
        <w:spacing w:before="0" w:beforeAutospacing="0" w:after="0" w:afterAutospacing="0"/>
        <w:jc w:val="center"/>
        <w:rPr>
          <w:rFonts w:ascii="GHEA Grapalat" w:hAnsi="GHEA Grapalat" w:cs="Arial"/>
          <w:b/>
          <w:bCs/>
          <w:shd w:val="clear" w:color="auto" w:fill="FFFFFF"/>
        </w:rPr>
      </w:pPr>
      <w:r w:rsidRPr="00F30DED">
        <w:rPr>
          <w:rFonts w:ascii="GHEA Grapalat" w:hAnsi="GHEA Grapalat" w:cs="Sylfaen"/>
          <w:b/>
          <w:bCs/>
          <w:shd w:val="clear" w:color="auto" w:fill="FFFFFF"/>
        </w:rPr>
        <w:t>ԲԱՆԿԵՐԻ</w:t>
      </w:r>
      <w:r w:rsidRPr="00F30DED">
        <w:rPr>
          <w:rFonts w:ascii="GHEA Grapalat" w:hAnsi="GHEA Grapalat" w:cs="Arial"/>
          <w:b/>
          <w:bCs/>
          <w:shd w:val="clear" w:color="auto" w:fill="FFFFFF"/>
        </w:rPr>
        <w:t xml:space="preserve"> </w:t>
      </w:r>
      <w:r w:rsidRPr="00F30DED">
        <w:rPr>
          <w:rFonts w:ascii="GHEA Grapalat" w:hAnsi="GHEA Grapalat" w:cs="Sylfaen"/>
          <w:b/>
          <w:bCs/>
          <w:shd w:val="clear" w:color="auto" w:fill="FFFFFF"/>
        </w:rPr>
        <w:t>ԵՎ</w:t>
      </w:r>
      <w:r w:rsidRPr="00F30DED">
        <w:rPr>
          <w:rFonts w:ascii="GHEA Grapalat" w:hAnsi="GHEA Grapalat" w:cs="Arial"/>
          <w:b/>
          <w:bCs/>
          <w:shd w:val="clear" w:color="auto" w:fill="FFFFFF"/>
        </w:rPr>
        <w:t xml:space="preserve"> </w:t>
      </w:r>
      <w:r w:rsidRPr="00F30DED">
        <w:rPr>
          <w:rFonts w:ascii="GHEA Grapalat" w:hAnsi="GHEA Grapalat" w:cs="Sylfaen"/>
          <w:b/>
          <w:bCs/>
          <w:shd w:val="clear" w:color="auto" w:fill="FFFFFF"/>
        </w:rPr>
        <w:t>ԲԱՆԿԱՅԻՆ</w:t>
      </w:r>
      <w:r w:rsidRPr="00F30DED">
        <w:rPr>
          <w:rFonts w:ascii="GHEA Grapalat" w:hAnsi="GHEA Grapalat" w:cs="Arial"/>
          <w:b/>
          <w:bCs/>
          <w:shd w:val="clear" w:color="auto" w:fill="FFFFFF"/>
        </w:rPr>
        <w:t xml:space="preserve"> </w:t>
      </w:r>
      <w:r w:rsidRPr="00F30DED">
        <w:rPr>
          <w:rFonts w:ascii="GHEA Grapalat" w:hAnsi="GHEA Grapalat" w:cs="Sylfaen"/>
          <w:b/>
          <w:bCs/>
          <w:shd w:val="clear" w:color="auto" w:fill="FFFFFF"/>
        </w:rPr>
        <w:t>ԳՈՐԾՈՒՆԵՈՒԹՅԱՆ</w:t>
      </w:r>
      <w:r w:rsidRPr="00F30DED">
        <w:rPr>
          <w:rFonts w:ascii="GHEA Grapalat" w:hAnsi="GHEA Grapalat" w:cs="Arial"/>
          <w:b/>
          <w:bCs/>
          <w:shd w:val="clear" w:color="auto" w:fill="FFFFFF"/>
        </w:rPr>
        <w:t xml:space="preserve"> </w:t>
      </w:r>
      <w:r w:rsidRPr="00F30DED">
        <w:rPr>
          <w:rFonts w:ascii="GHEA Grapalat" w:hAnsi="GHEA Grapalat" w:cs="Sylfaen"/>
          <w:b/>
          <w:bCs/>
          <w:shd w:val="clear" w:color="auto" w:fill="FFFFFF"/>
        </w:rPr>
        <w:t>ՄԱՍԻՆ</w:t>
      </w:r>
    </w:p>
    <w:p w14:paraId="7BEC6474" w14:textId="77777777" w:rsidR="00E46D74" w:rsidRPr="00F30DED" w:rsidRDefault="00E46D74" w:rsidP="00E46D74">
      <w:pPr>
        <w:pStyle w:val="NormalWeb"/>
        <w:spacing w:before="0" w:beforeAutospacing="0" w:after="0" w:afterAutospacing="0"/>
        <w:rPr>
          <w:rFonts w:ascii="Arial" w:hAnsi="Arial" w:cs="Arial"/>
          <w:b/>
          <w:bCs/>
          <w:shd w:val="clear" w:color="auto" w:fill="FFFFFF"/>
        </w:rPr>
      </w:pPr>
      <w:r w:rsidRPr="00F30DED">
        <w:rPr>
          <w:rFonts w:ascii="Arial" w:hAnsi="Arial" w:cs="Arial"/>
          <w:b/>
          <w:bCs/>
          <w:shd w:val="clear" w:color="auto" w:fill="FFFFFF"/>
        </w:rPr>
        <w:t> </w:t>
      </w:r>
    </w:p>
    <w:p w14:paraId="36D6AF73" w14:textId="77777777" w:rsidR="00433D71" w:rsidRPr="00F30DED" w:rsidRDefault="002C1E7D" w:rsidP="00433D71">
      <w:pPr>
        <w:pStyle w:val="NormalWeb"/>
        <w:shd w:val="clear" w:color="auto" w:fill="FFFFFF"/>
        <w:spacing w:before="0" w:beforeAutospacing="0" w:after="0" w:afterAutospacing="0"/>
        <w:jc w:val="center"/>
        <w:rPr>
          <w:rFonts w:ascii="GHEA Grapalat" w:hAnsi="GHEA Grapalat" w:cs="Sylfaen"/>
          <w:lang w:val="hy-AM"/>
        </w:rPr>
      </w:pPr>
      <w:r w:rsidRPr="00F30DED">
        <w:rPr>
          <w:rFonts w:ascii="GHEA Grapalat" w:hAnsi="GHEA Grapalat" w:cs="Sylfaen"/>
          <w:lang w:val="hy-AM"/>
        </w:rPr>
        <w:t xml:space="preserve">                   </w:t>
      </w:r>
      <w:r w:rsidR="00433D71" w:rsidRPr="00F30DED">
        <w:rPr>
          <w:rFonts w:ascii="GHEA Grapalat" w:hAnsi="GHEA Grapalat" w:cs="Sylfaen"/>
          <w:lang w:val="hy-AM"/>
        </w:rPr>
        <w:t xml:space="preserve">                                                 Ընդունված է Ազգային ժողովի կողմից                                                       </w:t>
      </w:r>
    </w:p>
    <w:p w14:paraId="6515AB9D" w14:textId="77777777" w:rsidR="00E46D74" w:rsidRPr="00F30DED" w:rsidRDefault="00433D71" w:rsidP="00433D71">
      <w:pPr>
        <w:pStyle w:val="NormalWeb"/>
        <w:shd w:val="clear" w:color="auto" w:fill="FFFFFF"/>
        <w:spacing w:before="0" w:beforeAutospacing="0" w:after="0" w:afterAutospacing="0"/>
        <w:jc w:val="center"/>
        <w:rPr>
          <w:rFonts w:ascii="GHEA Grapalat" w:hAnsi="GHEA Grapalat" w:cs="Sylfaen"/>
          <w:lang w:val="hy-AM"/>
        </w:rPr>
      </w:pPr>
      <w:r w:rsidRPr="00F30DED">
        <w:rPr>
          <w:rFonts w:ascii="GHEA Grapalat" w:hAnsi="GHEA Grapalat" w:cs="Sylfaen"/>
          <w:lang w:val="hy-AM"/>
        </w:rPr>
        <w:t xml:space="preserve">                                                                                               «30» հունիսի 1996 թ.</w:t>
      </w:r>
      <w:r w:rsidR="002C1E7D" w:rsidRPr="00F30DED">
        <w:rPr>
          <w:rFonts w:ascii="GHEA Grapalat" w:hAnsi="GHEA Grapalat" w:cs="Sylfaen"/>
          <w:lang w:val="hy-AM"/>
        </w:rPr>
        <w:t xml:space="preserve">                                         </w:t>
      </w:r>
    </w:p>
    <w:p w14:paraId="5035228E" w14:textId="7394D82F" w:rsidR="00E46D74" w:rsidRPr="00F30DED" w:rsidRDefault="00E46D74" w:rsidP="00E032E7">
      <w:pPr>
        <w:pStyle w:val="NormalWeb"/>
        <w:shd w:val="clear" w:color="auto" w:fill="FFFFFF"/>
        <w:spacing w:before="0" w:beforeAutospacing="0" w:after="0" w:afterAutospacing="0"/>
        <w:rPr>
          <w:rFonts w:ascii="GHEA Grapalat" w:hAnsi="GHEA Grapalat" w:cs="Arial"/>
        </w:rPr>
      </w:pPr>
      <w:r w:rsidRPr="00F30DED">
        <w:rPr>
          <w:rFonts w:ascii="Arial" w:hAnsi="Arial" w:cs="Arial"/>
        </w:rPr>
        <w:t> </w:t>
      </w:r>
    </w:p>
    <w:p w14:paraId="217B7ECD" w14:textId="58C7D739" w:rsidR="00564E06" w:rsidRPr="00F30DED" w:rsidRDefault="00564E06" w:rsidP="002C1E7D">
      <w:pPr>
        <w:rPr>
          <w:rFonts w:ascii="Sylfaen" w:hAnsi="Sylfaen"/>
          <w:b/>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52883" w:rsidRPr="00F30DED" w14:paraId="7968DC6F" w14:textId="77777777" w:rsidTr="00552883">
        <w:trPr>
          <w:tblCellSpacing w:w="7" w:type="dxa"/>
        </w:trPr>
        <w:tc>
          <w:tcPr>
            <w:tcW w:w="2025" w:type="dxa"/>
            <w:shd w:val="clear" w:color="auto" w:fill="FFFFFF"/>
            <w:hideMark/>
          </w:tcPr>
          <w:p w14:paraId="2167ABD6" w14:textId="77777777" w:rsidR="00552883" w:rsidRPr="00F30DED" w:rsidRDefault="00552883" w:rsidP="00552883">
            <w:pPr>
              <w:jc w:val="both"/>
              <w:rPr>
                <w:rFonts w:ascii="GHEA Grapalat" w:hAnsi="GHEA Grapalat"/>
                <w:b/>
                <w:bCs/>
                <w:sz w:val="24"/>
                <w:szCs w:val="24"/>
              </w:rPr>
            </w:pPr>
            <w:r w:rsidRPr="00F30DED">
              <w:rPr>
                <w:rFonts w:ascii="GHEA Grapalat" w:hAnsi="GHEA Grapalat"/>
                <w:b/>
                <w:bCs/>
                <w:sz w:val="24"/>
                <w:szCs w:val="24"/>
              </w:rPr>
              <w:t>Հոդված 21</w:t>
            </w:r>
            <w:r w:rsidRPr="00F30DED">
              <w:rPr>
                <w:rFonts w:ascii="GHEA Grapalat" w:hAnsi="GHEA Grapalat"/>
                <w:b/>
                <w:bCs/>
                <w:sz w:val="24"/>
                <w:szCs w:val="24"/>
                <w:vertAlign w:val="superscript"/>
              </w:rPr>
              <w:t>11</w:t>
            </w:r>
            <w:r w:rsidRPr="00F30DED">
              <w:rPr>
                <w:rFonts w:ascii="GHEA Grapalat" w:hAnsi="GHEA Grapalat"/>
                <w:b/>
                <w:bCs/>
                <w:sz w:val="24"/>
                <w:szCs w:val="24"/>
              </w:rPr>
              <w:t>.</w:t>
            </w:r>
          </w:p>
        </w:tc>
        <w:tc>
          <w:tcPr>
            <w:tcW w:w="0" w:type="auto"/>
            <w:shd w:val="clear" w:color="auto" w:fill="FFFFFF"/>
            <w:hideMark/>
          </w:tcPr>
          <w:p w14:paraId="2137EC16" w14:textId="77777777" w:rsidR="00552883" w:rsidRPr="00F30DED" w:rsidRDefault="00552883" w:rsidP="00552883">
            <w:pPr>
              <w:jc w:val="both"/>
              <w:rPr>
                <w:rFonts w:ascii="GHEA Grapalat" w:hAnsi="GHEA Grapalat"/>
                <w:b/>
                <w:sz w:val="24"/>
                <w:szCs w:val="24"/>
              </w:rPr>
            </w:pPr>
            <w:r w:rsidRPr="00F30DED">
              <w:rPr>
                <w:rFonts w:ascii="GHEA Grapalat" w:hAnsi="GHEA Grapalat"/>
                <w:b/>
                <w:bCs/>
                <w:sz w:val="24"/>
                <w:szCs w:val="24"/>
              </w:rPr>
              <w:t>Բանկի գլխավոր հաշվապահը</w:t>
            </w:r>
          </w:p>
        </w:tc>
      </w:tr>
    </w:tbl>
    <w:p w14:paraId="46DD835D" w14:textId="77777777" w:rsidR="00552883" w:rsidRPr="00F30DED" w:rsidRDefault="00552883" w:rsidP="00552883">
      <w:pPr>
        <w:jc w:val="both"/>
        <w:rPr>
          <w:rFonts w:ascii="GHEA Grapalat" w:hAnsi="GHEA Grapalat"/>
          <w:b/>
          <w:sz w:val="24"/>
          <w:szCs w:val="24"/>
        </w:rPr>
      </w:pPr>
      <w:r w:rsidRPr="00F30DED">
        <w:rPr>
          <w:rFonts w:ascii="Calibri" w:hAnsi="Calibri" w:cs="Calibri"/>
          <w:b/>
          <w:sz w:val="24"/>
          <w:szCs w:val="24"/>
        </w:rPr>
        <w:t> </w:t>
      </w:r>
    </w:p>
    <w:p w14:paraId="3B055623"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գլխավոր հաշվապահը կամ նման պարտականություններ իրականացնող անձը (տեքստում՝ գլխավոր հաշվապահ) իրականացնում է «Հաշվապահական հաշվառման մասին» Հայաստանի Հանրապետության օրենքով գլխավոր հաշվապահի համար սահմանված իրավունքները և պարտականությունները:</w:t>
      </w:r>
    </w:p>
    <w:p w14:paraId="56C63DE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գլխավոր հաշվապահը նշանակվում է բանկի խորհրդի կողմից՝ բանկի գործադիր տնօրենի (տնօրինության) ներկայացմամբ:</w:t>
      </w:r>
    </w:p>
    <w:p w14:paraId="0E41A1C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գլխավոր հաշվապահի իրավունքները և պարտականությունները չեն կարող փոխանցվել ընդհանուր ժողովին, խորհրդին, գործադիր մարմնի անդամներին, ներքին աուդիտի ստորաբաժանմանը կամ այլ անձի:</w:t>
      </w:r>
    </w:p>
    <w:p w14:paraId="06E9425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գլխավոր հաշվապահն առնվազն եռամսյակը մեկ անգամ բանկի խորհրդին և գործադիր տնօրենին (տնօրինությանն) է ներկայացնում ֆինանսական հաշվետվություն՝ խորհրդի հաստատած ձևով և բովանդակությամբ:</w:t>
      </w:r>
    </w:p>
    <w:p w14:paraId="3DA2C9AA" w14:textId="6B4E9CDB"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Բանկի գլխավոր հաշվապահը պատասխանատվություն է կրում բանկի հաշվապահական հաշվառման վարման, դրա վիճակի և հավաստիության, տարեկան հաշվետվության, ֆինանսական և վիճակագրական հաշվետվություններն օրենքներով և այլ իրավական ակտերով սահմանված պետական կառավարման մարմիններին ժամանակին ներկայացնելու, ինչպես նաև բանկի մասնակիցներին, պարտատերերին և </w:t>
      </w:r>
      <w:del w:id="3" w:author="Margarita Zalibekyan" w:date="2025-10-22T15:49:00Z">
        <w:r w:rsidRPr="00F30DED" w:rsidDel="00533C26">
          <w:rPr>
            <w:rFonts w:ascii="GHEA Grapalat" w:eastAsia="Times New Roman" w:hAnsi="GHEA Grapalat" w:cs="Arial"/>
            <w:sz w:val="24"/>
            <w:szCs w:val="24"/>
          </w:rPr>
          <w:delText xml:space="preserve">մամուլի ու </w:delText>
        </w:r>
      </w:del>
      <w:r w:rsidRPr="00F30DED">
        <w:rPr>
          <w:rFonts w:ascii="GHEA Grapalat" w:eastAsia="Times New Roman" w:hAnsi="GHEA Grapalat" w:cs="Arial"/>
          <w:sz w:val="24"/>
          <w:szCs w:val="24"/>
        </w:rPr>
        <w:t xml:space="preserve">զանգվածային լրատվության </w:t>
      </w:r>
      <w:del w:id="4" w:author="Margarita Zalibekyan" w:date="2025-10-22T15:50:00Z">
        <w:r w:rsidRPr="00F30DED" w:rsidDel="00533C26">
          <w:rPr>
            <w:rFonts w:ascii="GHEA Grapalat" w:eastAsia="Times New Roman" w:hAnsi="GHEA Grapalat" w:cs="Arial"/>
            <w:sz w:val="24"/>
            <w:szCs w:val="24"/>
          </w:rPr>
          <w:delText xml:space="preserve">մյուս </w:delText>
        </w:r>
      </w:del>
      <w:r w:rsidRPr="00F30DED">
        <w:rPr>
          <w:rFonts w:ascii="GHEA Grapalat" w:eastAsia="Times New Roman" w:hAnsi="GHEA Grapalat" w:cs="Arial"/>
          <w:sz w:val="24"/>
          <w:szCs w:val="24"/>
        </w:rPr>
        <w:t>միջոցներին բանկի մասին տրամադրվող ֆինանսական տեղեկությունների հավաստիության համար՝ օրենքին, այլ իրավական ակտերին և բանկի կանոնադրությանը համապատասխան:</w:t>
      </w:r>
    </w:p>
    <w:p w14:paraId="291F523B" w14:textId="09E00C5F" w:rsidR="00552883" w:rsidRPr="00F30DED" w:rsidRDefault="00552883" w:rsidP="00552883">
      <w:pPr>
        <w:jc w:val="both"/>
        <w:rPr>
          <w:rFonts w:ascii="GHEA Grapalat" w:hAnsi="GHEA Grapalat"/>
          <w:b/>
          <w:bCs/>
          <w:i/>
          <w:iCs/>
          <w:sz w:val="24"/>
          <w:szCs w:val="24"/>
        </w:rPr>
      </w:pPr>
      <w:r w:rsidRPr="00F30DED">
        <w:rPr>
          <w:rFonts w:ascii="GHEA Grapalat" w:hAnsi="GHEA Grapalat"/>
          <w:b/>
          <w:bCs/>
          <w:i/>
          <w:iCs/>
          <w:sz w:val="24"/>
          <w:szCs w:val="24"/>
        </w:rPr>
        <w:t>(21</w:t>
      </w:r>
      <w:r w:rsidRPr="00F30DED">
        <w:rPr>
          <w:rFonts w:ascii="GHEA Grapalat" w:hAnsi="GHEA Grapalat"/>
          <w:b/>
          <w:bCs/>
          <w:i/>
          <w:iCs/>
          <w:sz w:val="24"/>
          <w:szCs w:val="24"/>
          <w:vertAlign w:val="superscript"/>
        </w:rPr>
        <w:t>11</w:t>
      </w:r>
      <w:r w:rsidRPr="00F30DED">
        <w:rPr>
          <w:rFonts w:ascii="Calibri" w:hAnsi="Calibri" w:cs="Calibri"/>
          <w:b/>
          <w:bCs/>
          <w:sz w:val="24"/>
          <w:szCs w:val="24"/>
          <w:vertAlign w:val="superscript"/>
        </w:rPr>
        <w:t> </w:t>
      </w:r>
      <w:r w:rsidRPr="00F30DED">
        <w:rPr>
          <w:rFonts w:ascii="GHEA Grapalat" w:hAnsi="GHEA Grapalat"/>
          <w:b/>
          <w:bCs/>
          <w:i/>
          <w:iCs/>
          <w:sz w:val="24"/>
          <w:szCs w:val="24"/>
        </w:rPr>
        <w:t>-րդ</w:t>
      </w:r>
      <w:r w:rsidRPr="00F30DED">
        <w:rPr>
          <w:rFonts w:ascii="Calibri" w:hAnsi="Calibri" w:cs="Calibri"/>
          <w:b/>
          <w:bCs/>
          <w:i/>
          <w:iCs/>
          <w:sz w:val="24"/>
          <w:szCs w:val="24"/>
        </w:rPr>
        <w:t> </w:t>
      </w:r>
      <w:r w:rsidRPr="00F30DED">
        <w:rPr>
          <w:rFonts w:ascii="GHEA Grapalat" w:hAnsi="GHEA Grapalat"/>
          <w:b/>
          <w:bCs/>
          <w:i/>
          <w:iCs/>
          <w:sz w:val="24"/>
          <w:szCs w:val="24"/>
        </w:rPr>
        <w:t>հոդվածը լրաց.</w:t>
      </w:r>
      <w:r w:rsidRPr="00F30DED">
        <w:rPr>
          <w:rFonts w:ascii="Calibri" w:hAnsi="Calibri" w:cs="Calibri"/>
          <w:b/>
          <w:bCs/>
          <w:i/>
          <w:iCs/>
          <w:sz w:val="24"/>
          <w:szCs w:val="24"/>
        </w:rPr>
        <w:t> </w:t>
      </w:r>
      <w:r w:rsidRPr="00F30DED">
        <w:rPr>
          <w:rFonts w:ascii="GHEA Grapalat" w:hAnsi="GHEA Grapalat"/>
          <w:b/>
          <w:bCs/>
          <w:i/>
          <w:iCs/>
          <w:sz w:val="24"/>
          <w:szCs w:val="24"/>
        </w:rPr>
        <w:t>15.11.05 ՀՕ-227-Ն)</w:t>
      </w:r>
    </w:p>
    <w:p w14:paraId="73474863" w14:textId="10B100CB" w:rsidR="00552883" w:rsidRPr="00F30DED" w:rsidRDefault="00552883" w:rsidP="00552883">
      <w:pPr>
        <w:jc w:val="both"/>
        <w:rPr>
          <w:rFonts w:ascii="GHEA Grapalat" w:hAnsi="GHEA Grapalat"/>
          <w:b/>
          <w:bCs/>
          <w:i/>
          <w:iCs/>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52883" w:rsidRPr="00F30DED" w14:paraId="3BABB81F" w14:textId="77777777" w:rsidTr="00552883">
        <w:trPr>
          <w:tblCellSpacing w:w="7" w:type="dxa"/>
        </w:trPr>
        <w:tc>
          <w:tcPr>
            <w:tcW w:w="2025" w:type="dxa"/>
            <w:shd w:val="clear" w:color="auto" w:fill="FFFFFF"/>
            <w:hideMark/>
          </w:tcPr>
          <w:p w14:paraId="2776A2F3" w14:textId="77777777" w:rsidR="00552883" w:rsidRPr="00F30DED" w:rsidRDefault="00552883" w:rsidP="00552883">
            <w:pPr>
              <w:jc w:val="both"/>
              <w:rPr>
                <w:rFonts w:ascii="GHEA Grapalat" w:hAnsi="GHEA Grapalat"/>
                <w:b/>
                <w:sz w:val="24"/>
                <w:szCs w:val="24"/>
              </w:rPr>
            </w:pPr>
            <w:r w:rsidRPr="00F30DED">
              <w:rPr>
                <w:rFonts w:ascii="GHEA Grapalat" w:hAnsi="GHEA Grapalat"/>
                <w:b/>
                <w:bCs/>
                <w:sz w:val="24"/>
                <w:szCs w:val="24"/>
              </w:rPr>
              <w:lastRenderedPageBreak/>
              <w:t>Հոդված 32.</w:t>
            </w:r>
          </w:p>
        </w:tc>
        <w:tc>
          <w:tcPr>
            <w:tcW w:w="0" w:type="auto"/>
            <w:shd w:val="clear" w:color="auto" w:fill="FFFFFF"/>
            <w:hideMark/>
          </w:tcPr>
          <w:p w14:paraId="0D561D38" w14:textId="77777777" w:rsidR="00552883" w:rsidRPr="00F30DED" w:rsidRDefault="00552883" w:rsidP="00552883">
            <w:pPr>
              <w:jc w:val="both"/>
              <w:rPr>
                <w:rFonts w:ascii="GHEA Grapalat" w:hAnsi="GHEA Grapalat"/>
                <w:b/>
                <w:sz w:val="24"/>
                <w:szCs w:val="24"/>
              </w:rPr>
            </w:pPr>
            <w:r w:rsidRPr="00F30DED">
              <w:rPr>
                <w:rFonts w:ascii="GHEA Grapalat" w:hAnsi="GHEA Grapalat"/>
                <w:b/>
                <w:bCs/>
                <w:sz w:val="24"/>
                <w:szCs w:val="24"/>
              </w:rPr>
              <w:t>Լիցենզիայի անվավեր ճանաչումը և դրա իրավական հետևանքները</w:t>
            </w:r>
          </w:p>
        </w:tc>
      </w:tr>
    </w:tbl>
    <w:p w14:paraId="45C361BE"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Calibri" w:hAnsi="Calibri" w:cs="Calibri"/>
          <w:b/>
          <w:sz w:val="24"/>
          <w:szCs w:val="24"/>
        </w:rPr>
        <w:t> </w:t>
      </w:r>
    </w:p>
    <w:p w14:paraId="73897FC0"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Կենտրոնական բանկի խորհուրդը կարող է բանկային գործունեության լիցենզիան անվավեր ճանաչել, եթե բանկը կամ օտարերկրյա բանկի մասնաճյուղը լիցենզիա է ստացել լիցենզավորման ընթացակարգում ներկայացրած կեղծ փաստաթղթերի կամ տեղեկությունների հիման վրա:</w:t>
      </w:r>
    </w:p>
    <w:p w14:paraId="7CF6DEC2"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օրենքի իմաստով կեղծ են համարվում այն տեղեկությունները կամ փաստաթղթերը, որոնց հիման վրա Կենտրոնական բանկը կայացրել է որոշում, բայց որը չէր կայացվի, եթե այդ տեղեկությունները կամ փաստաթղթերը լինեին ճիշտ և (կամ) արժանահավատ:</w:t>
      </w:r>
    </w:p>
    <w:p w14:paraId="25CCBBFA" w14:textId="19FFE9A8"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Լիցենզիան անվավեր ճանաչելու մասին Կենտրոնական բանկի խորհրդի որոշումն անմիջապես հրապարակվում է</w:t>
      </w:r>
      <w:del w:id="5" w:author="Margarita Zalibekyan" w:date="2025-12-18T11:02:00Z">
        <w:r w:rsidRPr="00F30DED" w:rsidDel="000F6EA5">
          <w:rPr>
            <w:rFonts w:ascii="GHEA Grapalat" w:eastAsia="Times New Roman" w:hAnsi="GHEA Grapalat" w:cs="Arial"/>
            <w:sz w:val="24"/>
            <w:szCs w:val="24"/>
          </w:rPr>
          <w:delText xml:space="preserve"> զանգվածային լրատվության միջոցներում</w:delText>
        </w:r>
      </w:del>
      <w:ins w:id="6" w:author="Margarita Zalibekyan" w:date="2025-12-18T11:02:00Z">
        <w:r w:rsidR="000F6EA5" w:rsidRPr="00F30DED">
          <w:rPr>
            <w:rFonts w:ascii="GHEA Grapalat" w:eastAsia="Times New Roman" w:hAnsi="GHEA Grapalat" w:cs="Arial"/>
            <w:sz w:val="24"/>
            <w:szCs w:val="24"/>
            <w:lang w:val="hy-AM"/>
          </w:rPr>
          <w:t xml:space="preserve"> </w:t>
        </w:r>
        <w:r w:rsidR="000F6EA5" w:rsidRPr="00F30DED">
          <w:rPr>
            <w:rFonts w:ascii="GHEA Grapalat" w:eastAsia="Times New Roman" w:hAnsi="GHEA Grapalat" w:cs="Arial"/>
            <w:sz w:val="24"/>
            <w:szCs w:val="24"/>
          </w:rPr>
          <w:t>ինտերնետում՝ բանկի տնային էջում</w:t>
        </w:r>
      </w:ins>
      <w:ins w:id="7" w:author="Margarita Zalibekyan" w:date="2026-01-13T18:24:00Z">
        <w:r w:rsidR="00B1177F" w:rsidRPr="00F30DED">
          <w:rPr>
            <w:rFonts w:ascii="GHEA Grapalat" w:eastAsia="Times New Roman" w:hAnsi="GHEA Grapalat" w:cs="Arial"/>
            <w:sz w:val="24"/>
            <w:szCs w:val="24"/>
          </w:rPr>
          <w:t xml:space="preserve">, </w:t>
        </w:r>
        <w:r w:rsidR="00B1177F" w:rsidRPr="00F30DED">
          <w:rPr>
            <w:rFonts w:ascii="GHEA Grapalat" w:eastAsia="Times New Roman" w:hAnsi="GHEA Grapalat" w:cs="Arial"/>
            <w:sz w:val="24"/>
            <w:szCs w:val="24"/>
            <w:lang w:val="hy-AM"/>
          </w:rPr>
          <w:t>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Arial"/>
          <w:sz w:val="24"/>
          <w:szCs w:val="24"/>
        </w:rPr>
        <w:t>:</w:t>
      </w:r>
    </w:p>
    <w:p w14:paraId="3A543745"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9E493C">
        <w:rPr>
          <w:rFonts w:ascii="GHEA Grapalat" w:eastAsia="Times New Roman" w:hAnsi="GHEA Grapalat" w:cs="Arial"/>
          <w:sz w:val="24"/>
          <w:szCs w:val="24"/>
        </w:rPr>
        <w:t>3. Լիցենզիան անվավեր ճանաչելու որոշման ուժի մեջ մտնելու օրվանից բանկը զրկվում է բանկա</w:t>
      </w:r>
      <w:r w:rsidRPr="00F30DED">
        <w:rPr>
          <w:rFonts w:ascii="GHEA Grapalat" w:eastAsia="Times New Roman" w:hAnsi="GHEA Grapalat" w:cs="Arial"/>
          <w:sz w:val="24"/>
          <w:szCs w:val="24"/>
        </w:rPr>
        <w:t>յին գործունեություն իրականացնելու իրավունքից, բացառությամբ այն գործարքների, որոնք ուղղված են նրա ստանձնած պարտավորությունների կատարմանը, միջոցների իրացմանը և դրանց վերջնական բաշխմանը: Լիցենզիան անվավեր ճանաչելու մասին Կենտրոնական բանկի որոշումն ուժի մեջ մտնելու պահից բանկը ենթակա է լուծարման` օրենքով սահմանված կարգով:</w:t>
      </w:r>
    </w:p>
    <w:p w14:paraId="4BD9168D"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Լիցենզիան անվավեր ճանաչելու մասին Կենտրոնական բանկի խորհրդի որոշումը դրա կայացման հիմքերի հետ միասին պետք է անմիջապես գրավոր հաղորդվի բանկին կամ օտարերկրյա բանկի մասնաճյուղին: Բանկի բանկային գործունեության լիցենզիան անվավեր ճանաչելու մասին Կենտրոնական բանկի խորհրդի որոշման բողոքարկումը դատարան չի կասեցնում այդ որոշման գործողությունը` գործի ողջ դատական քննության ընթացքում:</w:t>
      </w:r>
    </w:p>
    <w:p w14:paraId="6242F9C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5. Բանկի բանկային գործունեության լիցենզիան անվավեր է ճանաչվում բացառապես սույն օրենքով սահմանված կարգով: Այլ օրենքներով լիցենզիան անվավեր ճանաչելու վերաբերյալ այլ դրույթներ սահմանված լինելու դեպքում գործում են սույն օրենքի դրույթները:</w:t>
      </w:r>
    </w:p>
    <w:p w14:paraId="3E766B31" w14:textId="77777777" w:rsidR="00552883" w:rsidRPr="00F30DED" w:rsidRDefault="00552883" w:rsidP="00552883">
      <w:pPr>
        <w:jc w:val="both"/>
        <w:rPr>
          <w:rFonts w:ascii="GHEA Grapalat" w:hAnsi="GHEA Grapalat"/>
          <w:b/>
          <w:sz w:val="24"/>
          <w:szCs w:val="24"/>
        </w:rPr>
      </w:pPr>
      <w:r w:rsidRPr="00F30DED">
        <w:rPr>
          <w:rFonts w:ascii="GHEA Grapalat" w:hAnsi="GHEA Grapalat"/>
          <w:b/>
          <w:bCs/>
          <w:i/>
          <w:iCs/>
          <w:sz w:val="24"/>
          <w:szCs w:val="24"/>
        </w:rPr>
        <w:t>(32-րդ հոդվածը</w:t>
      </w:r>
      <w:r w:rsidRPr="00F30DED">
        <w:rPr>
          <w:rFonts w:ascii="Calibri" w:hAnsi="Calibri" w:cs="Calibri"/>
          <w:b/>
          <w:bCs/>
          <w:i/>
          <w:iCs/>
          <w:sz w:val="24"/>
          <w:szCs w:val="24"/>
        </w:rPr>
        <w:t> </w:t>
      </w:r>
      <w:r w:rsidRPr="00F30DED">
        <w:rPr>
          <w:rFonts w:ascii="GHEA Grapalat" w:hAnsi="GHEA Grapalat"/>
          <w:b/>
          <w:bCs/>
          <w:i/>
          <w:iCs/>
          <w:sz w:val="24"/>
          <w:szCs w:val="24"/>
        </w:rPr>
        <w:t>խմբ.</w:t>
      </w:r>
      <w:r w:rsidRPr="00F30DED">
        <w:rPr>
          <w:rFonts w:ascii="Calibri" w:hAnsi="Calibri" w:cs="Calibri"/>
          <w:b/>
          <w:bCs/>
          <w:i/>
          <w:iCs/>
          <w:sz w:val="24"/>
          <w:szCs w:val="24"/>
        </w:rPr>
        <w:t> </w:t>
      </w:r>
      <w:r w:rsidRPr="00F30DED">
        <w:rPr>
          <w:rFonts w:ascii="GHEA Grapalat" w:hAnsi="GHEA Grapalat"/>
          <w:b/>
          <w:bCs/>
          <w:i/>
          <w:iCs/>
          <w:sz w:val="24"/>
          <w:szCs w:val="24"/>
        </w:rPr>
        <w:t>23.10.01 ՀՕ-253)</w:t>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552883" w:rsidRPr="00F30DED" w14:paraId="4D622302" w14:textId="77777777" w:rsidTr="00552883">
        <w:trPr>
          <w:tblCellSpacing w:w="7" w:type="dxa"/>
        </w:trPr>
        <w:tc>
          <w:tcPr>
            <w:tcW w:w="2025" w:type="dxa"/>
            <w:shd w:val="clear" w:color="auto" w:fill="FFFFFF"/>
            <w:hideMark/>
          </w:tcPr>
          <w:p w14:paraId="19FF2F1B" w14:textId="77777777" w:rsidR="00552883" w:rsidRPr="00F30DED" w:rsidRDefault="00552883" w:rsidP="00552883">
            <w:pPr>
              <w:jc w:val="both"/>
              <w:rPr>
                <w:rFonts w:ascii="GHEA Grapalat" w:hAnsi="GHEA Grapalat"/>
                <w:b/>
                <w:sz w:val="24"/>
                <w:szCs w:val="24"/>
              </w:rPr>
            </w:pPr>
            <w:r w:rsidRPr="00F30DED">
              <w:rPr>
                <w:rFonts w:ascii="GHEA Grapalat" w:hAnsi="GHEA Grapalat"/>
                <w:b/>
                <w:bCs/>
                <w:sz w:val="24"/>
                <w:szCs w:val="24"/>
              </w:rPr>
              <w:t>Հոդված 43.</w:t>
            </w:r>
          </w:p>
        </w:tc>
        <w:tc>
          <w:tcPr>
            <w:tcW w:w="0" w:type="auto"/>
            <w:shd w:val="clear" w:color="auto" w:fill="FFFFFF"/>
            <w:hideMark/>
          </w:tcPr>
          <w:p w14:paraId="6DBED79A" w14:textId="77777777" w:rsidR="00552883" w:rsidRPr="00F30DED" w:rsidRDefault="00552883" w:rsidP="00552883">
            <w:pPr>
              <w:jc w:val="both"/>
              <w:rPr>
                <w:rFonts w:ascii="GHEA Grapalat" w:hAnsi="GHEA Grapalat"/>
                <w:b/>
                <w:sz w:val="24"/>
                <w:szCs w:val="24"/>
              </w:rPr>
            </w:pPr>
            <w:r w:rsidRPr="00F30DED">
              <w:rPr>
                <w:rFonts w:ascii="GHEA Grapalat" w:hAnsi="GHEA Grapalat"/>
                <w:b/>
                <w:bCs/>
                <w:sz w:val="24"/>
                <w:szCs w:val="24"/>
              </w:rPr>
              <w:t>Տեղեկությունները և դրանց հրապարակումը</w:t>
            </w:r>
          </w:p>
        </w:tc>
      </w:tr>
    </w:tbl>
    <w:p w14:paraId="48E5EB81" w14:textId="77777777" w:rsidR="00552883" w:rsidRPr="00F30DED" w:rsidRDefault="00552883" w:rsidP="00552883">
      <w:pPr>
        <w:jc w:val="both"/>
        <w:rPr>
          <w:rFonts w:ascii="GHEA Grapalat" w:hAnsi="GHEA Grapalat"/>
          <w:b/>
          <w:sz w:val="24"/>
          <w:szCs w:val="24"/>
        </w:rPr>
      </w:pPr>
      <w:r w:rsidRPr="00F30DED">
        <w:rPr>
          <w:rFonts w:ascii="Calibri" w:hAnsi="Calibri" w:cs="Calibri"/>
          <w:b/>
          <w:sz w:val="24"/>
          <w:szCs w:val="24"/>
        </w:rPr>
        <w:t> </w:t>
      </w:r>
    </w:p>
    <w:p w14:paraId="37887D4B"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Բանկերը պարտավոր են ինտերնետում` բանկի տնային էջում, մշտապես հրապարակել՝</w:t>
      </w:r>
    </w:p>
    <w:p w14:paraId="0A3B8063" w14:textId="691DF464"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ա) բանկի ֆինանսական հաշվետվությունները (առնվազն վերջին տարեկան և վերջին եռամսյակային) և հաշվետվությունների վերաբերյալ արտաքին աուդիտի եզրակացության պատճենը: Ընդ որում, բանկերը պարտավոր են ֆինանսական </w:t>
      </w:r>
      <w:r w:rsidRPr="00F30DED">
        <w:rPr>
          <w:rFonts w:ascii="GHEA Grapalat" w:eastAsia="Times New Roman" w:hAnsi="GHEA Grapalat" w:cs="Arial"/>
          <w:sz w:val="24"/>
          <w:szCs w:val="24"/>
        </w:rPr>
        <w:lastRenderedPageBreak/>
        <w:t xml:space="preserve">հաշվետվությունները հրապարակել նաև </w:t>
      </w:r>
      <w:del w:id="8" w:author="Margarita Zalibekyan" w:date="2025-10-22T15:52:00Z">
        <w:r w:rsidRPr="00F30DED" w:rsidDel="00533C26">
          <w:rPr>
            <w:rFonts w:ascii="GHEA Grapalat" w:eastAsia="Times New Roman" w:hAnsi="GHEA Grapalat" w:cs="Arial"/>
            <w:sz w:val="24"/>
            <w:szCs w:val="24"/>
          </w:rPr>
          <w:delText xml:space="preserve">մամուլում </w:delText>
        </w:r>
      </w:del>
      <w:del w:id="9" w:author="Margarita Zalibekyan" w:date="2025-12-18T11:03:00Z">
        <w:r w:rsidRPr="00F30DED" w:rsidDel="000F6EA5">
          <w:rPr>
            <w:rFonts w:ascii="GHEA Grapalat" w:eastAsia="Times New Roman" w:hAnsi="GHEA Grapalat" w:cs="Arial"/>
            <w:sz w:val="24"/>
            <w:szCs w:val="24"/>
          </w:rPr>
          <w:delText xml:space="preserve">սույն օրենքի 59 հոդվածով սահմանված ժամկետում, ինչպես նաև հրապարակել դրանք </w:delText>
        </w:r>
      </w:del>
      <w:r w:rsidRPr="00F30DED">
        <w:rPr>
          <w:rFonts w:ascii="GHEA Grapalat" w:eastAsia="Times New Roman" w:hAnsi="GHEA Grapalat" w:cs="Arial"/>
          <w:sz w:val="24"/>
          <w:szCs w:val="24"/>
        </w:rPr>
        <w:t>առանձին գրքույկի կամ հասարակության համար հասանելի այլ ձևով (բանկի գլխամասային գրասենյակում, բանկի մասնաճյուղերում և ներկայացուցչություններում).</w:t>
      </w:r>
    </w:p>
    <w:p w14:paraId="27B91D26" w14:textId="3F59B79C"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 օրենքով սահմանված ժամկետում՝ տարեկան ընդհանուր ժողովի գումարման մասին հայտարարությունը</w:t>
      </w:r>
      <w:del w:id="10" w:author="Margarita Zalibekyan" w:date="2025-12-19T18:11:00Z">
        <w:r w:rsidRPr="00F30DED" w:rsidDel="00921DD9">
          <w:rPr>
            <w:rFonts w:ascii="GHEA Grapalat" w:eastAsia="Times New Roman" w:hAnsi="GHEA Grapalat" w:cs="Arial"/>
            <w:sz w:val="24"/>
            <w:szCs w:val="24"/>
          </w:rPr>
          <w:delText xml:space="preserve">: </w:delText>
        </w:r>
      </w:del>
      <w:del w:id="11" w:author="Margarita Zalibekyan" w:date="2025-12-18T11:04:00Z">
        <w:r w:rsidRPr="00F30DED" w:rsidDel="000F6EA5">
          <w:rPr>
            <w:rFonts w:ascii="GHEA Grapalat" w:eastAsia="Times New Roman" w:hAnsi="GHEA Grapalat" w:cs="Arial"/>
            <w:sz w:val="24"/>
            <w:szCs w:val="24"/>
          </w:rPr>
          <w:delText>Ընդ որում, բանկերը պարտավոր են տարեկան ընդհանուր ժողովի գումարման մասին հայտարարությունը հրապարակել նաև</w:delText>
        </w:r>
      </w:del>
      <w:del w:id="12" w:author="Margarita Zalibekyan" w:date="2025-10-22T15:53:00Z">
        <w:r w:rsidRPr="00F30DED" w:rsidDel="00533C26">
          <w:rPr>
            <w:rFonts w:ascii="GHEA Grapalat" w:eastAsia="Times New Roman" w:hAnsi="GHEA Grapalat" w:cs="Arial"/>
            <w:sz w:val="24"/>
            <w:szCs w:val="24"/>
          </w:rPr>
          <w:delText xml:space="preserve"> մամուլում</w:delText>
        </w:r>
      </w:del>
      <w:r w:rsidRPr="00F30DED">
        <w:rPr>
          <w:rFonts w:ascii="GHEA Grapalat" w:eastAsia="Times New Roman" w:hAnsi="GHEA Grapalat" w:cs="Arial"/>
          <w:sz w:val="24"/>
          <w:szCs w:val="24"/>
        </w:rPr>
        <w:t>.</w:t>
      </w:r>
    </w:p>
    <w:p w14:paraId="03A003B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գ) շահութաբաժիններ վճարելու մասին որոշումների պատճենները, ինչպես նաև բանկի շահութաբաժնային քաղաքականությունը սահմանող ակտերի պատճենները՝ առկայության դեպքում.</w:t>
      </w:r>
    </w:p>
    <w:p w14:paraId="2CBB2CD8"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դ) բանկում նշանակալից մասնակցություն ունեցող մասնակիցների մասին տեղեկատվություն՝ նրանց անունը (անվանումը), բանկում նրանց ունեցած մասնակցության չափը (բացառությամբ այն անուղղակի նշանակալից մասնակցություն ունեցող անձանց, որոնք չունեն բանկի կանոնադրական հիմնադրամում մասնակցություն՝ բաժնետոմս, բաժնեմաս կամ փայ), նախորդ տարվա ընթացքում նրանց և նրանց հետ փոխկապակցված անձանց կողմից բանկից ստացված վարկերի և այլ փոխառությունների (այդ թվում՝ նաև մարված) վերաբերյալ տվյալներ, այդ թվում՝ չափը, տոկոսադրույքը և ժամկետը.</w:t>
      </w:r>
    </w:p>
    <w:p w14:paraId="23B41823"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 բանկի խորհրդի, գործադիր մարմնի անդամների ցանկը և անձնական տվյալները՝ նրանց անունը, ծննդյան ամսաթիվը, կենսագրությունը, բանկի խորհրդի անդամների, գործադիր տնօրենի և գլխավոր հաշվապահի՝ նախորդ տարվա ընթացքում բանկից ստացված ամբողջ վարձատրության (ներառյալ՝ պարգևատրումների, բանկի համար որոշակի աշխատանք կատարելու դիմաց վճարների, աշխատավարձին հավասարեցված այլ եկամուտների) չափը, նրանց և նրանց հետ փոխկապակցված անձանց կողմից բանկից ստացված վարկերի և այլ փոխառությունների (այդ թվում՝ նաև մարված) վերաբերյալ տվյալներ, այդ թվում՝ չափը, տոկոսադրույքը և ժամկետը:</w:t>
      </w:r>
    </w:p>
    <w:p w14:paraId="4F0EBCFF" w14:textId="505C5A5E"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մասի «ա-ե» կետերում նշված տեղեկություններից բացի, Կենտրոնական բանկը կարող է պահանջել բանկից ինտերնետում՝ բանկի տնային էջում</w:t>
      </w:r>
      <w:del w:id="13" w:author="Margarita Zalibekyan" w:date="2026-01-14T18:41:00Z">
        <w:r w:rsidRPr="00F30DED" w:rsidDel="00A66F48">
          <w:rPr>
            <w:rFonts w:ascii="GHEA Grapalat" w:eastAsia="Times New Roman" w:hAnsi="GHEA Grapalat" w:cs="Arial"/>
            <w:sz w:val="24"/>
            <w:szCs w:val="24"/>
          </w:rPr>
          <w:delText>,</w:delText>
        </w:r>
      </w:del>
      <w:del w:id="14" w:author="Margarita Zalibekyan" w:date="2025-12-18T11:05:00Z">
        <w:r w:rsidRPr="00F30DED" w:rsidDel="000F6EA5">
          <w:rPr>
            <w:rFonts w:ascii="GHEA Grapalat" w:eastAsia="Times New Roman" w:hAnsi="GHEA Grapalat" w:cs="Arial"/>
            <w:sz w:val="24"/>
            <w:szCs w:val="24"/>
          </w:rPr>
          <w:delText xml:space="preserve"> </w:delText>
        </w:r>
      </w:del>
      <w:del w:id="15" w:author="Margarita Zalibekyan" w:date="2025-10-22T16:05:00Z">
        <w:r w:rsidRPr="00F30DED" w:rsidDel="008E3BC6">
          <w:rPr>
            <w:rFonts w:ascii="GHEA Grapalat" w:eastAsia="Times New Roman" w:hAnsi="GHEA Grapalat" w:cs="Arial"/>
            <w:sz w:val="24"/>
            <w:szCs w:val="24"/>
          </w:rPr>
          <w:delText xml:space="preserve">մամուլում կամ </w:delText>
        </w:r>
      </w:del>
      <w:del w:id="16" w:author="Margarita Zalibekyan" w:date="2025-12-18T11:05:00Z">
        <w:r w:rsidRPr="00F30DED" w:rsidDel="000F6EA5">
          <w:rPr>
            <w:rFonts w:ascii="GHEA Grapalat" w:eastAsia="Times New Roman" w:hAnsi="GHEA Grapalat" w:cs="Arial"/>
            <w:sz w:val="24"/>
            <w:szCs w:val="24"/>
          </w:rPr>
          <w:delText xml:space="preserve">զանգվածային լրատվության </w:delText>
        </w:r>
      </w:del>
      <w:del w:id="17" w:author="Margarita Zalibekyan" w:date="2025-10-22T16:06:00Z">
        <w:r w:rsidRPr="00F30DED" w:rsidDel="008E3BC6">
          <w:rPr>
            <w:rFonts w:ascii="GHEA Grapalat" w:eastAsia="Times New Roman" w:hAnsi="GHEA Grapalat" w:cs="Arial"/>
            <w:sz w:val="24"/>
            <w:szCs w:val="24"/>
          </w:rPr>
          <w:delText xml:space="preserve">այլ </w:delText>
        </w:r>
      </w:del>
      <w:del w:id="18" w:author="Margarita Zalibekyan" w:date="2025-12-18T11:05:00Z">
        <w:r w:rsidRPr="00F30DED" w:rsidDel="000F6EA5">
          <w:rPr>
            <w:rFonts w:ascii="GHEA Grapalat" w:eastAsia="Times New Roman" w:hAnsi="GHEA Grapalat" w:cs="Arial"/>
            <w:sz w:val="24"/>
            <w:szCs w:val="24"/>
          </w:rPr>
          <w:delText>միջոցներով</w:delText>
        </w:r>
      </w:del>
      <w:r w:rsidRPr="00F30DED">
        <w:rPr>
          <w:rFonts w:ascii="GHEA Grapalat" w:eastAsia="Times New Roman" w:hAnsi="GHEA Grapalat" w:cs="Arial"/>
          <w:sz w:val="24"/>
          <w:szCs w:val="24"/>
        </w:rPr>
        <w:t xml:space="preserve"> Կենտրոնական բանկի խորհրդի սահմանած հաճախականությամբ և կարգով հրապարակել նաև այլ տեղեկություններ, բացառությամբ առևտրային, բանկային կամ այլ գաղտնիք կազմող տեղեկությունների: Սույն բացառությունը չի տարածվում «Բանկային գաղտնիքի մաuին» Հայաuտանի Հանրապետության oրենքի 6 հոդվածի չորրորդ մասով նախատեսված տեղեկությունների վրա:</w:t>
      </w:r>
    </w:p>
    <w:p w14:paraId="03756B0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Բանկերը պարտավոր են հրապարակել սույն մասի «ա-ե» կետերում նշված տեղեկությունների մեջ տեղի ունեցած փոփոխությունները` դրանք տեղի ունենալու օրվան հաջորդող 10 աշխատանքային օրվա ընթացքում:</w:t>
      </w:r>
    </w:p>
    <w:p w14:paraId="4A972CE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Բանկերը պարտավոր են ինտերնետում՝ բանկի տնային էջում, և առանձին գրքույկի կամ հասարակության համար հասանելի այլ ձևով (բանկի գլխամասային գրասենյակում, բանկի մասնաճյուղերում և ներկայացուցչություններում) հրապարակել օրական կտրվածքով թարմացված տեղեկություններ՝ իրենց կողմից </w:t>
      </w:r>
      <w:r w:rsidRPr="00F30DED">
        <w:rPr>
          <w:rFonts w:ascii="GHEA Grapalat" w:eastAsia="Times New Roman" w:hAnsi="GHEA Grapalat" w:cs="Arial"/>
          <w:sz w:val="24"/>
          <w:szCs w:val="24"/>
        </w:rPr>
        <w:lastRenderedPageBreak/>
        <w:t>ավանդների ընդունման, վարկերի տրամադրման, ինչպես նաև մատուցվող բոլոր այլ ծառայությունների և հաճախորդների համար իրականացվող ֆինանսական գործառնությունների վերաբերյալ, այդ թվում՝ տոկոսադրույքներ, ծառայության միջնորդավճարեր, ժամկետայնություն և էական այլ պայմաններ:</w:t>
      </w:r>
    </w:p>
    <w:p w14:paraId="24A2797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1.1. Բանկերը պետք է ունենան գործարար վարվելակերպի կանոններ, որոնցով պետք է սահմանվեն՝</w:t>
      </w:r>
    </w:p>
    <w:p w14:paraId="081A2153"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 հաճախորդներին տեղեկատվության ներկայացման ձևն ու կարգը.</w:t>
      </w:r>
    </w:p>
    <w:p w14:paraId="6D7D19E2"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 մինչև պայմանագրի կնքումը, պայմանագիրը կնքելիս և պայմանագրի գործողության ընթացքում հաճախորդներին տրամադրվող տեղեկատվության բովանդակությունը և այդ տեղեկատվության տրամադրման ձևը և կարգը, ինչպես նաև հաճախորդների հետ հաղորդակցման և հաճախորդների բողոք-պահանջների ներկայացման ու քննության կարգն ու պայմանները:</w:t>
      </w:r>
    </w:p>
    <w:p w14:paraId="7356DDCC"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Ընդ որում, բողոք-պահանջների ներկայացման ու քննության կարգն ու պայմանները որևէ կերպ չեն սահմանափակում դատարան կամ ֆինանսական համակարգի հաշտարարին կամ առևտրային արբիտրաժ դիմելու սպառողի իրավունքը.</w:t>
      </w:r>
    </w:p>
    <w:p w14:paraId="6687CE1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գ) բանկի և նրա կողմից առաջարկվող ծառայությունների մասին գովազդը և մարկետինգային գործունեությունը (քաղաքականությունը):</w:t>
      </w:r>
    </w:p>
    <w:p w14:paraId="02FB7493"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Կենտրոնական բանկը կարող է սահմանել սույն մասում նշված բանկերի գործարար վարվելակերպի կանոնների կիրարկման եղանակներին և ընթացակարգերին վերաբերող պահանջներ:</w:t>
      </w:r>
    </w:p>
    <w:p w14:paraId="03B3E1CE"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Բանկերը պարտավոր են հետևել սույն մասով նախատեսված գործարար վարվելակերպի կանոններին:</w:t>
      </w:r>
    </w:p>
    <w:p w14:paraId="26EA4A5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մասով նախատեսված՝ Կենտրոնական բանկի նորմատիվ իրավական ակտերով սահմանված գործարար վարվելակերպի կանոնների պահանջների՝ բանկի կողմից խախտման փաստը դատարանի, արբիտրաժի կամ Ֆինանսական համակարգի հաշտարարի կողմից հաստատվելու դեպքում բանկը պարտավոր է ֆիզիկական անձ հաճախորդին վճարել 300 000 (երեք հարյուր հազար) Հայաստանի Հանրապետության դրամ, բացառությամբ այն դեպքերի, երբ դատարան, առևտրային արբիտրաժ կամ Ֆինանսական համակարգի հաշտարարին դիմելու օրվա դրությամբ`</w:t>
      </w:r>
    </w:p>
    <w:p w14:paraId="0533E14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բանկը ձեռնարկել է հաճախորդի խախտված իրավունքը վերականգնելու համար անհրաժեշտ գործողությունները և</w:t>
      </w:r>
    </w:p>
    <w:p w14:paraId="3255B23A"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փաստացի վերացրել է հաճախորդի իրավունքի խախտումը, որը հնարավոր է վերացնել, և</w:t>
      </w:r>
    </w:p>
    <w:p w14:paraId="1CA325F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3) հաճախորդը իրավունքի խախտման հետևանքով փաստացի չի կրել Հայաստանի Հանրապետության քաղաքացիական օրենսգրքով սահմանված իրական վնաս, իսկ այդպիսի վնաս կրելու դեպքում այն փոխհատուցել է բանկը:</w:t>
      </w:r>
    </w:p>
    <w:p w14:paraId="39F42A1E"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Սույն մասով սահմանված իրավունքի խախտումների վերացման անհնարինության դեպքում սույն մասի 1-ին և 3-րդ կետերով նախատեսված պայմանների առկայությունը բավարար է սույն մասով նախատեսված բացառության կիրառման համար: Ընդ որում, նշված դրույթները չեն կարող մեկնաբանվել որպես վնասների հատուցում պահանջելու՝ ֆիզիկական անձ հաճախորդի իրավունքը սահմանափակող կամ բացառող դրույթներ: Սույն մասը չի տարածվում «Բանկային </w:t>
      </w:r>
      <w:r w:rsidRPr="00F30DED">
        <w:rPr>
          <w:rFonts w:ascii="GHEA Grapalat" w:eastAsia="Times New Roman" w:hAnsi="GHEA Grapalat" w:cs="Arial"/>
          <w:sz w:val="24"/>
          <w:szCs w:val="24"/>
        </w:rPr>
        <w:lastRenderedPageBreak/>
        <w:t>ավանդների ներգրավման մասին» Հայաստանի Հանրապետության օրենքով կարգավորվող հարաբերությունների վրա, իսկ բանկի գործունեությունը կարգավորող այլ հարաբերությունների նկատմամբ սույն մասը կիրառելի է այնքանով, որքանով այլ բան նախատեսված չէ այդ հարաբերությունները կարգավորող այլ օրենքներով:</w:t>
      </w:r>
    </w:p>
    <w:p w14:paraId="670097A0"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Բանկը պարտավոր է նաև ցանկացած անձի պահանջով նրան տրամադրել՝</w:t>
      </w:r>
    </w:p>
    <w:p w14:paraId="1CC5CBAA"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 բանկի պետական գրանցման վկայականի և բանկի կանոնադրության պատճենները.</w:t>
      </w:r>
    </w:p>
    <w:p w14:paraId="6B22F9DE"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 բաժնետոմսերի բաց բաժանորդագրության դեպքում` բանկի բաժնետոմսերի թողարկման ազդագրի պատճենը.</w:t>
      </w:r>
    </w:p>
    <w:p w14:paraId="37D8B3E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proofErr w:type="gramStart"/>
      <w:r w:rsidRPr="00F30DED">
        <w:rPr>
          <w:rFonts w:ascii="GHEA Grapalat" w:eastAsia="Times New Roman" w:hAnsi="GHEA Grapalat" w:cs="Arial"/>
          <w:sz w:val="24"/>
          <w:szCs w:val="24"/>
        </w:rPr>
        <w:t>գ)</w:t>
      </w:r>
      <w:r w:rsidRPr="00F30DED">
        <w:rPr>
          <w:rFonts w:ascii="Calibri" w:eastAsia="Times New Roman" w:hAnsi="Calibri" w:cs="Calibri"/>
          <w:sz w:val="24"/>
          <w:szCs w:val="24"/>
        </w:rPr>
        <w:t> </w:t>
      </w:r>
      <w:r w:rsidRPr="00F30DED">
        <w:rPr>
          <w:rFonts w:ascii="GHEA Grapalat" w:eastAsia="Times New Roman" w:hAnsi="GHEA Grapalat" w:cs="Arial"/>
          <w:sz w:val="24"/>
          <w:szCs w:val="24"/>
        </w:rPr>
        <w:t xml:space="preserve"> բանկի</w:t>
      </w:r>
      <w:proofErr w:type="gramEnd"/>
      <w:r w:rsidRPr="00F30DED">
        <w:rPr>
          <w:rFonts w:ascii="GHEA Grapalat" w:eastAsia="Times New Roman" w:hAnsi="GHEA Grapalat" w:cs="Arial"/>
          <w:sz w:val="24"/>
          <w:szCs w:val="24"/>
        </w:rPr>
        <w:t xml:space="preserve"> թողարկած պարտատոմսերի և այլ արժեթղթերի, ինչպես նաև Կենտրոնական բանկի սահմանած ածանցյալ ֆինանսական գործիքների տեղաբաշխման դեպքում տեղեկություններ՝ «Արժեթղթերի շուկայի մասին» Հայաստանի Հանրապետության օրենքով, ինչպես նաև դրա հիման վրա ընդունված նորմատիվ իրավական ակտերով սահմանված ծավալով և կարգով.</w:t>
      </w:r>
    </w:p>
    <w:p w14:paraId="0F7B9C16"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դ) սույն հոդվածի առաջին մասում նշված տեղեկությունները կամ փաստաթղթերի պատճենները.</w:t>
      </w:r>
    </w:p>
    <w:p w14:paraId="141FBDAE"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 բանկի թողարկած էլեկտրոնային փողի թոքենների տեղաբաշխման դեպքում՝ տեղեկություններ՝ «Կրիպտոակտիվների մասին» Հայաստանի Հանրապետության օրենքով և դրա հիման վրա ընդունված նորմատիվ իրավական ակտերով սահմանված ծավալով և կարգով:</w:t>
      </w:r>
    </w:p>
    <w:p w14:paraId="20BC6CD7"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մասում նշված տեղեկությունների տրամադրման համար գանձվող վճարը չի կարող ավելի լինել դրանց պատրաստման և (կամ) փոստային առաքման համար արված փաստացի ծախսերից:</w:t>
      </w:r>
    </w:p>
    <w:p w14:paraId="77A84985"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Բանկը պարտավոր է իր գլխամասային գրասենյակում, բանկի մասնաճյուղերում և ներկայացուցչություններում` տեսանելի վայրում, փակցնել հայտարարություն՝ սույն մասում նշված տեղեկությունների ստացման հնարավորության և այդ տեղեկությունների ստացման կարգի, վայրի և ժամանակի մասին:</w:t>
      </w:r>
    </w:p>
    <w:p w14:paraId="0E197638"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3. Կենտրոնական բանկի խորհուրդը կարող է սահմանել սույն հոդվածի առաջին և երկրորդ մասերում նշված տեղեկությունների հրապարակման (տրամադրման) կարգ:</w:t>
      </w:r>
    </w:p>
    <w:p w14:paraId="01D90269"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Բանկի յուրաքանչյուր մասնակից իրավունք ունի անվճար ստանալու բանկի վերջին տարեկան հաշվետվության և արտաքին աուդիտի եզրակացության պատճենները:</w:t>
      </w:r>
    </w:p>
    <w:p w14:paraId="7D3E353B"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Բանկի տեղաբաշխված քվեարկող բաժնետոմսերի (բաժնեմասերի, փայերի) 2%-ին և ավելիին տիրապետող յուրաքանչյուր մասնակցի (մասնակիցների) պահանջով բանկը նրան պետք է անվճար տրամադրի հետևյալ տեղեկությունները (թեկուզև դրանք կազմեն բանկային, առևտրային կամ այլ </w:t>
      </w:r>
      <w:proofErr w:type="gramStart"/>
      <w:r w:rsidRPr="00F30DED">
        <w:rPr>
          <w:rFonts w:ascii="GHEA Grapalat" w:eastAsia="Times New Roman" w:hAnsi="GHEA Grapalat" w:cs="Arial"/>
          <w:sz w:val="24"/>
          <w:szCs w:val="24"/>
        </w:rPr>
        <w:t>գաղտնիք)՝</w:t>
      </w:r>
      <w:proofErr w:type="gramEnd"/>
    </w:p>
    <w:p w14:paraId="568D166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 բանկի խորհրդի, գործադիր տնօրենի և գլխավոր հաշվապահի վերաբերյալ սույն հոդվածի հինգերորդ մասում նշված տեղեկությունները.</w:t>
      </w:r>
    </w:p>
    <w:p w14:paraId="7DA0D1C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բ) բանկի խորհրդի անդամների, գործադիր տնօրենի և գլխավոր հաշվապահի՝ նախորդ տարվա ընթացքում բանկից ստացված ամբողջ վարձատրության (ներառյալ՝ պարգևատրումների, բանկի համար որոշակի աշխատանք կատարելու դիմաց վճարների, աշխատավարձին հավասարեցված այլ եկամուտների) չափը, նրանց և </w:t>
      </w:r>
      <w:r w:rsidRPr="00F30DED">
        <w:rPr>
          <w:rFonts w:ascii="GHEA Grapalat" w:eastAsia="Times New Roman" w:hAnsi="GHEA Grapalat" w:cs="Arial"/>
          <w:sz w:val="24"/>
          <w:szCs w:val="24"/>
        </w:rPr>
        <w:lastRenderedPageBreak/>
        <w:t>նրանց հետ փոխկապակցված անձանց կողմից բանկից ստացված վարկերի և այլ փոխառությունների (այդ թվում՝ նաև մարված) վերաբերյալ տվյալներ, այդ թվում՝ չափը, տոկոսադրույքը և ժամկետը, բանկում նշանակալից մասնակցություն ունեցող մասնակիցների մասին տեղեկատվություն՝ նրանց անունը (անվանումը), բանկում նրանց ունեցած մասնակցության չափը (բացառությամբ այն անուղղակի նշանակալից մասնակցություն ունեցող անձանց, որոնք չունեն բանկի կանոնադրական հիմնադրամում մասնակցություն՝ բաժնետոմս, բաժնեմաս կամ փայ), նախորդ տարվա ընթացքում նրանց և նրանց հետ փոխկապակցված անձանց կողմից բանկից ստացված վարկերի և այլ փոխառությունների (այդ թվում՝ նաև մարված) վերաբերյալ տվյալներ, այդ թվում՝ չափը, տոկոսադրույքը և ժամկետը.</w:t>
      </w:r>
    </w:p>
    <w:p w14:paraId="1D9C4B6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գ) բանկի և նրա հետ կապված անձանց միջև կնքված խոշոր գործարքների, ինչպես նաև այն գործարքների մասին, որոնք կնքվել են այդ տեղեկությունները ստանալու վերաբերյալ պահանջը ներկայացնելուն նախորդող երկու տարվա ընթացքում և կապված են բանկի կողմից սույն օրենքի 34 հոդվածի առաջին մասի «ա-գ», «թ», «ժ» և «ժա» կետերով սահմանված գործառնություններից որևէ մեկի իրականացման հետ.</w:t>
      </w:r>
    </w:p>
    <w:p w14:paraId="1006A54A"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դ) բանկի կողմից բանկի հետ կապված անձի նկատմամբ ստանձնած պարտավորությունների մասին.</w:t>
      </w:r>
    </w:p>
    <w:p w14:paraId="69FFB1B1"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 բանկի` միանման քաղաքականություն իրականացնող մասնակիցների խմբերի ստեղծմանն ուղղված պայմանագրերի առկայության մասին, ինչպես նաև բանկի՝ այդ պայմանագրերի կողմ հանդիսացող մասնակիցների անունները (անվանումները).</w:t>
      </w:r>
    </w:p>
    <w:p w14:paraId="1150BAC8"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զ) բանկի հաշվեկշռում արտացոլված գույքի նկատմամբ բանկի գույքային իրավունքները հավաստող փաստաթղթերի, ընդհանուր ժողովի և կառավարման այլ մարմինների հաստատած բանկի ներքին ակտերի, բանկի առանձնացված ստորաբաժանումների և հիմնարկների կանոնադրությունների, բանկի կողմից պետական կառավարման մարմիններին ներկայացվող ֆինանսական ու վիճակագրական հաշվետվությունների, ընդհանուր ժողովի, խորհրդի, տնօրինության նիստերի արձանագրությունների, Կենտրոնական բանկի կողմից իրականացված վերստուգումների եզրակացությունների պատճենները, Կենտրոնական բանկի կողմից բանկի և (կամ) բանկի ղեկավարի նկատմամբ կիրառված պատժամիջոցների վերաբերյալ Կենտրոնական բանկի որոշումների պատճենները, ներքին աուդիտի ղեկավարի կողմից խորհրդին և գործադիր տնօրենին (տնօրինությանը) ներկայացված հաշվետվությունների պատճենները.</w:t>
      </w:r>
    </w:p>
    <w:p w14:paraId="611A3836"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է) այն իրավաբանական անձանց ցանկը, որոնց կանոնադրական կապիտալում բանկի ղեկավարները կամ նրանց հետ փոխկապակցված անձինք ունեն 20% և ավելի մասնակցություն կամ հնարավորություն՝ ներազդելու նրանց որոշումների վրա:</w:t>
      </w:r>
    </w:p>
    <w:p w14:paraId="45EB5A3D"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բոլոր մասնակիցներին պետք է տրամադրվեն հաշվիչ հանձնաժողովի արձանագրությունները:</w:t>
      </w:r>
    </w:p>
    <w:p w14:paraId="70F1C23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Սույն հոդվածի համաձայն՝ բանկի մասնակցի ստացած տեղեկությունները նրա կողմից չեն կարող փոխանցվել այլ անձանց, ինչպես նաև դրանք չեն կարող օգտագործվել բանկի գործարար համբավը արատավորելու, բանկի մասնակիցների կամ հաճախորդների իրավունքներն ու օրինական շահերը խախտելու կամ նմանատիպ այլ նպատակներով: Հակառակ դեպքում նրանք ենթակա են </w:t>
      </w:r>
      <w:r w:rsidRPr="00F30DED">
        <w:rPr>
          <w:rFonts w:ascii="GHEA Grapalat" w:eastAsia="Times New Roman" w:hAnsi="GHEA Grapalat" w:cs="Arial"/>
          <w:sz w:val="24"/>
          <w:szCs w:val="24"/>
        </w:rPr>
        <w:lastRenderedPageBreak/>
        <w:t>պատասխանատվության՝ Հայաստանի Հանրապետության օրենքներով և նորմատիվ իրավական այլ ակտերով սահմանված կարգով:</w:t>
      </w:r>
    </w:p>
    <w:p w14:paraId="05B44240"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5. Բանկի խորհրդի անդամների, գործադիր տնօրենի, գլխավոր հաշվապահի վերաբերյալ, ինչպես նաև խորհրդի անդամների թեկնածուների վերաբերյալ բանկի մասնակիցներին բացահայտվող տեղեկատվությունը պետք է ներառի նաև՝</w:t>
      </w:r>
    </w:p>
    <w:p w14:paraId="6F5E4061"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 նրանց ազգանունը, անունը, ծննդյան տարին, ամիսը, ամսաթիվը.</w:t>
      </w:r>
    </w:p>
    <w:p w14:paraId="0DD8ACBF"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 մասնագիտությունը և կրթությունը.</w:t>
      </w:r>
    </w:p>
    <w:p w14:paraId="4C67D741"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գ) վերջին 10 տարվա ընթացքում զբաղեցրած պաշտոնները.</w:t>
      </w:r>
    </w:p>
    <w:p w14:paraId="46B9B779"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դ) տվյալ պաշտոնում (ընտրվելու) նշանակվելու տարին, ամիսը, ամսաթիվը և պաշտոնից ազատվելու տարին, ամիսը, ամսաթիվը.</w:t>
      </w:r>
    </w:p>
    <w:p w14:paraId="5DC07525"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 տվյալ պաշտոնում վերընտրվելու քանակը.</w:t>
      </w:r>
    </w:p>
    <w:p w14:paraId="3B5B04A1"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զ) բանկի մասնակից հանդիսացող խորհրդի անդամին, գործադիր տնօրենին, գլխավոր հաշվապահին կամ խորհրդի անդամի թեկնածուին և նրանց հետ փոխկապակցված անձանց պատկանող` բանկի քվեարկող բաժնետոմսերի (բաժնեմասերի, փայերի) քանակը.</w:t>
      </w:r>
    </w:p>
    <w:p w14:paraId="2DCD557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է) տեղեկություններ այն իրավաբանական անձանց մասին, որոնցում տվյալ անձը զբաղեցնում է ղեկավար պաշտոններ.</w:t>
      </w:r>
    </w:p>
    <w:p w14:paraId="39540920"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ը) փոխհարաբերությունների բնույթը տվյալ բանկի և բանկի հետ կապված անձանց հետ.</w:t>
      </w:r>
    </w:p>
    <w:p w14:paraId="67EEDD20"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թ) բանկի կանոնադրությամբ նախատեսված այլ տվյալներ:</w:t>
      </w:r>
    </w:p>
    <w:p w14:paraId="51A5FFEC"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6. Բանկերն իրավունք չունեն իրենց գովազդներում, հրապարակային օֆերտայում կամ իրենց անունից արված որևէ հայտարարության մեջ օգտագործելու ապակողմնորոշող այնպիսի տեղեկություններ կամ այլ անձանց կողմից այդ բանկի վերաբերյալ կատարված հայտարարություններ, որոնք կարող են թյուր ենթադրության տեղիք տալ տվյալ բանկի ֆինանսական վիճակի, ֆինանսական շուկայում նրա զբաղեցրած դիրքի, հեղինակության, գործարար համբավի կամ իրավական կարգավիճակի վերաբերյալ:</w:t>
      </w:r>
    </w:p>
    <w:p w14:paraId="6857DEC4"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7. Բանկի կողմից, սույն հոդվածի համաձայն, հրապարակվող կամ տրամադրվող տեղեկությունները պետք է լինեն ամբողջական և արժանահավատ:</w:t>
      </w:r>
    </w:p>
    <w:p w14:paraId="0E0A03D6" w14:textId="77777777" w:rsidR="00552883" w:rsidRPr="00F30DED" w:rsidRDefault="00552883" w:rsidP="0055288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8. Կենտրոնական բանկը պարտավոր է յուրաքանչյուր եռամսյակ հավաքագրել բանկերի կողմից հրապարակվող ավանդների ընդունման, վարկերի տրամադրման, ինչպեu նաև մատուցվող այլ ծառայությունների վերաբերյալ տեղեկատվությունը և իր նորմատիվ իրավական ակտերով սահմանված կարգով եռամսյակային կտրվածքով անփոփոխ հրապարակել հավաքագրված տեղեկատվությունը` ըստ բանկերի:</w:t>
      </w:r>
    </w:p>
    <w:p w14:paraId="3141DB2C" w14:textId="77777777" w:rsidR="00552883" w:rsidRPr="00F30DED" w:rsidRDefault="00552883" w:rsidP="00552883">
      <w:pPr>
        <w:contextualSpacing/>
        <w:jc w:val="both"/>
        <w:rPr>
          <w:rFonts w:ascii="GHEA Grapalat" w:hAnsi="GHEA Grapalat"/>
          <w:b/>
          <w:sz w:val="24"/>
          <w:szCs w:val="24"/>
        </w:rPr>
      </w:pPr>
      <w:r w:rsidRPr="00F30DED">
        <w:rPr>
          <w:rFonts w:ascii="GHEA Grapalat" w:hAnsi="GHEA Grapalat"/>
          <w:b/>
          <w:bCs/>
          <w:i/>
          <w:iCs/>
          <w:sz w:val="24"/>
          <w:szCs w:val="24"/>
        </w:rPr>
        <w:t>(43-րդ հոդվածը խմբ.</w:t>
      </w:r>
      <w:r w:rsidRPr="00F30DED">
        <w:rPr>
          <w:rFonts w:ascii="Calibri" w:hAnsi="Calibri" w:cs="Calibri"/>
          <w:b/>
          <w:bCs/>
          <w:i/>
          <w:iCs/>
          <w:sz w:val="24"/>
          <w:szCs w:val="24"/>
        </w:rPr>
        <w:t> </w:t>
      </w:r>
      <w:r w:rsidRPr="00F30DED">
        <w:rPr>
          <w:rFonts w:ascii="GHEA Grapalat" w:hAnsi="GHEA Grapalat"/>
          <w:b/>
          <w:bCs/>
          <w:i/>
          <w:iCs/>
          <w:sz w:val="24"/>
          <w:szCs w:val="24"/>
        </w:rPr>
        <w:t>23.10.01 ՀՕ-253,</w:t>
      </w:r>
      <w:r w:rsidRPr="00F30DED">
        <w:rPr>
          <w:rFonts w:ascii="Calibri" w:hAnsi="Calibri" w:cs="Calibri"/>
          <w:b/>
          <w:bCs/>
          <w:i/>
          <w:iCs/>
          <w:sz w:val="24"/>
          <w:szCs w:val="24"/>
        </w:rPr>
        <w:t> </w:t>
      </w:r>
      <w:r w:rsidRPr="00F30DED">
        <w:rPr>
          <w:rFonts w:ascii="GHEA Grapalat" w:hAnsi="GHEA Grapalat"/>
          <w:b/>
          <w:bCs/>
          <w:i/>
          <w:iCs/>
          <w:sz w:val="24"/>
          <w:szCs w:val="24"/>
        </w:rPr>
        <w:t>15.11.05 ՀՕ-227-Ն, լրաց., փոփ. 27.02.07 ՀՕ-113-Ն, լրաց. 21.12.15 ՀՕ-16, խմբ. 27.10.16 ՀՕ-194-Ն, 27.10.20 ՀՕ-473-Ն, լրաց. 29.05.25 ՀՕ-166-Ն)</w:t>
      </w:r>
    </w:p>
    <w:p w14:paraId="4681E3D3" w14:textId="77777777" w:rsidR="00552883" w:rsidRPr="00F30DED" w:rsidRDefault="00552883" w:rsidP="00552883">
      <w:pPr>
        <w:contextualSpacing/>
        <w:jc w:val="both"/>
        <w:rPr>
          <w:rFonts w:ascii="GHEA Grapalat" w:hAnsi="GHEA Grapalat"/>
          <w:b/>
          <w:sz w:val="24"/>
          <w:szCs w:val="24"/>
        </w:rPr>
      </w:pPr>
      <w:r w:rsidRPr="00F30DED">
        <w:rPr>
          <w:rFonts w:ascii="GHEA Grapalat" w:hAnsi="GHEA Grapalat"/>
          <w:b/>
          <w:bCs/>
          <w:i/>
          <w:iCs/>
          <w:sz w:val="24"/>
          <w:szCs w:val="24"/>
        </w:rPr>
        <w:t>(27.10.20</w:t>
      </w:r>
      <w:r w:rsidRPr="00F30DED">
        <w:rPr>
          <w:rFonts w:ascii="Calibri" w:hAnsi="Calibri" w:cs="Calibri"/>
          <w:b/>
          <w:bCs/>
          <w:i/>
          <w:iCs/>
          <w:sz w:val="24"/>
          <w:szCs w:val="24"/>
        </w:rPr>
        <w:t> </w:t>
      </w:r>
      <w:hyperlink r:id="rId5" w:tgtFrame="_blank" w:history="1">
        <w:r w:rsidRPr="00F30DED">
          <w:rPr>
            <w:rStyle w:val="Hyperlink"/>
            <w:rFonts w:ascii="GHEA Grapalat" w:hAnsi="GHEA Grapalat"/>
            <w:b/>
            <w:bCs/>
            <w:i/>
            <w:iCs/>
            <w:sz w:val="24"/>
            <w:szCs w:val="24"/>
          </w:rPr>
          <w:t>ՀՕ-473-Ն</w:t>
        </w:r>
      </w:hyperlink>
      <w:r w:rsidRPr="00F30DED">
        <w:rPr>
          <w:rFonts w:ascii="Calibri" w:hAnsi="Calibri" w:cs="Calibri"/>
          <w:b/>
          <w:bCs/>
          <w:i/>
          <w:iCs/>
          <w:sz w:val="24"/>
          <w:szCs w:val="24"/>
        </w:rPr>
        <w:t> </w:t>
      </w:r>
      <w:r w:rsidRPr="00F30DED">
        <w:rPr>
          <w:rFonts w:ascii="GHEA Grapalat" w:hAnsi="GHEA Grapalat"/>
          <w:b/>
          <w:bCs/>
          <w:i/>
          <w:iCs/>
          <w:sz w:val="24"/>
          <w:szCs w:val="24"/>
        </w:rPr>
        <w:t>օրենքն ունի</w:t>
      </w:r>
      <w:r w:rsidRPr="00F30DED">
        <w:rPr>
          <w:rFonts w:ascii="Calibri" w:hAnsi="Calibri" w:cs="Calibri"/>
          <w:b/>
          <w:bCs/>
          <w:i/>
          <w:iCs/>
          <w:sz w:val="24"/>
          <w:szCs w:val="24"/>
        </w:rPr>
        <w:t> </w:t>
      </w:r>
      <w:r w:rsidRPr="00F30DED">
        <w:rPr>
          <w:rFonts w:ascii="GHEA Grapalat" w:hAnsi="GHEA Grapalat"/>
          <w:b/>
          <w:bCs/>
          <w:i/>
          <w:iCs/>
          <w:sz w:val="24"/>
          <w:szCs w:val="24"/>
        </w:rPr>
        <w:t>անցումային դրույթ</w:t>
      </w:r>
      <w:r w:rsidRPr="009E493C">
        <w:rPr>
          <w:rFonts w:ascii="GHEA Grapalat" w:hAnsi="GHEA Grapalat"/>
          <w:b/>
          <w:bCs/>
          <w:i/>
          <w:iCs/>
          <w:sz w:val="24"/>
          <w:szCs w:val="24"/>
        </w:rPr>
        <w:t>)</w:t>
      </w:r>
    </w:p>
    <w:p w14:paraId="717824EA" w14:textId="77777777" w:rsidR="00552883" w:rsidRPr="00F30DED" w:rsidRDefault="00552883" w:rsidP="00552883">
      <w:pPr>
        <w:jc w:val="both"/>
        <w:rPr>
          <w:rFonts w:ascii="GHEA Grapalat" w:hAnsi="GHEA Grapalat"/>
          <w:b/>
          <w:sz w:val="24"/>
          <w:szCs w:val="24"/>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032E7" w:rsidRPr="00F30DED" w14:paraId="73090ADE" w14:textId="77777777" w:rsidTr="00E032E7">
        <w:trPr>
          <w:tblCellSpacing w:w="7" w:type="dxa"/>
        </w:trPr>
        <w:tc>
          <w:tcPr>
            <w:tcW w:w="2025" w:type="dxa"/>
            <w:shd w:val="clear" w:color="auto" w:fill="FFFFFF"/>
            <w:hideMark/>
          </w:tcPr>
          <w:p w14:paraId="22DD45C4" w14:textId="28C19A34" w:rsidR="00E032E7" w:rsidRPr="00F30DED" w:rsidRDefault="00E032E7" w:rsidP="00E032E7">
            <w:pPr>
              <w:jc w:val="both"/>
              <w:rPr>
                <w:rFonts w:ascii="GHEA Grapalat" w:hAnsi="GHEA Grapalat"/>
                <w:b/>
                <w:sz w:val="24"/>
                <w:szCs w:val="24"/>
              </w:rPr>
            </w:pPr>
            <w:r w:rsidRPr="00F30DED">
              <w:rPr>
                <w:rFonts w:ascii="GHEA Grapalat" w:hAnsi="GHEA Grapalat"/>
                <w:b/>
                <w:bCs/>
                <w:sz w:val="24"/>
                <w:szCs w:val="24"/>
              </w:rPr>
              <w:t>Հոդված 59.</w:t>
            </w:r>
          </w:p>
        </w:tc>
        <w:tc>
          <w:tcPr>
            <w:tcW w:w="0" w:type="auto"/>
            <w:shd w:val="clear" w:color="auto" w:fill="FFFFFF"/>
            <w:vAlign w:val="center"/>
            <w:hideMark/>
          </w:tcPr>
          <w:p w14:paraId="1DCA4014" w14:textId="1C6B7B6B" w:rsidR="00E032E7" w:rsidRPr="00F30DED" w:rsidRDefault="00E032E7" w:rsidP="00E032E7">
            <w:pPr>
              <w:tabs>
                <w:tab w:val="left" w:pos="3902"/>
              </w:tabs>
              <w:jc w:val="both"/>
              <w:rPr>
                <w:rFonts w:ascii="GHEA Grapalat" w:hAnsi="GHEA Grapalat"/>
                <w:b/>
                <w:sz w:val="24"/>
                <w:szCs w:val="24"/>
              </w:rPr>
            </w:pPr>
            <w:r w:rsidRPr="00F30DED">
              <w:rPr>
                <w:rFonts w:ascii="GHEA Grapalat" w:hAnsi="GHEA Grapalat"/>
                <w:b/>
                <w:bCs/>
                <w:sz w:val="24"/>
                <w:szCs w:val="24"/>
                <w:lang w:val="hy-AM"/>
              </w:rPr>
              <w:t>Ա</w:t>
            </w:r>
            <w:r w:rsidRPr="00F30DED">
              <w:rPr>
                <w:rFonts w:ascii="GHEA Grapalat" w:hAnsi="GHEA Grapalat"/>
                <w:b/>
                <w:bCs/>
                <w:sz w:val="24"/>
                <w:szCs w:val="24"/>
              </w:rPr>
              <w:t>ուդիտային</w:t>
            </w:r>
            <w:r w:rsidRPr="00F30DED">
              <w:rPr>
                <w:rFonts w:ascii="Calibri" w:hAnsi="Calibri" w:cs="Calibri"/>
                <w:b/>
                <w:bCs/>
                <w:sz w:val="24"/>
                <w:szCs w:val="24"/>
              </w:rPr>
              <w:t> </w:t>
            </w:r>
            <w:r w:rsidRPr="00F30DED">
              <w:rPr>
                <w:rFonts w:ascii="GHEA Grapalat" w:hAnsi="GHEA Grapalat"/>
                <w:b/>
                <w:bCs/>
                <w:sz w:val="24"/>
                <w:szCs w:val="24"/>
              </w:rPr>
              <w:t>եզրակացության</w:t>
            </w:r>
            <w:r w:rsidRPr="00F30DED">
              <w:rPr>
                <w:rFonts w:ascii="Calibri" w:hAnsi="Calibri" w:cs="Calibri"/>
                <w:b/>
                <w:bCs/>
                <w:sz w:val="24"/>
                <w:szCs w:val="24"/>
              </w:rPr>
              <w:t> </w:t>
            </w:r>
            <w:r w:rsidRPr="00F30DED">
              <w:rPr>
                <w:rFonts w:ascii="GHEA Grapalat" w:hAnsi="GHEA Grapalat"/>
                <w:b/>
                <w:bCs/>
                <w:sz w:val="24"/>
                <w:szCs w:val="24"/>
              </w:rPr>
              <w:t>և ֆինանսական հաշվետվությունների հրապարակումը</w:t>
            </w:r>
          </w:p>
        </w:tc>
      </w:tr>
    </w:tbl>
    <w:p w14:paraId="3CF2CB0E" w14:textId="77777777" w:rsidR="00E032E7" w:rsidRPr="00F30DED" w:rsidRDefault="00E032E7" w:rsidP="00E032E7">
      <w:pPr>
        <w:jc w:val="both"/>
        <w:rPr>
          <w:rFonts w:ascii="GHEA Grapalat" w:hAnsi="GHEA Grapalat"/>
          <w:b/>
          <w:sz w:val="24"/>
          <w:szCs w:val="24"/>
        </w:rPr>
      </w:pPr>
      <w:r w:rsidRPr="00F30DED">
        <w:rPr>
          <w:rFonts w:ascii="Calibri" w:hAnsi="Calibri" w:cs="Calibri"/>
          <w:b/>
          <w:sz w:val="24"/>
          <w:szCs w:val="24"/>
        </w:rPr>
        <w:lastRenderedPageBreak/>
        <w:t> </w:t>
      </w:r>
    </w:p>
    <w:p w14:paraId="49649AD9" w14:textId="0CBFDC52"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Բանկերը պարտավոր են ֆինանսական տարվա ավարտից հետո չորսամսյա ժամկետում </w:t>
      </w:r>
      <w:del w:id="19" w:author="Margarita Zalibekyan" w:date="2025-10-22T16:07:00Z">
        <w:r w:rsidRPr="00F30DED" w:rsidDel="008E3BC6">
          <w:rPr>
            <w:rFonts w:ascii="GHEA Grapalat" w:eastAsia="Times New Roman" w:hAnsi="GHEA Grapalat" w:cs="Arial"/>
            <w:sz w:val="24"/>
            <w:szCs w:val="24"/>
          </w:rPr>
          <w:delText xml:space="preserve">մամուլում </w:delText>
        </w:r>
      </w:del>
      <w:ins w:id="20" w:author="Margarita Zalibekyan" w:date="2025-12-18T13:08:00Z">
        <w:r w:rsidR="00AF62CE" w:rsidRPr="00F30DED">
          <w:rPr>
            <w:rFonts w:ascii="GHEA Grapalat" w:eastAsia="Times New Roman" w:hAnsi="GHEA Grapalat" w:cs="Arial"/>
            <w:sz w:val="24"/>
            <w:szCs w:val="24"/>
          </w:rPr>
          <w:t>ինտերնետում՝ բանկ</w:t>
        </w:r>
        <w:r w:rsidR="00AF62CE" w:rsidRPr="00F30DED">
          <w:rPr>
            <w:rFonts w:ascii="GHEA Grapalat" w:eastAsia="Times New Roman" w:hAnsi="GHEA Grapalat" w:cs="Arial"/>
            <w:sz w:val="24"/>
            <w:szCs w:val="24"/>
            <w:lang w:val="hy-AM"/>
          </w:rPr>
          <w:t>եր</w:t>
        </w:r>
        <w:r w:rsidR="00AF62CE" w:rsidRPr="00F30DED">
          <w:rPr>
            <w:rFonts w:ascii="GHEA Grapalat" w:eastAsia="Times New Roman" w:hAnsi="GHEA Grapalat" w:cs="Arial"/>
            <w:sz w:val="24"/>
            <w:szCs w:val="24"/>
          </w:rPr>
          <w:t>ի տնային էջ</w:t>
        </w:r>
        <w:r w:rsidR="00AF62CE" w:rsidRPr="00F30DED">
          <w:rPr>
            <w:rFonts w:ascii="GHEA Grapalat" w:eastAsia="Times New Roman" w:hAnsi="GHEA Grapalat" w:cs="Arial"/>
            <w:sz w:val="24"/>
            <w:szCs w:val="24"/>
            <w:lang w:val="hy-AM"/>
          </w:rPr>
          <w:t>եր</w:t>
        </w:r>
        <w:r w:rsidR="00AF62CE" w:rsidRPr="00F30DED">
          <w:rPr>
            <w:rFonts w:ascii="GHEA Grapalat" w:eastAsia="Times New Roman" w:hAnsi="GHEA Grapalat" w:cs="Arial"/>
            <w:sz w:val="24"/>
            <w:szCs w:val="24"/>
          </w:rPr>
          <w:t xml:space="preserve">ում </w:t>
        </w:r>
      </w:ins>
      <w:r w:rsidRPr="00F30DED">
        <w:rPr>
          <w:rFonts w:ascii="GHEA Grapalat" w:eastAsia="Times New Roman" w:hAnsi="GHEA Grapalat" w:cs="Arial"/>
          <w:sz w:val="24"/>
          <w:szCs w:val="24"/>
        </w:rPr>
        <w:t>հրապարակել աուդիտային եզրակացությունը, տարեկան ֆինանսական հաշվետվությունը:</w:t>
      </w:r>
    </w:p>
    <w:p w14:paraId="33954A9A"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Բանկերը պարտավոր են մինչև յուրաքանչյուր եռամսյակին հաջորդող ամսվա 15-ը հրապարակել իրենց եռամսյակային ֆինանսական հաշվետվությունը:</w:t>
      </w:r>
    </w:p>
    <w:p w14:paraId="015BD2A3" w14:textId="77777777" w:rsidR="00E032E7" w:rsidRPr="00F30DED" w:rsidRDefault="00E032E7" w:rsidP="00E032E7">
      <w:pPr>
        <w:jc w:val="both"/>
        <w:rPr>
          <w:rFonts w:ascii="GHEA Grapalat" w:hAnsi="GHEA Grapalat"/>
          <w:b/>
          <w:sz w:val="24"/>
          <w:szCs w:val="24"/>
        </w:rPr>
      </w:pPr>
      <w:r w:rsidRPr="00F30DED">
        <w:rPr>
          <w:rFonts w:ascii="GHEA Grapalat" w:hAnsi="GHEA Grapalat"/>
          <w:b/>
          <w:bCs/>
          <w:i/>
          <w:iCs/>
          <w:sz w:val="24"/>
          <w:szCs w:val="24"/>
        </w:rPr>
        <w:t>(59-րդ հոդվածը փոփ. 03.03.04 ՀՕ-46-Ն, 15.11.05 ՀՕ-227-Ն)</w:t>
      </w:r>
    </w:p>
    <w:p w14:paraId="6836EA91" w14:textId="50331C70" w:rsidR="00E032E7" w:rsidRPr="00F30DED" w:rsidRDefault="00E032E7" w:rsidP="00E032E7">
      <w:pPr>
        <w:tabs>
          <w:tab w:val="left" w:pos="426"/>
        </w:tabs>
        <w:jc w:val="both"/>
        <w:rPr>
          <w:rFonts w:ascii="GHEA Grapalat" w:hAnsi="GHEA Grapalat"/>
          <w:b/>
          <w:sz w:val="24"/>
          <w:szCs w:val="24"/>
        </w:rPr>
      </w:pPr>
      <w:r w:rsidRPr="00F30DED">
        <w:rPr>
          <w:rFonts w:ascii="GHEA Grapalat" w:hAnsi="GHEA Grapalat"/>
          <w:b/>
          <w:sz w:val="24"/>
          <w:szCs w:val="24"/>
        </w:rPr>
        <w:tab/>
        <w:t>Հոդված 74.</w:t>
      </w:r>
      <w:r w:rsidRPr="00F30DED">
        <w:rPr>
          <w:rFonts w:ascii="GHEA Grapalat" w:hAnsi="GHEA Grapalat"/>
          <w:b/>
          <w:sz w:val="24"/>
          <w:szCs w:val="24"/>
          <w:lang w:val="hy-AM"/>
        </w:rPr>
        <w:t xml:space="preserve"> </w:t>
      </w:r>
      <w:r w:rsidRPr="00F30DED">
        <w:rPr>
          <w:rFonts w:ascii="GHEA Grapalat" w:hAnsi="GHEA Grapalat"/>
          <w:b/>
          <w:sz w:val="24"/>
          <w:szCs w:val="24"/>
        </w:rPr>
        <w:t>Լուծարային հանձնաժողովը</w:t>
      </w:r>
    </w:p>
    <w:p w14:paraId="11B81BE1" w14:textId="3DD62EB4"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1. Բանկի լուծարային հանձնաժողովն ստեղծվում է սույն օրենքի 72-րդ հոդվածով սահմանված` դատարանի կամ Կենտրոնական բանկի խորհրդի համապատասխան որոշումը կայացնելու պահից` առնվազն հնգօրյա ժամկետում, բանկի կանոնադրությամբ սահմանված կարգով` բանկը լուծարելու, նրա գույքը (միջոցները) վաճառելու և պարտատերերի օրինական պահանջները բավարարելու նպատակով: Այն կազմվում է առնվազն երեք անդամից: Լուծարային հանձնաժողովի նախագահ և անդամ կարող են լինել միայն Կենտրոնական բանկի կողմից համապատասխան որակավորում ստացած անձինք: Մինչև լուծարային հանձնաժողովի ձևավորումը լուծարային հանձնաժողովի լիազորություններն իրականացնում է տվյալ բանկի գործադիր տնօրենը կամ կառավարման նման լիազորություններ իրականացնող անձը, եթե բանկի կանոնադրությամբ այլ բան նախատեսված չէ:</w:t>
      </w:r>
    </w:p>
    <w:p w14:paraId="5B6109DB" w14:textId="60FF6E1B"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2. Լուծարային հանձնաժողովի ստեղծման պահից նրան են անցնում լուծարվող բանկի կառավարման լիազորությունները, բացառությամբ այն դեպքերի, երբ բանկը «Ապահովված հիփոթեքային պարտատոմսերի մասին» Հայաստանի Հանրապետության օրենքով սահմանված հիփոթեքային պարտատոմս թողարկող է, և նրա նկատմամբ նշանակվել է հիփոթեքային կառավարիչ:</w:t>
      </w:r>
    </w:p>
    <w:p w14:paraId="5D31FBFB" w14:textId="40F901C1"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Ապահովված հիփոթեքային պարտատոմսերից բխող պարտավորությունները և դրանց ապահովման միջոց հանդիսացող ակտիվները չեն ընդգրկվում լուծարային կառավարչի կազմած և հաստատած լուծարային հաշվեկշռում:</w:t>
      </w:r>
    </w:p>
    <w:p w14:paraId="55DE54B5" w14:textId="42BE54A0"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Հիփոթեքային կառավարիչը հիփոթեքային պարտատոմսերից բխող պարտավորությունների և դրանց ապահովման միջոց հանդիսացող ակտիվների համար կազմում, հաստատում և հրապարակում է առանձին հաշվեկշիռ:</w:t>
      </w:r>
    </w:p>
    <w:p w14:paraId="242A36C5" w14:textId="38A7F017"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Լուծարային հանձնաժողով ստեղծելուց հետո` երեք օրվա ընթացքում, լուծարային հանձնաժողովը հայտարարություն է տալիս </w:t>
      </w:r>
      <w:ins w:id="21" w:author="Margarita Zalibekyan" w:date="2025-12-18T13:09:00Z">
        <w:r w:rsidR="00AF62CE" w:rsidRPr="00F30DED">
          <w:rPr>
            <w:rFonts w:ascii="GHEA Grapalat" w:eastAsia="Times New Roman" w:hAnsi="GHEA Grapalat" w:cs="Arial"/>
            <w:sz w:val="24"/>
            <w:szCs w:val="24"/>
          </w:rPr>
          <w:t>ինտերնետում՝ բանկի տնային էջում</w:t>
        </w:r>
      </w:ins>
      <w:ins w:id="22" w:author="Margarita Zalibekyan" w:date="2026-01-13T18:31:00Z">
        <w:r w:rsidR="00A66F48">
          <w:rPr>
            <w:rFonts w:ascii="GHEA Grapalat" w:eastAsia="Times New Roman" w:hAnsi="GHEA Grapalat" w:cs="Arial"/>
            <w:sz w:val="24"/>
            <w:szCs w:val="24"/>
            <w:lang w:val="hy-AM"/>
          </w:rPr>
          <w:t>,</w:t>
        </w:r>
      </w:ins>
      <w:ins w:id="23" w:author="Margarita Zalibekyan" w:date="2025-12-18T13:09:00Z">
        <w:r w:rsidR="00AF62CE" w:rsidRPr="00F30DED" w:rsidDel="008E3BC6">
          <w:rPr>
            <w:rFonts w:ascii="GHEA Grapalat" w:eastAsia="Times New Roman" w:hAnsi="GHEA Grapalat" w:cs="Arial"/>
            <w:sz w:val="24"/>
            <w:szCs w:val="24"/>
          </w:rPr>
          <w:t xml:space="preserve"> </w:t>
        </w:r>
      </w:ins>
      <w:ins w:id="24" w:author="Margarita Zalibekyan" w:date="2026-01-13T18:31:00Z">
        <w:r w:rsidR="00ED0B60"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ED0B60" w:rsidRPr="00F30DED" w:rsidDel="008E3BC6">
          <w:rPr>
            <w:rFonts w:ascii="GHEA Grapalat" w:eastAsia="Times New Roman" w:hAnsi="GHEA Grapalat" w:cs="Arial"/>
            <w:sz w:val="24"/>
            <w:szCs w:val="24"/>
          </w:rPr>
          <w:t xml:space="preserve"> </w:t>
        </w:r>
      </w:ins>
      <w:del w:id="25" w:author="Margarita Zalibekyan" w:date="2025-10-22T16:08:00Z">
        <w:r w:rsidRPr="00F30DED" w:rsidDel="008E3BC6">
          <w:rPr>
            <w:rFonts w:ascii="GHEA Grapalat" w:eastAsia="Times New Roman" w:hAnsi="GHEA Grapalat" w:cs="Arial"/>
            <w:sz w:val="24"/>
            <w:szCs w:val="24"/>
          </w:rPr>
          <w:delText xml:space="preserve">մամուլում </w:delText>
        </w:r>
      </w:del>
      <w:r w:rsidRPr="00F30DED">
        <w:rPr>
          <w:rFonts w:ascii="GHEA Grapalat" w:eastAsia="Times New Roman" w:hAnsi="GHEA Grapalat" w:cs="Arial"/>
          <w:sz w:val="24"/>
          <w:szCs w:val="24"/>
        </w:rPr>
        <w:t>և ծանուցում է Կենտրոնական բանկին բանկի լուծարման և պարտատերերի կողմից պահանջների ներկայացման կարգի ու ժամկետի մասին, որը չի</w:t>
      </w:r>
      <w:r w:rsidRPr="009E493C">
        <w:rPr>
          <w:rFonts w:ascii="GHEA Grapalat" w:eastAsia="Times New Roman" w:hAnsi="GHEA Grapalat" w:cs="Arial"/>
          <w:sz w:val="24"/>
          <w:szCs w:val="24"/>
        </w:rPr>
        <w:t xml:space="preserve"> կարող պակաս լինել երկու ա</w:t>
      </w:r>
      <w:r w:rsidRPr="00F30DED">
        <w:rPr>
          <w:rFonts w:ascii="GHEA Grapalat" w:eastAsia="Times New Roman" w:hAnsi="GHEA Grapalat" w:cs="Arial"/>
          <w:sz w:val="24"/>
          <w:szCs w:val="24"/>
        </w:rPr>
        <w:t>մսից:</w:t>
      </w:r>
    </w:p>
    <w:p w14:paraId="1B2D6102" w14:textId="05B7962D" w:rsidR="00E032E7" w:rsidRPr="00F30DED" w:rsidRDefault="00E032E7" w:rsidP="00E032E7">
      <w:pPr>
        <w:shd w:val="clear" w:color="auto" w:fill="FFFFFF"/>
        <w:spacing w:after="0" w:line="240" w:lineRule="auto"/>
        <w:ind w:firstLine="374"/>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4. Լուծարային հանձնաժողով չստեղծվելու դեպքում բանկի լուծարային հանձնաժողովն ստեղծվում է Կենտրոնական բանկի խորհրդի որոշմամբ:</w:t>
      </w:r>
    </w:p>
    <w:p w14:paraId="059896C7" w14:textId="36EF5987" w:rsidR="00650779" w:rsidRPr="00F30DED" w:rsidRDefault="00E032E7" w:rsidP="00E032E7">
      <w:pPr>
        <w:jc w:val="both"/>
        <w:rPr>
          <w:rFonts w:ascii="GHEA Grapalat" w:hAnsi="GHEA Grapalat"/>
          <w:b/>
          <w:sz w:val="24"/>
          <w:szCs w:val="24"/>
        </w:rPr>
      </w:pPr>
      <w:r w:rsidRPr="00F30DED">
        <w:rPr>
          <w:rFonts w:ascii="GHEA Grapalat" w:hAnsi="GHEA Grapalat"/>
          <w:b/>
          <w:sz w:val="24"/>
          <w:szCs w:val="24"/>
        </w:rPr>
        <w:t>(74-րդ հոդվածը խմբ. 23.10.01 ՀՕ-253, լրաց. 15.11.05 ՀՕ-227-Ն, 26.05.08 ՀՕ-105-Ն)</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6144E5DA" w14:textId="77777777" w:rsidTr="00E46D74">
        <w:trPr>
          <w:tblCellSpacing w:w="0" w:type="dxa"/>
        </w:trPr>
        <w:tc>
          <w:tcPr>
            <w:tcW w:w="2025" w:type="dxa"/>
            <w:shd w:val="clear" w:color="auto" w:fill="FFFFFF"/>
            <w:hideMark/>
          </w:tcPr>
          <w:p w14:paraId="19BC3074" w14:textId="77777777" w:rsidR="00E46D74" w:rsidRPr="00F30DED" w:rsidRDefault="00E46D74" w:rsidP="00E44A80">
            <w:pPr>
              <w:spacing w:before="100" w:beforeAutospacing="1" w:after="100" w:afterAutospacing="1"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lastRenderedPageBreak/>
              <w:t>Հոդված</w:t>
            </w:r>
            <w:r w:rsidRPr="00F30DED">
              <w:rPr>
                <w:rFonts w:ascii="GHEA Grapalat" w:eastAsia="Times New Roman" w:hAnsi="GHEA Grapalat" w:cs="Arial"/>
                <w:b/>
                <w:bCs/>
                <w:sz w:val="24"/>
                <w:szCs w:val="24"/>
              </w:rPr>
              <w:t xml:space="preserve"> 75.</w:t>
            </w:r>
          </w:p>
        </w:tc>
        <w:tc>
          <w:tcPr>
            <w:tcW w:w="0" w:type="auto"/>
            <w:shd w:val="clear" w:color="auto" w:fill="FFFFFF"/>
            <w:vAlign w:val="center"/>
            <w:hideMark/>
          </w:tcPr>
          <w:p w14:paraId="639B8B89" w14:textId="7E796143" w:rsidR="00E46D74" w:rsidRPr="00F30DED" w:rsidRDefault="00533C26" w:rsidP="00533C26">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lang w:val="hy-AM"/>
              </w:rPr>
              <w:t>Բ</w:t>
            </w:r>
            <w:r w:rsidRPr="00F30DED">
              <w:rPr>
                <w:rFonts w:ascii="GHEA Grapalat" w:eastAsia="Times New Roman" w:hAnsi="GHEA Grapalat" w:cs="Sylfaen"/>
                <w:b/>
                <w:bCs/>
                <w:sz w:val="24"/>
                <w:szCs w:val="24"/>
              </w:rPr>
              <w:t>անկի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լուծարման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ընթացակարգը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lang w:val="hy-AM"/>
              </w:rPr>
              <w:t>Լ</w:t>
            </w:r>
            <w:r w:rsidRPr="00F30DED">
              <w:rPr>
                <w:rFonts w:ascii="GHEA Grapalat" w:eastAsia="Times New Roman" w:hAnsi="GHEA Grapalat" w:cs="Sylfaen"/>
                <w:b/>
                <w:bCs/>
                <w:sz w:val="24"/>
                <w:szCs w:val="24"/>
              </w:rPr>
              <w:t>ուծարային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հանձնաժողովի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կողմից</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իրականացվող</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միջոցառումները</w:t>
            </w:r>
          </w:p>
        </w:tc>
      </w:tr>
    </w:tbl>
    <w:p w14:paraId="2B32C94B" w14:textId="77777777" w:rsidR="00E46D74" w:rsidRPr="00F30DED" w:rsidRDefault="00E46D74" w:rsidP="00E46D74">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566107B4"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ձևավորելու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կայացումից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փաստաթղթերը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նյութական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արժեքներ</w:t>
      </w:r>
      <w:r w:rsidRPr="00F30DED">
        <w:rPr>
          <w:rFonts w:ascii="GHEA Grapalat" w:eastAsia="Times New Roman" w:hAnsi="GHEA Grapalat" w:cs="Arial"/>
          <w:sz w:val="24"/>
          <w:szCs w:val="24"/>
        </w:rPr>
        <w:t>:</w:t>
      </w:r>
    </w:p>
    <w:p w14:paraId="63716CD7"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նշանակելուց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116955E4"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երկրորդ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պարբերությամբ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կատարելուց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ողջամիտ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կապարակնիքը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1110C0E1"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օրենքի</w:t>
      </w:r>
      <w:r w:rsidRPr="00F30DED">
        <w:rPr>
          <w:rFonts w:ascii="GHEA Grapalat" w:eastAsia="Times New Roman" w:hAnsi="GHEA Grapalat" w:cs="Arial"/>
          <w:sz w:val="24"/>
          <w:szCs w:val="24"/>
        </w:rPr>
        <w:t xml:space="preserve"> 74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երրորդ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p>
    <w:p w14:paraId="4AC4424B"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sz w:val="24"/>
          <w:szCs w:val="24"/>
        </w:rPr>
        <w:t>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ձեռնարկում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անհրաժեշտ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միջոցառումներ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վերադարձնելու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կապակցությամբ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վերջնական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հաշվարկներ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ուղղությամբ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ուղարկում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մեկամսյա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վերցնել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մեկամսյա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w:t>
      </w:r>
      <w:r w:rsidRPr="00F30DED">
        <w:rPr>
          <w:rFonts w:ascii="GHEA Grapalat" w:eastAsia="Times New Roman" w:hAnsi="GHEA Grapalat" w:cs="Arial"/>
          <w:sz w:val="24"/>
          <w:szCs w:val="24"/>
        </w:rPr>
        <w:t>.</w:t>
      </w:r>
    </w:p>
    <w:p w14:paraId="663006D1"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rPr>
        <w:t>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lang w:val="hy-AM"/>
        </w:rPr>
        <w:t>հաշվեգրում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գնահատում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պասսիվները</w:t>
      </w:r>
      <w:r w:rsidRPr="00F30DED">
        <w:rPr>
          <w:rFonts w:ascii="GHEA Grapalat" w:eastAsia="Times New Roman" w:hAnsi="GHEA Grapalat" w:cs="Arial"/>
          <w:sz w:val="24"/>
          <w:szCs w:val="24"/>
          <w:lang w:val="hy-AM"/>
        </w:rPr>
        <w:t>.</w:t>
      </w:r>
    </w:p>
    <w:p w14:paraId="5B827C61"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գ</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անհրաժեշտ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միջոցառումներ՝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հայտնաբերելու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դեբիտորական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պարտքերն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շուտ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վերադարձնելու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w:t>
      </w:r>
    </w:p>
    <w:p w14:paraId="37EA8A21"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շահավետ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իրացնելու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w:t>
      </w:r>
    </w:p>
    <w:p w14:paraId="3BC1D540"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նկատմամբ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w:t>
      </w:r>
    </w:p>
    <w:p w14:paraId="161EDA1C"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զ</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կատարումից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մնացած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բաշխելու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կարգը</w:t>
      </w:r>
      <w:r w:rsidRPr="00F30DED">
        <w:rPr>
          <w:rFonts w:ascii="GHEA Grapalat" w:eastAsia="Times New Roman" w:hAnsi="GHEA Grapalat" w:cs="Arial"/>
          <w:sz w:val="24"/>
          <w:szCs w:val="24"/>
          <w:lang w:val="hy-AM"/>
        </w:rPr>
        <w:t>:</w:t>
      </w:r>
    </w:p>
    <w:p w14:paraId="38A22031" w14:textId="5704DDCB"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մեկշաբաթյա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հաստատում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del w:id="26" w:author="Alla Stepanyan" w:date="2025-08-20T11:56:00Z">
        <w:r w:rsidRPr="00F30DED" w:rsidDel="00AA6B1B">
          <w:rPr>
            <w:rFonts w:ascii="GHEA Grapalat" w:eastAsia="Times New Roman" w:hAnsi="GHEA Grapalat" w:cs="Sylfaen"/>
            <w:sz w:val="24"/>
            <w:szCs w:val="24"/>
            <w:lang w:val="hy-AM"/>
          </w:rPr>
          <w:delText>առնվազն</w:delText>
        </w:r>
        <w:r w:rsidRPr="00F30DED" w:rsidDel="00AA6B1B">
          <w:rPr>
            <w:rFonts w:ascii="GHEA Grapalat" w:eastAsia="Times New Roman" w:hAnsi="GHEA Grapalat" w:cs="Arial"/>
            <w:sz w:val="24"/>
            <w:szCs w:val="24"/>
            <w:lang w:val="hy-AM"/>
          </w:rPr>
          <w:delText xml:space="preserve"> 2000 </w:delText>
        </w:r>
        <w:r w:rsidRPr="00F30DED" w:rsidDel="00AA6B1B">
          <w:rPr>
            <w:rFonts w:ascii="GHEA Grapalat" w:eastAsia="Times New Roman" w:hAnsi="GHEA Grapalat" w:cs="Sylfaen"/>
            <w:sz w:val="24"/>
            <w:szCs w:val="24"/>
            <w:lang w:val="hy-AM"/>
          </w:rPr>
          <w:delText>տպաքանակ</w:delText>
        </w:r>
        <w:r w:rsidRPr="00F30DED" w:rsidDel="00AA6B1B">
          <w:rPr>
            <w:rFonts w:ascii="GHEA Grapalat" w:eastAsia="Times New Roman" w:hAnsi="GHEA Grapalat" w:cs="Arial"/>
            <w:sz w:val="24"/>
            <w:szCs w:val="24"/>
            <w:lang w:val="hy-AM"/>
          </w:rPr>
          <w:delText xml:space="preserve"> </w:delText>
        </w:r>
        <w:r w:rsidRPr="00F30DED" w:rsidDel="00AA6B1B">
          <w:rPr>
            <w:rFonts w:ascii="GHEA Grapalat" w:eastAsia="Times New Roman" w:hAnsi="GHEA Grapalat" w:cs="Sylfaen"/>
            <w:sz w:val="24"/>
            <w:szCs w:val="24"/>
            <w:lang w:val="hy-AM"/>
          </w:rPr>
          <w:delText>ունեցող</w:delText>
        </w:r>
        <w:r w:rsidRPr="00F30DED" w:rsidDel="00AA6B1B">
          <w:rPr>
            <w:rFonts w:ascii="GHEA Grapalat" w:eastAsia="Times New Roman" w:hAnsi="GHEA Grapalat" w:cs="Arial"/>
            <w:sz w:val="24"/>
            <w:szCs w:val="24"/>
            <w:lang w:val="hy-AM"/>
          </w:rPr>
          <w:delText xml:space="preserve"> </w:delText>
        </w:r>
        <w:r w:rsidRPr="00F30DED" w:rsidDel="00AA6B1B">
          <w:rPr>
            <w:rFonts w:ascii="GHEA Grapalat" w:eastAsia="Times New Roman" w:hAnsi="GHEA Grapalat" w:cs="Sylfaen"/>
            <w:sz w:val="24"/>
            <w:szCs w:val="24"/>
            <w:lang w:val="hy-AM"/>
          </w:rPr>
          <w:delText>մամուլում</w:delText>
        </w:r>
      </w:del>
      <w:ins w:id="27" w:author="Alla Stepanyan" w:date="2025-08-20T11:56:00Z">
        <w:r w:rsidR="00AA6B1B" w:rsidRPr="00F30DED">
          <w:rPr>
            <w:rFonts w:ascii="GHEA Grapalat" w:eastAsia="Times New Roman" w:hAnsi="GHEA Grapalat" w:cs="Arial"/>
            <w:sz w:val="24"/>
            <w:szCs w:val="24"/>
            <w:lang w:val="hy-AM"/>
          </w:rPr>
          <w:t>ինտերնետում՝ բանկի տնային էջում</w:t>
        </w:r>
      </w:ins>
      <w:ins w:id="28" w:author="Margarita Zalibekyan" w:date="2026-01-13T18:32:00Z">
        <w:r w:rsidR="00ED0B60" w:rsidRPr="00F30DED">
          <w:rPr>
            <w:rFonts w:ascii="GHEA Grapalat" w:eastAsia="Times New Roman" w:hAnsi="GHEA Grapalat" w:cs="Arial"/>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ins w:id="29" w:author="Alla Stepanyan" w:date="2025-08-20T11:56:00Z">
        <w:r w:rsidR="00AA6B1B" w:rsidRPr="00F30DED">
          <w:rPr>
            <w:rFonts w:ascii="GHEA Grapalat" w:eastAsia="Times New Roman" w:hAnsi="GHEA Grapalat" w:cs="Arial"/>
            <w:sz w:val="24"/>
            <w:szCs w:val="24"/>
            <w:lang w:val="hy-AM"/>
          </w:rPr>
          <w:t xml:space="preserve"> </w:t>
        </w:r>
      </w:ins>
      <w:r w:rsidRPr="00F30DED">
        <w:rPr>
          <w:rFonts w:ascii="GHEA Grapalat" w:eastAsia="Times New Roman" w:hAnsi="GHEA Grapalat" w:cs="Sylfaen"/>
          <w:sz w:val="24"/>
          <w:szCs w:val="24"/>
          <w:lang w:val="hy-AM"/>
        </w:rPr>
        <w:t>հրապարակում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9E493C">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պարունակում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p>
    <w:p w14:paraId="3EB9BE3C"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lastRenderedPageBreak/>
        <w:t>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76C3D3BE"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արտացոլված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ընդհանուր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ավանդատուին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վարկատուին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հասանելիք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չափը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75</w:t>
      </w:r>
      <w:r w:rsidRPr="00F30DED">
        <w:rPr>
          <w:rFonts w:ascii="GHEA Grapalat" w:eastAsia="Times New Roman" w:hAnsi="GHEA Grapalat" w:cs="Arial"/>
          <w:sz w:val="20"/>
          <w:szCs w:val="20"/>
          <w:vertAlign w:val="superscript"/>
          <w:lang w:val="hy-AM"/>
        </w:rPr>
        <w:t>1</w:t>
      </w:r>
      <w:r w:rsidRPr="00F30DED">
        <w:rPr>
          <w:rFonts w:ascii="Arial" w:eastAsia="Times New Roman" w:hAnsi="Arial" w:cs="Arial"/>
          <w:sz w:val="20"/>
          <w:szCs w:val="20"/>
          <w:lang w:val="hy-AM"/>
        </w:rPr>
        <w:t>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ցանկը</w:t>
      </w:r>
      <w:r w:rsidRPr="00F30DED">
        <w:rPr>
          <w:rFonts w:ascii="GHEA Grapalat" w:eastAsia="Times New Roman" w:hAnsi="GHEA Grapalat" w:cs="Arial"/>
          <w:sz w:val="24"/>
          <w:szCs w:val="24"/>
          <w:lang w:val="hy-AM"/>
        </w:rPr>
        <w:t>.</w:t>
      </w:r>
    </w:p>
    <w:p w14:paraId="519F18F5"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գ</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քննարկման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արդյունքների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5F8D4F6F"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w:t>
      </w:r>
    </w:p>
    <w:p w14:paraId="4B2D4CC2"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նկատմամբ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նշանակելու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կառավարումը</w:t>
      </w:r>
      <w:r w:rsidRPr="00F30DED">
        <w:rPr>
          <w:rFonts w:ascii="GHEA Grapalat" w:eastAsia="Times New Roman" w:hAnsi="GHEA Grapalat" w:cs="Arial"/>
          <w:sz w:val="24"/>
          <w:szCs w:val="24"/>
          <w:lang w:val="hy-AM"/>
        </w:rPr>
        <w:t>:</w:t>
      </w:r>
    </w:p>
    <w:p w14:paraId="23E69CD9" w14:textId="77777777"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թողարկողի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չփոխանցելու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վերապահված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բոլոր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w:t>
      </w:r>
    </w:p>
    <w:p w14:paraId="0C94AEC4" w14:textId="70BD98C6" w:rsidR="00657271"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երրորդ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del w:id="30" w:author="Margarita Zalibekyan" w:date="2026-01-13T18:52:00Z">
        <w:r w:rsidRPr="00F30DED" w:rsidDel="001D6DC4">
          <w:rPr>
            <w:rFonts w:ascii="GHEA Grapalat" w:eastAsia="Times New Roman" w:hAnsi="GHEA Grapalat" w:cs="Sylfaen"/>
            <w:sz w:val="24"/>
            <w:szCs w:val="24"/>
            <w:lang w:val="hy-AM"/>
          </w:rPr>
          <w:delText>հաշվեկշիռը</w:delText>
        </w:r>
      </w:del>
      <w:del w:id="31" w:author="Alla Stepanyan" w:date="2025-08-20T11:59:00Z">
        <w:r w:rsidRPr="00F30DED" w:rsidDel="00AA6B1B">
          <w:rPr>
            <w:rFonts w:ascii="GHEA Grapalat" w:eastAsia="Times New Roman" w:hAnsi="GHEA Grapalat" w:cs="Sylfaen"/>
            <w:sz w:val="24"/>
            <w:szCs w:val="24"/>
            <w:lang w:val="hy-AM"/>
          </w:rPr>
          <w:delText>հրապարակած</w:delText>
        </w:r>
        <w:r w:rsidRPr="00F30DED" w:rsidDel="00AA6B1B">
          <w:rPr>
            <w:rFonts w:ascii="GHEA Grapalat" w:eastAsia="Times New Roman" w:hAnsi="GHEA Grapalat" w:cs="Arial"/>
            <w:sz w:val="24"/>
            <w:szCs w:val="24"/>
            <w:lang w:val="hy-AM"/>
          </w:rPr>
          <w:delText xml:space="preserve"> </w:delText>
        </w:r>
        <w:r w:rsidRPr="00F30DED" w:rsidDel="00AA6B1B">
          <w:rPr>
            <w:rFonts w:ascii="GHEA Grapalat" w:eastAsia="Times New Roman" w:hAnsi="GHEA Grapalat" w:cs="Sylfaen"/>
            <w:sz w:val="24"/>
            <w:szCs w:val="24"/>
            <w:lang w:val="hy-AM"/>
          </w:rPr>
          <w:delText>թերթի</w:delText>
        </w:r>
        <w:r w:rsidRPr="00F30DED" w:rsidDel="00AA6B1B">
          <w:rPr>
            <w:rFonts w:ascii="GHEA Grapalat" w:eastAsia="Times New Roman" w:hAnsi="GHEA Grapalat" w:cs="Arial"/>
            <w:sz w:val="24"/>
            <w:szCs w:val="24"/>
            <w:lang w:val="hy-AM"/>
          </w:rPr>
          <w:delText xml:space="preserve"> </w:delText>
        </w:r>
        <w:r w:rsidRPr="00F30DED" w:rsidDel="00AA6B1B">
          <w:rPr>
            <w:rFonts w:ascii="GHEA Grapalat" w:eastAsia="Times New Roman" w:hAnsi="GHEA Grapalat" w:cs="Sylfaen"/>
            <w:sz w:val="24"/>
            <w:szCs w:val="24"/>
            <w:lang w:val="hy-AM"/>
          </w:rPr>
          <w:delText>մեկ</w:delText>
        </w:r>
        <w:r w:rsidRPr="00F30DED" w:rsidDel="00AA6B1B">
          <w:rPr>
            <w:rFonts w:ascii="GHEA Grapalat" w:eastAsia="Times New Roman" w:hAnsi="GHEA Grapalat" w:cs="Arial"/>
            <w:sz w:val="24"/>
            <w:szCs w:val="24"/>
            <w:lang w:val="hy-AM"/>
          </w:rPr>
          <w:delText xml:space="preserve"> </w:delText>
        </w:r>
        <w:r w:rsidRPr="00F30DED" w:rsidDel="00AA6B1B">
          <w:rPr>
            <w:rFonts w:ascii="GHEA Grapalat" w:eastAsia="Times New Roman" w:hAnsi="GHEA Grapalat" w:cs="Sylfaen"/>
            <w:sz w:val="24"/>
            <w:szCs w:val="24"/>
            <w:lang w:val="hy-AM"/>
          </w:rPr>
          <w:delText>օրինակը</w:delText>
        </w:r>
        <w:r w:rsidR="00AA6B1B" w:rsidRPr="00F30DED" w:rsidDel="00AA6B1B">
          <w:rPr>
            <w:rFonts w:ascii="GHEA Grapalat" w:eastAsia="Times New Roman" w:hAnsi="GHEA Grapalat" w:cs="Arial"/>
            <w:sz w:val="24"/>
            <w:szCs w:val="24"/>
            <w:lang w:val="hy-AM"/>
          </w:rPr>
          <w:delText xml:space="preserve"> </w:delText>
        </w:r>
      </w:del>
      <w:ins w:id="32" w:author="Alla Stepanyan" w:date="2025-08-20T15:41:00Z">
        <w:del w:id="33" w:author="Margarita Zalibekyan" w:date="2026-01-13T18:52:00Z">
          <w:r w:rsidR="00662352" w:rsidRPr="00F30DED" w:rsidDel="001D6DC4">
            <w:rPr>
              <w:rFonts w:ascii="GHEA Grapalat" w:eastAsia="Times New Roman" w:hAnsi="GHEA Grapalat" w:cs="Arial"/>
              <w:sz w:val="24"/>
              <w:szCs w:val="24"/>
              <w:lang w:val="hy-AM"/>
            </w:rPr>
            <w:delText>,</w:delText>
          </w:r>
        </w:del>
      </w:ins>
      <w:ins w:id="34" w:author="Alla Stepanyan" w:date="2025-08-20T11:58:00Z">
        <w:r w:rsidR="00AA6B1B" w:rsidRPr="00F30DED">
          <w:rPr>
            <w:rFonts w:ascii="GHEA Grapalat" w:eastAsia="Times New Roman" w:hAnsi="GHEA Grapalat" w:cs="Arial"/>
            <w:sz w:val="24"/>
            <w:szCs w:val="24"/>
            <w:lang w:val="hy-AM"/>
          </w:rPr>
          <w:t xml:space="preserve"> </w:t>
        </w:r>
      </w:ins>
      <w:ins w:id="35" w:author="Margarita Zalibekyan" w:date="2026-01-13T18:52:00Z">
        <w:r w:rsidR="001D6DC4" w:rsidRPr="00F30DED">
          <w:rPr>
            <w:rFonts w:ascii="GHEA Grapalat" w:eastAsia="Times New Roman" w:hAnsi="GHEA Grapalat" w:cs="Arial"/>
            <w:sz w:val="24"/>
            <w:szCs w:val="24"/>
            <w:lang w:val="hy-AM"/>
          </w:rPr>
          <w:t xml:space="preserve">հաշվեկշռի վերաբերյալ </w:t>
        </w:r>
      </w:ins>
      <w:ins w:id="36" w:author="Margarita Zalibekyan" w:date="2026-01-13T18:50:00Z">
        <w:r w:rsidR="001D6DC4" w:rsidRPr="00F30DED">
          <w:rPr>
            <w:rFonts w:ascii="GHEA Grapalat" w:eastAsia="Times New Roman" w:hAnsi="GHEA Grapalat" w:cs="Arial"/>
            <w:sz w:val="24"/>
            <w:szCs w:val="24"/>
            <w:lang w:val="hy-AM"/>
          </w:rPr>
          <w:t xml:space="preserve">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 </w:t>
        </w:r>
      </w:ins>
      <w:r w:rsidRPr="009E493C">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խորհուրդն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r w:rsidRPr="00F30DED">
        <w:rPr>
          <w:rFonts w:ascii="GHEA Grapalat" w:eastAsia="Times New Roman" w:hAnsi="GHEA Grapalat" w:cs="Arial"/>
          <w:sz w:val="24"/>
          <w:szCs w:val="24"/>
          <w:lang w:val="hy-AM"/>
        </w:rPr>
        <w:t xml:space="preserve"> </w:t>
      </w:r>
      <w:ins w:id="37" w:author="Margarita Zalibekyan" w:date="2026-01-13T20:17:00Z">
        <w:r w:rsidR="00C83F0C" w:rsidRPr="00F30DED">
          <w:rPr>
            <w:rFonts w:ascii="GHEA Grapalat" w:eastAsia="Times New Roman" w:hAnsi="GHEA Grapalat" w:cs="Sylfaen"/>
            <w:sz w:val="24"/>
            <w:szCs w:val="24"/>
            <w:lang w:val="hy-AM"/>
          </w:rPr>
          <w:t>ինտերնետում՝ բանկի տնային էջում, ինչպես նաև http://www.azdarar.am հասցեում գտնվող` Հայաստանի Հանրապետության հրապարակային ծանուցումների պաշտոնական ինտերնետային կայքում</w:t>
        </w:r>
      </w:ins>
      <w:del w:id="38" w:author="Margarita Zalibekyan" w:date="2026-01-13T20:17:00Z">
        <w:r w:rsidRPr="00F30DED" w:rsidDel="00C83F0C">
          <w:rPr>
            <w:rFonts w:ascii="GHEA Grapalat" w:eastAsia="Times New Roman" w:hAnsi="GHEA Grapalat" w:cs="Sylfaen"/>
            <w:sz w:val="24"/>
            <w:szCs w:val="24"/>
            <w:lang w:val="hy-AM"/>
          </w:rPr>
          <w:delText>առնվազն</w:delText>
        </w:r>
        <w:r w:rsidRPr="00F30DED" w:rsidDel="00C83F0C">
          <w:rPr>
            <w:rFonts w:ascii="GHEA Grapalat" w:eastAsia="Times New Roman" w:hAnsi="GHEA Grapalat" w:cs="Arial"/>
            <w:sz w:val="24"/>
            <w:szCs w:val="24"/>
            <w:lang w:val="hy-AM"/>
          </w:rPr>
          <w:delText xml:space="preserve"> 2000 </w:delText>
        </w:r>
        <w:r w:rsidRPr="009E493C" w:rsidDel="00C83F0C">
          <w:rPr>
            <w:rFonts w:ascii="GHEA Grapalat" w:eastAsia="Times New Roman" w:hAnsi="GHEA Grapalat" w:cs="Sylfaen"/>
            <w:sz w:val="24"/>
            <w:szCs w:val="24"/>
            <w:lang w:val="hy-AM"/>
          </w:rPr>
          <w:delText>տպաքանակ</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ունեցող</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այլ</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մամուլում</w:delText>
        </w:r>
      </w:del>
      <w:r w:rsidRPr="00F30DED">
        <w:rPr>
          <w:rFonts w:ascii="GHEA Grapalat" w:eastAsia="Times New Roman" w:hAnsi="GHEA Grapalat" w:cs="Sylfaen"/>
          <w:sz w:val="24"/>
          <w:szCs w:val="24"/>
          <w:lang w:val="hy-AM"/>
        </w:rPr>
        <w:t>:</w:t>
      </w:r>
    </w:p>
    <w:p w14:paraId="611BF9A9" w14:textId="0309086B" w:rsidR="00E46D74" w:rsidRPr="00F30DED" w:rsidRDefault="00E46D74" w:rsidP="00E46D7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75</w:t>
      </w:r>
      <w:r w:rsidRPr="00F30DED">
        <w:rPr>
          <w:rFonts w:ascii="GHEA Grapalat" w:eastAsia="Times New Roman" w:hAnsi="GHEA Grapalat" w:cs="Arial"/>
          <w:sz w:val="20"/>
          <w:szCs w:val="20"/>
          <w:vertAlign w:val="superscript"/>
          <w:lang w:val="hy-AM"/>
        </w:rPr>
        <w:t>1</w:t>
      </w:r>
      <w:r w:rsidRPr="00F30DED">
        <w:rPr>
          <w:rFonts w:ascii="Arial" w:eastAsia="Times New Roman" w:hAnsi="Arial" w:cs="Arial"/>
          <w:sz w:val="20"/>
          <w:szCs w:val="20"/>
          <w:lang w:val="hy-AM"/>
        </w:rPr>
        <w:t>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սկսած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օրվանից</w:t>
      </w:r>
      <w:r w:rsidRPr="00F30DED">
        <w:rPr>
          <w:rFonts w:ascii="GHEA Grapalat" w:eastAsia="Times New Roman" w:hAnsi="GHEA Grapalat" w:cs="Arial"/>
          <w:sz w:val="24"/>
          <w:szCs w:val="24"/>
          <w:lang w:val="hy-AM"/>
        </w:rPr>
        <w:t>:</w:t>
      </w:r>
    </w:p>
    <w:p w14:paraId="0945B784" w14:textId="3B65AA2C" w:rsidR="00E46D74" w:rsidRPr="00F30DED" w:rsidRDefault="00E46D74" w:rsidP="00E46D74">
      <w:pPr>
        <w:shd w:val="clear" w:color="auto" w:fill="FFFFFF"/>
        <w:spacing w:after="0" w:line="240" w:lineRule="auto"/>
        <w:ind w:firstLine="375"/>
        <w:jc w:val="both"/>
        <w:rPr>
          <w:rFonts w:ascii="GHEA Grapalat" w:eastAsia="Times New Roman" w:hAnsi="GHEA Grapalat" w:cs="Arial"/>
          <w:b/>
          <w:bCs/>
          <w:i/>
          <w:iCs/>
          <w:sz w:val="24"/>
          <w:szCs w:val="24"/>
          <w:lang w:val="hy-AM"/>
        </w:rPr>
      </w:pPr>
      <w:r w:rsidRPr="00F30DED">
        <w:rPr>
          <w:rFonts w:ascii="GHEA Grapalat" w:eastAsia="Times New Roman" w:hAnsi="GHEA Grapalat" w:cs="Arial"/>
          <w:b/>
          <w:bCs/>
          <w:i/>
          <w:iCs/>
          <w:sz w:val="24"/>
          <w:szCs w:val="24"/>
          <w:lang w:val="hy-AM"/>
        </w:rPr>
        <w:t>(75-</w:t>
      </w:r>
      <w:r w:rsidRPr="00F30DED">
        <w:rPr>
          <w:rFonts w:ascii="GHEA Grapalat" w:eastAsia="Times New Roman" w:hAnsi="GHEA Grapalat" w:cs="Sylfaen"/>
          <w:b/>
          <w:bCs/>
          <w:i/>
          <w:iCs/>
          <w:sz w:val="24"/>
          <w:szCs w:val="24"/>
          <w:lang w:val="hy-AM"/>
        </w:rPr>
        <w:t>րդ</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խմբ</w:t>
      </w:r>
      <w:r w:rsidRPr="00F30DED">
        <w:rPr>
          <w:rFonts w:ascii="GHEA Grapalat" w:eastAsia="Times New Roman" w:hAnsi="GHEA Grapalat" w:cs="Arial"/>
          <w:b/>
          <w:bCs/>
          <w:i/>
          <w:iCs/>
          <w:sz w:val="24"/>
          <w:szCs w:val="24"/>
          <w:lang w:val="hy-AM"/>
        </w:rPr>
        <w:t>.</w:t>
      </w:r>
      <w:r w:rsidRPr="00F30DED">
        <w:rPr>
          <w:rFonts w:ascii="Arial" w:eastAsia="Times New Roman" w:hAnsi="Arial" w:cs="Arial"/>
          <w:b/>
          <w:bCs/>
          <w:i/>
          <w:iCs/>
          <w:sz w:val="24"/>
          <w:szCs w:val="24"/>
          <w:lang w:val="hy-AM"/>
        </w:rPr>
        <w:t> </w:t>
      </w:r>
      <w:r w:rsidRPr="00F30DED">
        <w:rPr>
          <w:rFonts w:ascii="GHEA Grapalat" w:eastAsia="Times New Roman" w:hAnsi="GHEA Grapalat" w:cs="Arial"/>
          <w:b/>
          <w:bCs/>
          <w:i/>
          <w:iCs/>
          <w:sz w:val="24"/>
          <w:szCs w:val="24"/>
          <w:lang w:val="hy-AM"/>
        </w:rPr>
        <w:t xml:space="preserve">15.11.05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-227-</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լրաց</w:t>
      </w:r>
      <w:r w:rsidRPr="00F30DED">
        <w:rPr>
          <w:rFonts w:ascii="GHEA Grapalat" w:eastAsia="Times New Roman" w:hAnsi="GHEA Grapalat" w:cs="Arial"/>
          <w:b/>
          <w:bCs/>
          <w:i/>
          <w:iCs/>
          <w:sz w:val="24"/>
          <w:szCs w:val="24"/>
          <w:lang w:val="hy-AM"/>
        </w:rPr>
        <w:t xml:space="preserve">. 26.05.08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-105-</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փոփ</w:t>
      </w:r>
      <w:r w:rsidRPr="00F30DED">
        <w:rPr>
          <w:rFonts w:ascii="GHEA Grapalat" w:eastAsia="Times New Roman" w:hAnsi="GHEA Grapalat" w:cs="Arial"/>
          <w:b/>
          <w:bCs/>
          <w:i/>
          <w:iCs/>
          <w:sz w:val="24"/>
          <w:szCs w:val="24"/>
          <w:lang w:val="hy-AM"/>
        </w:rPr>
        <w:t xml:space="preserve">. 08.06.09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-141-</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 xml:space="preserve">, 19.03.12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-66-</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w:t>
      </w:r>
    </w:p>
    <w:p w14:paraId="463E30E7" w14:textId="5AE6DC5E" w:rsidR="00E032E7" w:rsidRPr="00F30DED" w:rsidRDefault="00E032E7" w:rsidP="00E46D74">
      <w:pPr>
        <w:shd w:val="clear" w:color="auto" w:fill="FFFFFF"/>
        <w:spacing w:after="0" w:line="240" w:lineRule="auto"/>
        <w:ind w:firstLine="375"/>
        <w:jc w:val="both"/>
        <w:rPr>
          <w:rFonts w:ascii="GHEA Grapalat" w:eastAsia="Times New Roman" w:hAnsi="GHEA Grapalat" w:cs="Arial"/>
          <w:bCs/>
          <w:iCs/>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032E7" w:rsidRPr="00F30DED" w14:paraId="52C94B1B" w14:textId="77777777" w:rsidTr="00E032E7">
        <w:trPr>
          <w:tblCellSpacing w:w="7" w:type="dxa"/>
        </w:trPr>
        <w:tc>
          <w:tcPr>
            <w:tcW w:w="2025" w:type="dxa"/>
            <w:shd w:val="clear" w:color="auto" w:fill="FFFFFF"/>
            <w:hideMark/>
          </w:tcPr>
          <w:p w14:paraId="3A0A1724"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b/>
                <w:bCs/>
                <w:sz w:val="24"/>
                <w:szCs w:val="24"/>
              </w:rPr>
            </w:pPr>
            <w:r w:rsidRPr="00F30DED">
              <w:rPr>
                <w:rFonts w:ascii="GHEA Grapalat" w:eastAsia="Times New Roman" w:hAnsi="GHEA Grapalat" w:cs="Arial"/>
                <w:b/>
                <w:bCs/>
                <w:sz w:val="24"/>
                <w:szCs w:val="24"/>
              </w:rPr>
              <w:t>Հոդված 75</w:t>
            </w:r>
            <w:r w:rsidRPr="00F30DED">
              <w:rPr>
                <w:rFonts w:ascii="GHEA Grapalat" w:eastAsia="Times New Roman" w:hAnsi="GHEA Grapalat" w:cs="Arial"/>
                <w:b/>
                <w:bCs/>
                <w:sz w:val="24"/>
                <w:szCs w:val="24"/>
                <w:vertAlign w:val="superscript"/>
              </w:rPr>
              <w:t>1</w:t>
            </w:r>
            <w:r w:rsidRPr="00F30DED">
              <w:rPr>
                <w:rFonts w:ascii="GHEA Grapalat" w:eastAsia="Times New Roman" w:hAnsi="GHEA Grapalat" w:cs="Arial"/>
                <w:b/>
                <w:bCs/>
                <w:sz w:val="24"/>
                <w:szCs w:val="24"/>
              </w:rPr>
              <w:t>.</w:t>
            </w:r>
          </w:p>
        </w:tc>
        <w:tc>
          <w:tcPr>
            <w:tcW w:w="0" w:type="auto"/>
            <w:shd w:val="clear" w:color="auto" w:fill="FFFFFF"/>
            <w:hideMark/>
          </w:tcPr>
          <w:p w14:paraId="3026925A"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sz w:val="24"/>
                <w:szCs w:val="24"/>
              </w:rPr>
              <w:t>Պահանջների բավարարման հերթականությունը</w:t>
            </w:r>
          </w:p>
        </w:tc>
      </w:tr>
    </w:tbl>
    <w:p w14:paraId="0F531E6F"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br/>
      </w:r>
    </w:p>
    <w:p w14:paraId="02C330B7"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1. Գրավով ապահովված պարտավորությունները բավարարվում են տվյալ պարտավորության ապահովման միջոց հանդիսացող գրավի առարկայի իրացումից ստացված գումարից՝ Հայաստանի Հանրապետության քաղաքացիական օրենսգրքի 14.1 գլխի պահանջներին համապատասխան: Եթե պարտավորության արժեքը գերազանցում է տվյալ պարտավորության ապահովման միջոց հանդիսացող գրավի առարկայի իրացման արժեքը, ապա գրավով չապահովված պարտավորության մասը բավարարվում է այլ պարտատերերի նկատմամբ ունեցած պարտավորությունների հետ համատեղ:</w:t>
      </w:r>
    </w:p>
    <w:p w14:paraId="15308C4A"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Բանկի պարտավորությունները մարվում են լուծարային միջոցների հաշվին, հետևյալ հերթականությամբ՝</w:t>
      </w:r>
    </w:p>
    <w:p w14:paraId="0282A205"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առաջին հերթին՝ լուծարային հանձնաժողովի անդամների կողմից սույն օրենքով սահմանված լիազորությունների իրականացման համար անհրաժեշտ և հիմնավորված ծախսերը, այդ թվում՝ աշխատավարձը.</w:t>
      </w:r>
    </w:p>
    <w:p w14:paraId="688E4798"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երկրորդ հերթին՝ Հայաստանի Հանրապետության և օտարերկրյա քաղաքացիների, ինչպես նաև քաղաքացիություն չունեցող անձանց բանկային ավանդները և բանկային հաշիվներին առկա մնացորդները: Մեկ անձի՝ բանկում մեկից ավելի ավանդներ (հաշիվներ) ունենալու դեպքում նրա բոլոր ավանդները միավորվում են, և դրանց հանրագումարը համարվում է մեկ ավանդ.</w:t>
      </w:r>
    </w:p>
    <w:p w14:paraId="355D91C0"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երրորդ հերթին՝ չորրորդ, հինգերորդ և վեցերորդ հերթերում չընդգրկված՝ բանկի այլ պարտավորությունները.</w:t>
      </w:r>
    </w:p>
    <w:p w14:paraId="61AD4312"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չորրորդ հերթին՝ պետական բյուջեի և համայնքների բյուջեների նկատմամբ բանկի պարտավորությունները, Հայաստանի Հանրապետության օրենսդրությամբ սահմանված այլ պարտադիր վճարումներ.</w:t>
      </w:r>
    </w:p>
    <w:p w14:paraId="4EF2FEF3"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հինգերորդ հերթին` ստորադաս փոխառություններից բխող պահանջները.</w:t>
      </w:r>
    </w:p>
    <w:p w14:paraId="5B2BA251"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վեցերորդ հերթին` բանկի մասնակիցների պահանջները:</w:t>
      </w:r>
    </w:p>
    <w:p w14:paraId="33FEE8CD"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մասով սահմանված՝ բանկի պարտատերերի պահանջների բավարարման հերթականության երկրորդ, երրորդ և հինգերորդ հերթերով սահմանված պարտատերերի թվից բացառություն են կազմում բանկի մասնակիցները և բանկի հետ կապված անձինք, որոնց նկատմամբ բանկի պարտավորությունները բավարարվում են վեցերորդ հերթին:</w:t>
      </w:r>
    </w:p>
    <w:p w14:paraId="5535BF1D"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Միևնույն հերթի պարտատերերն ունեն իրենց պահանջների բավարարման հավասար իրավունքներ:</w:t>
      </w:r>
    </w:p>
    <w:p w14:paraId="09F18FAF"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Միևնույն հերթի պարտատերերի պահանջները բավարարվում են նախորդ հերթի բոլոր պահանջները լրիվ բավարարելուց հետո:</w:t>
      </w:r>
    </w:p>
    <w:p w14:paraId="1321DF61"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2.1. Ապահովված հիփոթեքային պարտատոմսերի սեփականատերերի պահանջներն ամբողջությամբ բավարարվում են ապահովման միջոցների ռեգիստրում գրանցված ակտիվների հաշվին: Ապահովման միջոցների ռեգիստրում գրանցված ակտիվների գրավի առարկայի իրացումը կատարվում է բացառապես ապահովված հիփոթեքային պարտատոմսերի և ռեգիստրում գրանցված ածանցյալ ֆինանսական գործիքների գծով պարտատերերի պահանջների կատարման նպատակով:</w:t>
      </w:r>
    </w:p>
    <w:p w14:paraId="15834590"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Եթե ապահովված հիփոթեքային պարտատոմսերի սեփականատերերի պահանջներն ամբողջությամբ չեն բավարարվել, ապա նրանք պահպանում են </w:t>
      </w:r>
      <w:r w:rsidRPr="00F30DED">
        <w:rPr>
          <w:rFonts w:ascii="GHEA Grapalat" w:eastAsia="Times New Roman" w:hAnsi="GHEA Grapalat" w:cs="Arial"/>
          <w:sz w:val="24"/>
          <w:szCs w:val="24"/>
        </w:rPr>
        <w:lastRenderedPageBreak/>
        <w:t>ապահովման միջոց հանդիսացող ակտիվներից առաջնահերթության կարգով վճարում ստանալու իրավունքը: Բանկի մնացորդային ակտիվների նկատմամբ լուծարման գործընթացի ժամանակ ապահովված հիփոթեքային պարտատոմսերի սեփականատերերը կարող են դրանց նկատմամբ իրենց պահանջները ներկայացնել միայն չկատարված պարտավորությունների գումարների չափով` որպես գրավով ապահովված պարտավորություն՝ Հայաստանի Հանրապետության քաղաքացիական օրենսգրքի 14.1 գլխի պահանջներին համապատասխան:</w:t>
      </w:r>
    </w:p>
    <w:p w14:paraId="68105710"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Բանկի լուծարային հանձնաժողովը կարող է հիփոթեքային կառավարչից ցանկացած ժամանակ պահանջել վերադարձնել այն ակտիվները, որոնք մնացել են ապահովված հիփոթեքային պարտատոմսերի գծով պահանջների բավարարումից հետո: Ապահովված հիփոթեքային պարտատոմսերի մարումից և կառավարման ծախսերի փոխհատուցումից հետո մնացած ակտիվները վերադարձվում են թողարկողին և ներառվում լուծարային միջոցների հաշվեկշռում:</w:t>
      </w:r>
    </w:p>
    <w:p w14:paraId="55E8F207"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3. Լուծարային հանձնաժողովի կողմից պարտատիրոջ պահանջները մերժելու կամ դրանք քննարկելուց խուսափելու դեպքում մինչև բանկի լուծարման հաշվեկշռի հաստատումը պարտատերն իրավունք ունի բողոքարկելու լուծարային հանձնաժողովի գործողությունները: Ընդ որում, եթե պարտատիրոջ պահանջը ենթակա է բավարարման այն հերթում, որով այդ պահին լուծարային հանձնաժողովն իրականացնում է պահանջների բավարարումը, ապա դատարանը կարող է կասեցնել լուծարային հանձնաժողովի կողմից տվյալ հերթով պահանջների բավարարումը՝ մինչև որոշման կայացումը:</w:t>
      </w:r>
    </w:p>
    <w:p w14:paraId="6499E1FD"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Եթե պարտատերը պահանջ է ներկայացրել պարտատերերի պահանջների ներկայացման՝ սույն օրենքով սահմանված ժամկետի ավարտից հետո, ապա նրա պահանջը բավարարվում է լուծարային այն միջոցների հաշվին, որոնք կմնան պարտատերերի ժամանակին ներկայացված պահանջների բավարարումից հետո:</w:t>
      </w:r>
    </w:p>
    <w:p w14:paraId="7E7F92E1" w14:textId="349AD094" w:rsidR="00E032E7" w:rsidRPr="009E493C"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Եթե պահանջ ներկայացրած և լուծարային հանձնաժողովի կողմից հաշվառված պարտատերը մինչև տվյալ հերթի պահանջների բավարարման համար լուծարային հանձնաժողովի կողմից </w:t>
      </w:r>
      <w:ins w:id="39" w:author="Margarita Zalibekyan" w:date="2025-12-18T13:10:00Z">
        <w:r w:rsidR="00955CF3" w:rsidRPr="00F30DED">
          <w:rPr>
            <w:rFonts w:ascii="GHEA Grapalat" w:eastAsia="Times New Roman" w:hAnsi="GHEA Grapalat" w:cs="Arial"/>
            <w:sz w:val="24"/>
            <w:szCs w:val="24"/>
          </w:rPr>
          <w:t>ինտերնետում՝ բանկի տնային էջում</w:t>
        </w:r>
      </w:ins>
      <w:ins w:id="40" w:author="Margarita Zalibekyan" w:date="2026-01-13T19:38:00Z">
        <w:r w:rsidR="00657271" w:rsidRPr="00F30DED">
          <w:rPr>
            <w:rFonts w:ascii="GHEA Grapalat" w:eastAsia="Times New Roman" w:hAnsi="GHEA Grapalat" w:cs="Arial"/>
            <w:sz w:val="24"/>
            <w:szCs w:val="24"/>
            <w:lang w:val="hy-AM"/>
          </w:rPr>
          <w:t>, ինչպես նաև</w:t>
        </w:r>
      </w:ins>
      <w:ins w:id="41" w:author="Margarita Zalibekyan" w:date="2025-12-18T13:10:00Z">
        <w:r w:rsidR="00955CF3" w:rsidRPr="00F30DED">
          <w:rPr>
            <w:rFonts w:ascii="GHEA Grapalat" w:eastAsia="Times New Roman" w:hAnsi="GHEA Grapalat" w:cs="Arial"/>
            <w:sz w:val="24"/>
            <w:szCs w:val="24"/>
            <w:lang w:val="hy-AM"/>
          </w:rPr>
          <w:t xml:space="preserve"> </w:t>
        </w:r>
      </w:ins>
      <w:ins w:id="42" w:author="Margarita Zalibekyan" w:date="2026-01-13T19:38:00Z">
        <w:r w:rsidR="00657271" w:rsidRPr="00F30DED">
          <w:rPr>
            <w:rFonts w:ascii="GHEA Grapalat" w:eastAsia="Times New Roman" w:hAnsi="GHEA Grapalat" w:cs="Arial"/>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ins w:id="43" w:author="Margarita Zalibekyan" w:date="2025-12-18T13:10:00Z">
        <w:r w:rsidR="00955CF3" w:rsidRPr="00F30DED">
          <w:rPr>
            <w:rFonts w:ascii="GHEA Grapalat" w:eastAsia="Times New Roman" w:hAnsi="GHEA Grapalat" w:cs="Arial"/>
            <w:sz w:val="24"/>
            <w:szCs w:val="24"/>
            <w:lang w:val="hy-AM"/>
          </w:rPr>
          <w:t>հրապարակմամբ</w:t>
        </w:r>
      </w:ins>
      <w:ins w:id="44" w:author="Margarita Zalibekyan" w:date="2025-10-22T16:25:00Z">
        <w:r w:rsidR="007334E1" w:rsidRPr="00F30DED" w:rsidDel="00163392">
          <w:rPr>
            <w:rFonts w:ascii="GHEA Grapalat" w:eastAsia="Times New Roman" w:hAnsi="GHEA Grapalat" w:cs="Arial"/>
            <w:sz w:val="24"/>
            <w:szCs w:val="24"/>
          </w:rPr>
          <w:t xml:space="preserve"> </w:t>
        </w:r>
      </w:ins>
      <w:del w:id="45" w:author="Margarita Zalibekyan" w:date="2025-10-22T16:15:00Z">
        <w:r w:rsidRPr="00F30DED" w:rsidDel="00163392">
          <w:rPr>
            <w:rFonts w:ascii="GHEA Grapalat" w:eastAsia="Times New Roman" w:hAnsi="GHEA Grapalat" w:cs="Arial"/>
            <w:sz w:val="24"/>
            <w:szCs w:val="24"/>
          </w:rPr>
          <w:delText xml:space="preserve">մամուլով կամ </w:delText>
        </w:r>
      </w:del>
      <w:del w:id="46" w:author="Margarita Zalibekyan" w:date="2025-12-18T13:10:00Z">
        <w:r w:rsidRPr="00F30DED" w:rsidDel="00955CF3">
          <w:rPr>
            <w:rFonts w:ascii="GHEA Grapalat" w:eastAsia="Times New Roman" w:hAnsi="GHEA Grapalat" w:cs="Arial"/>
            <w:sz w:val="24"/>
            <w:szCs w:val="24"/>
          </w:rPr>
          <w:delText xml:space="preserve">զանգվածային լրատվության </w:delText>
        </w:r>
      </w:del>
      <w:del w:id="47" w:author="Margarita Zalibekyan" w:date="2025-10-22T16:24:00Z">
        <w:r w:rsidRPr="00F30DED" w:rsidDel="007334E1">
          <w:rPr>
            <w:rFonts w:ascii="GHEA Grapalat" w:eastAsia="Times New Roman" w:hAnsi="GHEA Grapalat" w:cs="Arial"/>
            <w:sz w:val="24"/>
            <w:szCs w:val="24"/>
          </w:rPr>
          <w:delText xml:space="preserve">այլ </w:delText>
        </w:r>
      </w:del>
      <w:del w:id="48" w:author="Margarita Zalibekyan" w:date="2025-12-18T13:10:00Z">
        <w:r w:rsidRPr="00F30DED" w:rsidDel="00955CF3">
          <w:rPr>
            <w:rFonts w:ascii="GHEA Grapalat" w:eastAsia="Times New Roman" w:hAnsi="GHEA Grapalat" w:cs="Arial"/>
            <w:sz w:val="24"/>
            <w:szCs w:val="24"/>
          </w:rPr>
          <w:delText xml:space="preserve">միջոցներով </w:delText>
        </w:r>
      </w:del>
      <w:r w:rsidRPr="009E493C">
        <w:rPr>
          <w:rFonts w:ascii="GHEA Grapalat" w:eastAsia="Times New Roman" w:hAnsi="GHEA Grapalat" w:cs="Arial"/>
          <w:sz w:val="24"/>
          <w:szCs w:val="24"/>
        </w:rPr>
        <w:t>հայտարարված ժամկետի վերջին օրը չի ներկայանում իր պահանջն ստանալու համար, ապա նման պարտատիրոջը հատկացվելիք միջոցները կամ գույքն օրենքով սահմանված կարգով հանձնվում են նոտարի դեպոզիտ կամ տրամադրվում այլ բանկի՝ ի պահ:</w:t>
      </w:r>
    </w:p>
    <w:p w14:paraId="7F32B81F" w14:textId="1C564CBA"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Յուրաքանչյուր հերթի պահանջի բավարարումն սկսելուց առաջ լուծարային հանձնաժողովը </w:t>
      </w:r>
      <w:del w:id="49" w:author="Margarita Zalibekyan" w:date="2025-10-22T16:28:00Z">
        <w:r w:rsidRPr="00F30DED" w:rsidDel="00F90F8A">
          <w:rPr>
            <w:rFonts w:ascii="GHEA Grapalat" w:eastAsia="Times New Roman" w:hAnsi="GHEA Grapalat" w:cs="Arial"/>
            <w:sz w:val="24"/>
            <w:szCs w:val="24"/>
          </w:rPr>
          <w:delText xml:space="preserve">մամուլով և (կամ) </w:delText>
        </w:r>
      </w:del>
      <w:del w:id="50" w:author="Margarita Zalibekyan" w:date="2025-12-18T13:11:00Z">
        <w:r w:rsidRPr="00F30DED" w:rsidDel="00955CF3">
          <w:rPr>
            <w:rFonts w:ascii="GHEA Grapalat" w:eastAsia="Times New Roman" w:hAnsi="GHEA Grapalat" w:cs="Arial"/>
            <w:sz w:val="24"/>
            <w:szCs w:val="24"/>
          </w:rPr>
          <w:delText xml:space="preserve">զանգվածային լրատվության </w:delText>
        </w:r>
      </w:del>
      <w:del w:id="51" w:author="Margarita Zalibekyan" w:date="2025-10-22T16:28:00Z">
        <w:r w:rsidRPr="00F30DED" w:rsidDel="00F90F8A">
          <w:rPr>
            <w:rFonts w:ascii="GHEA Grapalat" w:eastAsia="Times New Roman" w:hAnsi="GHEA Grapalat" w:cs="Arial"/>
            <w:sz w:val="24"/>
            <w:szCs w:val="24"/>
          </w:rPr>
          <w:delText xml:space="preserve">այլ </w:delText>
        </w:r>
      </w:del>
      <w:del w:id="52" w:author="Margarita Zalibekyan" w:date="2025-12-18T13:11:00Z">
        <w:r w:rsidRPr="00F30DED" w:rsidDel="00955CF3">
          <w:rPr>
            <w:rFonts w:ascii="GHEA Grapalat" w:eastAsia="Times New Roman" w:hAnsi="GHEA Grapalat" w:cs="Arial"/>
            <w:sz w:val="24"/>
            <w:szCs w:val="24"/>
          </w:rPr>
          <w:delText xml:space="preserve">միջոցներով </w:delText>
        </w:r>
      </w:del>
      <w:ins w:id="53" w:author="Margarita Zalibekyan" w:date="2025-12-18T13:11:00Z">
        <w:r w:rsidR="00955CF3" w:rsidRPr="00F30DED">
          <w:rPr>
            <w:rFonts w:ascii="GHEA Grapalat" w:eastAsia="Times New Roman" w:hAnsi="GHEA Grapalat" w:cs="Arial"/>
            <w:sz w:val="24"/>
            <w:szCs w:val="24"/>
          </w:rPr>
          <w:t>ինտերնետում՝ բանկի տնային էջում</w:t>
        </w:r>
      </w:ins>
      <w:ins w:id="54" w:author="Margarita Zalibekyan" w:date="2026-01-13T19:39:00Z">
        <w:r w:rsidR="00657271" w:rsidRPr="00F30DED">
          <w:rPr>
            <w:rFonts w:ascii="GHEA Grapalat" w:eastAsia="Times New Roman" w:hAnsi="GHEA Grapalat" w:cs="Arial"/>
            <w:sz w:val="24"/>
            <w:szCs w:val="24"/>
            <w:lang w:val="hy-AM"/>
          </w:rPr>
          <w:t xml:space="preserve">, </w:t>
        </w:r>
      </w:ins>
      <w:ins w:id="55" w:author="Margarita Zalibekyan" w:date="2026-01-13T19:40:00Z">
        <w:r w:rsidR="00657271" w:rsidRPr="00F30DED">
          <w:rPr>
            <w:rFonts w:ascii="GHEA Grapalat" w:eastAsia="Times New Roman" w:hAnsi="GHEA Grapalat" w:cs="Arial"/>
            <w:sz w:val="24"/>
            <w:szCs w:val="24"/>
            <w:lang w:val="hy-AM"/>
          </w:rPr>
          <w:t>ինչպես նաև</w:t>
        </w:r>
      </w:ins>
      <w:ins w:id="56" w:author="Margarita Zalibekyan" w:date="2026-01-13T19:39:00Z">
        <w:r w:rsidR="00657271" w:rsidRPr="00F30DED">
          <w:rPr>
            <w:rFonts w:ascii="GHEA Grapalat" w:eastAsia="Times New Roman" w:hAnsi="GHEA Grapalat" w:cs="Arial"/>
            <w:sz w:val="24"/>
            <w:szCs w:val="24"/>
            <w:lang w:val="hy-AM"/>
          </w:rPr>
          <w:t xml:space="preserve"> http://www.azdarar.am հասցեում գտնվող` Հայաստանի Հանրապետության հրապարակային ծանուցումների պաշտոնական ինտերնետային կայքում</w:t>
        </w:r>
      </w:ins>
      <w:ins w:id="57" w:author="Margarita Zalibekyan" w:date="2025-12-18T13:11:00Z">
        <w:r w:rsidR="00955CF3" w:rsidRPr="00F30DED">
          <w:rPr>
            <w:rFonts w:ascii="GHEA Grapalat" w:eastAsia="Times New Roman" w:hAnsi="GHEA Grapalat" w:cs="Arial"/>
            <w:sz w:val="24"/>
            <w:szCs w:val="24"/>
          </w:rPr>
          <w:t xml:space="preserve"> </w:t>
        </w:r>
        <w:r w:rsidR="00955CF3" w:rsidRPr="00F30DED">
          <w:rPr>
            <w:rFonts w:ascii="GHEA Grapalat" w:eastAsia="Times New Roman" w:hAnsi="GHEA Grapalat" w:cs="Arial"/>
            <w:sz w:val="24"/>
            <w:szCs w:val="24"/>
            <w:lang w:val="hy-AM"/>
          </w:rPr>
          <w:t xml:space="preserve">հրապարակմամբ </w:t>
        </w:r>
      </w:ins>
      <w:r w:rsidRPr="00F30DED">
        <w:rPr>
          <w:rFonts w:ascii="GHEA Grapalat" w:eastAsia="Times New Roman" w:hAnsi="GHEA Grapalat" w:cs="Arial"/>
          <w:sz w:val="24"/>
          <w:szCs w:val="24"/>
        </w:rPr>
        <w:t>հայտնում է տվյալ հերթի պահանջների բավ</w:t>
      </w:r>
      <w:r w:rsidRPr="009E493C">
        <w:rPr>
          <w:rFonts w:ascii="GHEA Grapalat" w:eastAsia="Times New Roman" w:hAnsi="GHEA Grapalat" w:cs="Arial"/>
          <w:sz w:val="24"/>
          <w:szCs w:val="24"/>
        </w:rPr>
        <w:t xml:space="preserve">արարման վայրի, կարգի և ժամկետների մասին տեղեկատվություն: Պահանջների բավարարման վայրին, կարգին և ժամկետներին վերաբերող հիմնական տեղեկությունները, ինչպես նաև դրանց փոփոխություններն </w:t>
      </w:r>
      <w:r w:rsidRPr="009E493C">
        <w:rPr>
          <w:rFonts w:ascii="GHEA Grapalat" w:eastAsia="Times New Roman" w:hAnsi="GHEA Grapalat" w:cs="Arial"/>
          <w:sz w:val="24"/>
          <w:szCs w:val="24"/>
        </w:rPr>
        <w:lastRenderedPageBreak/>
        <w:t>իրավաբանական ուժ են ստանում</w:t>
      </w:r>
      <w:ins w:id="58" w:author="Margarita Zalibekyan" w:date="2025-10-22T16:29:00Z">
        <w:r w:rsidR="00F90F8A" w:rsidRPr="00F30DED">
          <w:rPr>
            <w:rFonts w:ascii="GHEA Grapalat" w:eastAsia="Times New Roman" w:hAnsi="GHEA Grapalat" w:cs="Arial"/>
            <w:sz w:val="24"/>
            <w:szCs w:val="24"/>
            <w:lang w:val="hy-AM"/>
          </w:rPr>
          <w:t xml:space="preserve"> </w:t>
        </w:r>
      </w:ins>
      <w:del w:id="59" w:author="Margarita Zalibekyan" w:date="2025-10-22T16:29:00Z">
        <w:r w:rsidRPr="00F30DED" w:rsidDel="00F90F8A">
          <w:rPr>
            <w:rFonts w:ascii="GHEA Grapalat" w:eastAsia="Times New Roman" w:hAnsi="GHEA Grapalat" w:cs="Arial"/>
            <w:sz w:val="24"/>
            <w:szCs w:val="24"/>
          </w:rPr>
          <w:delText xml:space="preserve">մամուլով և (կամ) </w:delText>
        </w:r>
      </w:del>
      <w:del w:id="60" w:author="Margarita Zalibekyan" w:date="2025-12-18T13:12:00Z">
        <w:r w:rsidRPr="00F30DED" w:rsidDel="00955CF3">
          <w:rPr>
            <w:rFonts w:ascii="GHEA Grapalat" w:eastAsia="Times New Roman" w:hAnsi="GHEA Grapalat" w:cs="Arial"/>
            <w:sz w:val="24"/>
            <w:szCs w:val="24"/>
          </w:rPr>
          <w:delText xml:space="preserve">զանգվածային լրատվության </w:delText>
        </w:r>
      </w:del>
      <w:del w:id="61" w:author="Margarita Zalibekyan" w:date="2025-10-22T16:29:00Z">
        <w:r w:rsidRPr="00F30DED" w:rsidDel="00F90F8A">
          <w:rPr>
            <w:rFonts w:ascii="GHEA Grapalat" w:eastAsia="Times New Roman" w:hAnsi="GHEA Grapalat" w:cs="Arial"/>
            <w:sz w:val="24"/>
            <w:szCs w:val="24"/>
          </w:rPr>
          <w:delText xml:space="preserve">այլ </w:delText>
        </w:r>
      </w:del>
      <w:del w:id="62" w:author="Margarita Zalibekyan" w:date="2025-12-18T13:12:00Z">
        <w:r w:rsidRPr="00F30DED" w:rsidDel="00955CF3">
          <w:rPr>
            <w:rFonts w:ascii="GHEA Grapalat" w:eastAsia="Times New Roman" w:hAnsi="GHEA Grapalat" w:cs="Arial"/>
            <w:sz w:val="24"/>
            <w:szCs w:val="24"/>
          </w:rPr>
          <w:delText xml:space="preserve">միջոցներով </w:delText>
        </w:r>
      </w:del>
      <w:ins w:id="63" w:author="Margarita Zalibekyan" w:date="2025-12-18T13:12:00Z">
        <w:r w:rsidR="00955CF3" w:rsidRPr="00F30DED">
          <w:rPr>
            <w:rFonts w:ascii="GHEA Grapalat" w:eastAsia="Times New Roman" w:hAnsi="GHEA Grapalat" w:cs="Arial"/>
            <w:sz w:val="24"/>
            <w:szCs w:val="24"/>
          </w:rPr>
          <w:t>ինտերնետում՝ բանկի տնային էջում</w:t>
        </w:r>
      </w:ins>
      <w:ins w:id="64" w:author="Margarita Zalibekyan" w:date="2026-01-13T19:42:00Z">
        <w:r w:rsidR="00657271" w:rsidRPr="00F30DED">
          <w:rPr>
            <w:rFonts w:ascii="GHEA Grapalat" w:eastAsia="Times New Roman" w:hAnsi="GHEA Grapalat" w:cs="Arial"/>
            <w:sz w:val="24"/>
            <w:szCs w:val="24"/>
            <w:lang w:val="hy-AM"/>
          </w:rPr>
          <w:t xml:space="preserve">, </w:t>
        </w:r>
      </w:ins>
      <w:ins w:id="65" w:author="Margarita Zalibekyan" w:date="2026-01-14T14:55:00Z">
        <w:r w:rsidR="00B34981"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B34981" w:rsidRPr="00F30DED">
          <w:rPr>
            <w:rFonts w:ascii="GHEA Grapalat" w:eastAsia="Times New Roman" w:hAnsi="GHEA Grapalat" w:cs="Arial"/>
            <w:sz w:val="24"/>
            <w:szCs w:val="24"/>
          </w:rPr>
          <w:t xml:space="preserve"> </w:t>
        </w:r>
      </w:ins>
      <w:r w:rsidRPr="00F30DED">
        <w:rPr>
          <w:rFonts w:ascii="GHEA Grapalat" w:eastAsia="Times New Roman" w:hAnsi="GHEA Grapalat" w:cs="Arial"/>
          <w:sz w:val="24"/>
          <w:szCs w:val="24"/>
        </w:rPr>
        <w:t>հրապարակվելու հաջորդ օրվանից:</w:t>
      </w:r>
    </w:p>
    <w:p w14:paraId="57CE7D2A"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9E493C">
        <w:rPr>
          <w:rFonts w:ascii="GHEA Grapalat" w:eastAsia="Times New Roman" w:hAnsi="GHEA Grapalat" w:cs="Arial"/>
          <w:sz w:val="24"/>
          <w:szCs w:val="24"/>
        </w:rPr>
        <w:t>Սույ</w:t>
      </w:r>
      <w:r w:rsidRPr="00F30DED">
        <w:rPr>
          <w:rFonts w:ascii="GHEA Grapalat" w:eastAsia="Times New Roman" w:hAnsi="GHEA Grapalat" w:cs="Arial"/>
          <w:sz w:val="24"/>
          <w:szCs w:val="24"/>
        </w:rPr>
        <w:t>ն հոդվածի երկրորդ մասի երկրորդ հերթում ընդգրկված պահանջների բավարարման ժամկետը չի կարող 21 օրից պակաս լինել: Ընդ որում, պահանջների բավարարման սահմանված ժամկետը որևիցե հիմքով բաց թողնելու պատճառաբանությամբ ենթակա չէ վերականգնման:</w:t>
      </w:r>
    </w:p>
    <w:p w14:paraId="27A4907F"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Լուծարային հանձնաժողովի կողմից մերժված պահանջները, եթե պարտատերը հայցով չի դիմել դատարան, ինչպես նաև դատարանի վճռով մերժված պահանջները համարվում են ներված:</w:t>
      </w:r>
    </w:p>
    <w:p w14:paraId="6F48229D"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i/>
          <w:iCs/>
          <w:sz w:val="24"/>
          <w:szCs w:val="24"/>
        </w:rPr>
        <w:t>(75</w:t>
      </w:r>
      <w:r w:rsidRPr="00F30DED">
        <w:rPr>
          <w:rFonts w:ascii="GHEA Grapalat" w:eastAsia="Times New Roman" w:hAnsi="GHEA Grapalat" w:cs="Arial"/>
          <w:b/>
          <w:bCs/>
          <w:i/>
          <w:iCs/>
          <w:sz w:val="24"/>
          <w:szCs w:val="24"/>
          <w:vertAlign w:val="superscript"/>
        </w:rPr>
        <w:t>1</w:t>
      </w:r>
      <w:r w:rsidRPr="00F30DED">
        <w:rPr>
          <w:rFonts w:ascii="GHEA Grapalat" w:eastAsia="Times New Roman" w:hAnsi="GHEA Grapalat" w:cs="Arial"/>
          <w:b/>
          <w:bCs/>
          <w:i/>
          <w:iCs/>
          <w:sz w:val="24"/>
          <w:szCs w:val="24"/>
        </w:rPr>
        <w:t>-ին հոդվածը լրաց.</w:t>
      </w:r>
      <w:r w:rsidRPr="00F30DED">
        <w:rPr>
          <w:rFonts w:ascii="Calibri" w:eastAsia="Times New Roman" w:hAnsi="Calibri" w:cs="Calibri"/>
          <w:b/>
          <w:bCs/>
          <w:i/>
          <w:iCs/>
          <w:sz w:val="24"/>
          <w:szCs w:val="24"/>
        </w:rPr>
        <w:t> </w:t>
      </w:r>
      <w:r w:rsidRPr="00F30DED">
        <w:rPr>
          <w:rFonts w:ascii="GHEA Grapalat" w:eastAsia="Times New Roman" w:hAnsi="GHEA Grapalat" w:cs="Arial"/>
          <w:b/>
          <w:bCs/>
          <w:i/>
          <w:iCs/>
          <w:sz w:val="24"/>
          <w:szCs w:val="24"/>
        </w:rPr>
        <w:t xml:space="preserve">15.11.05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-227-</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26.05.08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-105-</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խմբ</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լրաց</w:t>
      </w:r>
      <w:r w:rsidRPr="00F30DED">
        <w:rPr>
          <w:rFonts w:ascii="GHEA Grapalat" w:eastAsia="Times New Roman" w:hAnsi="GHEA Grapalat" w:cs="Arial"/>
          <w:b/>
          <w:bCs/>
          <w:i/>
          <w:iCs/>
          <w:sz w:val="24"/>
          <w:szCs w:val="24"/>
        </w:rPr>
        <w:t xml:space="preserve">. 28.02.11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-57-</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17.12.14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-268-</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27.10.16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-194-</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w:t>
      </w:r>
      <w:r w:rsidRPr="00F30DED">
        <w:rPr>
          <w:rFonts w:ascii="GHEA Grapalat" w:eastAsia="Times New Roman" w:hAnsi="GHEA Grapalat" w:cs="Arial"/>
          <w:sz w:val="24"/>
          <w:szCs w:val="24"/>
        </w:rPr>
        <w:br/>
      </w: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314"/>
      </w:tblGrid>
      <w:tr w:rsidR="00E032E7" w:rsidRPr="00F30DED" w14:paraId="2E962BCA" w14:textId="77777777" w:rsidTr="00E032E7">
        <w:trPr>
          <w:tblCellSpacing w:w="7" w:type="dxa"/>
        </w:trPr>
        <w:tc>
          <w:tcPr>
            <w:tcW w:w="2025" w:type="dxa"/>
            <w:shd w:val="clear" w:color="auto" w:fill="FFFFFF"/>
            <w:hideMark/>
          </w:tcPr>
          <w:p w14:paraId="3D64D001"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sz w:val="24"/>
                <w:szCs w:val="24"/>
              </w:rPr>
              <w:t>Հոդված 76.</w:t>
            </w:r>
          </w:p>
        </w:tc>
        <w:tc>
          <w:tcPr>
            <w:tcW w:w="0" w:type="auto"/>
            <w:shd w:val="clear" w:color="auto" w:fill="FFFFFF"/>
            <w:vAlign w:val="center"/>
            <w:hideMark/>
          </w:tcPr>
          <w:p w14:paraId="5F8C90A6"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sz w:val="24"/>
                <w:szCs w:val="24"/>
              </w:rPr>
              <w:t>Լուծարվող բանկի նկատմամբ վերահսկողությունը: Լուծարային հանձնաժողովի հաշվետվությունը</w:t>
            </w:r>
          </w:p>
        </w:tc>
      </w:tr>
    </w:tbl>
    <w:p w14:paraId="521AA50C"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Բանկի լուծարման գործընթացի նկատմամբ վերահսկողություն իրականացնելու նպատակով լուծարման գործընթացում գտնվող բանկում Կենտրոնական բանկը կարող է իրականացնել ստուգում:</w:t>
      </w:r>
    </w:p>
    <w:p w14:paraId="633A8DD5"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Լուծարային հանձնաժողովը պարտավոր է Կենտրոնական բանկի սահմանած կարգով, ձևով, հաճախականությամբ և ժամկետներում հաշվետվություններ ներկայացնել Կենտրոնական բանկ:</w:t>
      </w:r>
    </w:p>
    <w:p w14:paraId="5860015D" w14:textId="35CA424E"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3. Լուծարային հանձնաժողովը պարտավոր է Կենտրոնական բանկի սահմանած կարգով, ցանկով և ձևով իր գործունեության վերաբերյալ պարբերաբար, բայց ոչ պակաս, քան ամիսը մեկ անգամ, տեղեկություններ հրապարակել</w:t>
      </w:r>
      <w:del w:id="66" w:author="Margarita Zalibekyan" w:date="2025-10-22T16:30:00Z">
        <w:r w:rsidRPr="00F30DED" w:rsidDel="007B245E">
          <w:rPr>
            <w:rFonts w:ascii="GHEA Grapalat" w:eastAsia="Times New Roman" w:hAnsi="GHEA Grapalat" w:cs="Arial"/>
            <w:sz w:val="24"/>
            <w:szCs w:val="24"/>
          </w:rPr>
          <w:delText xml:space="preserve"> մամուլում</w:delText>
        </w:r>
      </w:del>
      <w:ins w:id="67" w:author="Margarita Zalibekyan" w:date="2025-10-22T16:30:00Z">
        <w:r w:rsidR="007B245E" w:rsidRPr="00F30DED">
          <w:rPr>
            <w:rFonts w:ascii="GHEA Grapalat" w:eastAsia="Times New Roman" w:hAnsi="GHEA Grapalat" w:cs="Arial"/>
            <w:sz w:val="24"/>
            <w:szCs w:val="24"/>
            <w:lang w:val="hy-AM"/>
          </w:rPr>
          <w:t xml:space="preserve"> </w:t>
        </w:r>
      </w:ins>
      <w:ins w:id="68" w:author="Margarita Zalibekyan" w:date="2025-12-18T13:12:00Z">
        <w:r w:rsidR="00BC019C" w:rsidRPr="00F30DED">
          <w:rPr>
            <w:rFonts w:ascii="GHEA Grapalat" w:eastAsia="Times New Roman" w:hAnsi="GHEA Grapalat" w:cs="Arial"/>
            <w:sz w:val="24"/>
            <w:szCs w:val="24"/>
          </w:rPr>
          <w:t>ինտերնետում՝ բանկի տնային էջում</w:t>
        </w:r>
      </w:ins>
      <w:ins w:id="69" w:author="Margarita Zalibekyan" w:date="2026-01-14T12:40:00Z">
        <w:r w:rsidR="00254AA9" w:rsidRPr="00F30DED">
          <w:rPr>
            <w:rFonts w:ascii="GHEA Grapalat" w:eastAsia="Times New Roman" w:hAnsi="GHEA Grapalat" w:cs="Arial"/>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Arial"/>
          <w:sz w:val="24"/>
          <w:szCs w:val="24"/>
        </w:rPr>
        <w:t>:</w:t>
      </w:r>
    </w:p>
    <w:p w14:paraId="76213695" w14:textId="77777777" w:rsidR="00E032E7" w:rsidRPr="009E493C"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9E493C">
        <w:rPr>
          <w:rFonts w:ascii="GHEA Grapalat" w:eastAsia="Times New Roman" w:hAnsi="GHEA Grapalat" w:cs="Arial"/>
          <w:sz w:val="24"/>
          <w:szCs w:val="24"/>
        </w:rPr>
        <w:t>4. Կենտրոնական բանկն իրավունք ունի լուծարային հանձնաժողովից պահանջելու ցանկացած տեղեկություն նրա գործունեության վերաբերյալ:</w:t>
      </w:r>
    </w:p>
    <w:p w14:paraId="7337DE3F" w14:textId="77777777" w:rsidR="00E032E7" w:rsidRPr="00F30DED" w:rsidRDefault="00E032E7" w:rsidP="00E032E7">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i/>
          <w:iCs/>
          <w:sz w:val="24"/>
          <w:szCs w:val="24"/>
        </w:rPr>
        <w:t>(76-րդ հոդվածը խմբ.</w:t>
      </w:r>
      <w:r w:rsidRPr="00F30DED">
        <w:rPr>
          <w:rFonts w:ascii="Calibri" w:eastAsia="Times New Roman" w:hAnsi="Calibri" w:cs="Calibri"/>
          <w:b/>
          <w:bCs/>
          <w:i/>
          <w:iCs/>
          <w:sz w:val="24"/>
          <w:szCs w:val="24"/>
        </w:rPr>
        <w:t> </w:t>
      </w:r>
      <w:r w:rsidRPr="00F30DED">
        <w:rPr>
          <w:rFonts w:ascii="GHEA Grapalat" w:eastAsia="Times New Roman" w:hAnsi="GHEA Grapalat" w:cs="Arial"/>
          <w:b/>
          <w:bCs/>
          <w:i/>
          <w:iCs/>
          <w:sz w:val="24"/>
          <w:szCs w:val="24"/>
        </w:rPr>
        <w:t xml:space="preserve">15.11.05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-227-</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w:t>
      </w:r>
    </w:p>
    <w:p w14:paraId="70C538F0" w14:textId="333FAC8D" w:rsidR="00A942D8" w:rsidRPr="00F30DED" w:rsidRDefault="00A942D8" w:rsidP="00844F03">
      <w:pPr>
        <w:ind w:left="3600"/>
        <w:rPr>
          <w:rFonts w:ascii="GHEA Grapalat" w:eastAsia="Times New Roman" w:hAnsi="GHEA Grapalat" w:cs="Arial"/>
          <w:sz w:val="24"/>
          <w:szCs w:val="24"/>
        </w:rPr>
      </w:pPr>
    </w:p>
    <w:p w14:paraId="2CCB6BD3" w14:textId="2D850DE5" w:rsidR="00DD5949" w:rsidRPr="00F30DED" w:rsidRDefault="00DD5949" w:rsidP="00844F03">
      <w:pPr>
        <w:ind w:left="3600"/>
        <w:rPr>
          <w:rFonts w:ascii="Sylfaen" w:hAnsi="Sylfaen"/>
          <w:b/>
          <w:lang w:val="hy-AM"/>
        </w:rPr>
      </w:pPr>
    </w:p>
    <w:p w14:paraId="6472DA70" w14:textId="2532E922" w:rsidR="00B87B5A" w:rsidRPr="00F30DED" w:rsidRDefault="00B87B5A" w:rsidP="00844F03">
      <w:pPr>
        <w:ind w:left="3600"/>
        <w:rPr>
          <w:rFonts w:ascii="Sylfaen" w:hAnsi="Sylfaen"/>
          <w:b/>
          <w:lang w:val="hy-AM"/>
        </w:rPr>
      </w:pPr>
    </w:p>
    <w:p w14:paraId="2D268D27" w14:textId="3B01D5CE" w:rsidR="00B87B5A" w:rsidRPr="00F30DED" w:rsidRDefault="00B87B5A" w:rsidP="00844F03">
      <w:pPr>
        <w:ind w:left="3600"/>
        <w:rPr>
          <w:rFonts w:ascii="Sylfaen" w:hAnsi="Sylfaen"/>
          <w:b/>
          <w:lang w:val="hy-AM"/>
        </w:rPr>
      </w:pPr>
    </w:p>
    <w:p w14:paraId="507401FF" w14:textId="0D7D7C64" w:rsidR="00B87B5A" w:rsidRPr="00F30DED" w:rsidRDefault="00B87B5A" w:rsidP="00844F03">
      <w:pPr>
        <w:ind w:left="3600"/>
        <w:rPr>
          <w:rFonts w:ascii="Sylfaen" w:hAnsi="Sylfaen"/>
          <w:b/>
          <w:lang w:val="hy-AM"/>
        </w:rPr>
      </w:pPr>
    </w:p>
    <w:p w14:paraId="2219B942" w14:textId="4FE4E3E7" w:rsidR="00B87B5A" w:rsidRPr="00F30DED" w:rsidRDefault="00B87B5A" w:rsidP="00844F03">
      <w:pPr>
        <w:ind w:left="3600"/>
        <w:rPr>
          <w:rFonts w:ascii="Sylfaen" w:hAnsi="Sylfaen"/>
          <w:b/>
          <w:lang w:val="hy-AM"/>
        </w:rPr>
      </w:pPr>
    </w:p>
    <w:p w14:paraId="1B080756" w14:textId="1E0E2FBB" w:rsidR="00B87B5A" w:rsidRPr="00F30DED" w:rsidRDefault="00B87B5A" w:rsidP="00844F03">
      <w:pPr>
        <w:ind w:left="3600"/>
        <w:rPr>
          <w:rFonts w:ascii="Sylfaen" w:hAnsi="Sylfaen"/>
          <w:b/>
          <w:lang w:val="hy-AM"/>
        </w:rPr>
      </w:pPr>
    </w:p>
    <w:p w14:paraId="070305ED" w14:textId="168DF7B9" w:rsidR="00B87B5A" w:rsidRPr="00F30DED" w:rsidRDefault="00B87B5A" w:rsidP="00844F03">
      <w:pPr>
        <w:ind w:left="3600"/>
        <w:rPr>
          <w:rFonts w:ascii="Sylfaen" w:hAnsi="Sylfaen"/>
          <w:b/>
          <w:lang w:val="hy-AM"/>
        </w:rPr>
      </w:pPr>
    </w:p>
    <w:p w14:paraId="59264DF7" w14:textId="77777777" w:rsidR="00E46D74" w:rsidRPr="009E493C" w:rsidRDefault="009256E6" w:rsidP="00E46D74">
      <w:pPr>
        <w:ind w:left="3600"/>
        <w:rPr>
          <w:rFonts w:ascii="GHEA Grapalat" w:hAnsi="GHEA Grapalat"/>
          <w:b/>
          <w:sz w:val="24"/>
          <w:szCs w:val="24"/>
          <w:lang w:val="hy-AM"/>
        </w:rPr>
      </w:pPr>
      <w:r w:rsidRPr="00F30DED">
        <w:rPr>
          <w:rFonts w:ascii="GHEA Grapalat" w:hAnsi="GHEA Grapalat"/>
          <w:b/>
          <w:sz w:val="24"/>
          <w:szCs w:val="24"/>
          <w:lang w:val="hy-AM"/>
        </w:rPr>
        <w:lastRenderedPageBreak/>
        <w:t xml:space="preserve">    </w:t>
      </w:r>
      <w:r w:rsidR="00E46D74" w:rsidRPr="00F30DED">
        <w:rPr>
          <w:rFonts w:ascii="GHEA Grapalat" w:hAnsi="GHEA Grapalat"/>
          <w:b/>
          <w:sz w:val="24"/>
          <w:szCs w:val="24"/>
          <w:lang w:val="hy-AM"/>
        </w:rPr>
        <w:t>ՏԵՂԵԿԱՆՔ</w:t>
      </w:r>
    </w:p>
    <w:p w14:paraId="2D89E375" w14:textId="77777777" w:rsidR="000E1F99" w:rsidRPr="00F30DED" w:rsidRDefault="00E46D74"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AA6B1B" w:rsidRPr="00F30DED">
        <w:rPr>
          <w:rFonts w:ascii="GHEA Grapalat" w:eastAsia="Arial Unicode" w:hAnsi="GHEA Grapalat" w:cs="Arial Unicode"/>
          <w:b/>
          <w:bCs/>
          <w:sz w:val="24"/>
          <w:szCs w:val="24"/>
          <w:lang w:val="hy-AM" w:eastAsia="en-GB"/>
        </w:rPr>
        <w:t xml:space="preserve">Բանկերի, վարկային կազմակերպությունների, ներդրումային ընկերությունների, կրիպտոակտիվներով ծառայություններ մատուցող անձանց, ներդրումային ֆոնդի կառավարիչների </w:t>
      </w:r>
      <w:r w:rsidR="00155500" w:rsidRPr="00F30DED">
        <w:rPr>
          <w:rFonts w:ascii="GHEA Grapalat" w:eastAsia="Arial Unicode" w:hAnsi="GHEA Grapalat" w:cs="Arial Unicode"/>
          <w:b/>
          <w:bCs/>
          <w:sz w:val="24"/>
          <w:szCs w:val="24"/>
          <w:lang w:val="hy-AM" w:eastAsia="en-GB"/>
        </w:rPr>
        <w:t>և</w:t>
      </w:r>
      <w:r w:rsidR="00AA6B1B" w:rsidRPr="00F30DED">
        <w:rPr>
          <w:rFonts w:ascii="GHEA Grapalat" w:eastAsia="Arial Unicode" w:hAnsi="GHEA Grapalat" w:cs="Arial Unicode"/>
          <w:b/>
          <w:bCs/>
          <w:sz w:val="24"/>
          <w:szCs w:val="24"/>
          <w:lang w:val="hy-AM" w:eastAsia="en-GB"/>
        </w:rPr>
        <w:t xml:space="preserve"> ապահովագրական ընկերությունների սնանկության մասին» Հայաստանի Հանրապետության օրենքում առաջարկվող փոփոխությունների վերաբերյալ</w:t>
      </w:r>
      <w:r w:rsidRPr="00F30DED">
        <w:rPr>
          <w:rFonts w:ascii="GHEA Grapalat" w:eastAsia="Arial Unicode" w:hAnsi="GHEA Grapalat" w:cs="Arial Unicode"/>
          <w:b/>
          <w:bCs/>
          <w:sz w:val="24"/>
          <w:szCs w:val="24"/>
          <w:lang w:val="hy-AM" w:eastAsia="en-GB"/>
        </w:rPr>
        <w:t>)</w:t>
      </w:r>
    </w:p>
    <w:p w14:paraId="1DE7DA78" w14:textId="77777777" w:rsidR="00E46D74" w:rsidRPr="00007799" w:rsidRDefault="00E46D74" w:rsidP="00E46D74">
      <w:pPr>
        <w:pStyle w:val="NormalWeb"/>
        <w:shd w:val="clear" w:color="auto" w:fill="FFFFFF"/>
        <w:spacing w:before="0" w:beforeAutospacing="0" w:after="0" w:afterAutospacing="0"/>
        <w:jc w:val="center"/>
        <w:rPr>
          <w:rStyle w:val="Strong"/>
          <w:rFonts w:ascii="GHEA Grapalat" w:hAnsi="GHEA Grapalat" w:cs="Sylfaen"/>
          <w:lang w:val="hy-AM"/>
        </w:rPr>
      </w:pPr>
    </w:p>
    <w:p w14:paraId="62B4F4B3" w14:textId="77777777" w:rsidR="00E46D74" w:rsidRPr="00F30DED" w:rsidRDefault="00E46D74" w:rsidP="00E46D74">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531C5F54" w14:textId="77777777" w:rsidR="00E46D74" w:rsidRPr="00F30DED" w:rsidRDefault="00E46D74" w:rsidP="00E46D74">
      <w:pPr>
        <w:pStyle w:val="NormalWeb"/>
        <w:shd w:val="clear" w:color="auto" w:fill="FFFFFF"/>
        <w:spacing w:before="0" w:beforeAutospacing="0" w:after="0" w:afterAutospacing="0"/>
        <w:jc w:val="center"/>
        <w:rPr>
          <w:rFonts w:ascii="GHEA Grapalat" w:hAnsi="GHEA Grapalat" w:cs="Arial"/>
          <w:lang w:val="hy-AM"/>
        </w:rPr>
      </w:pPr>
      <w:r w:rsidRPr="00F30DED">
        <w:rPr>
          <w:rFonts w:ascii="Arial" w:hAnsi="Arial" w:cs="Arial"/>
          <w:lang w:val="hy-AM"/>
        </w:rPr>
        <w:t> </w:t>
      </w:r>
    </w:p>
    <w:p w14:paraId="0281ED5D" w14:textId="77777777" w:rsidR="00E46D74" w:rsidRPr="00F30DED" w:rsidRDefault="00E46D74" w:rsidP="00E46D74">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4D7BC613" w14:textId="77777777" w:rsidR="00E46D74" w:rsidRPr="00F30DED" w:rsidRDefault="00E46D74" w:rsidP="00E46D74">
      <w:pPr>
        <w:pStyle w:val="NormalWeb"/>
        <w:shd w:val="clear" w:color="auto" w:fill="FFFFFF"/>
        <w:spacing w:before="0" w:beforeAutospacing="0" w:after="0" w:afterAutospacing="0"/>
        <w:rPr>
          <w:rFonts w:ascii="GHEA Grapalat" w:hAnsi="GHEA Grapalat" w:cs="Arial"/>
          <w:lang w:val="hy-AM"/>
        </w:rPr>
      </w:pPr>
      <w:r w:rsidRPr="00F30DED">
        <w:rPr>
          <w:rFonts w:ascii="Arial" w:hAnsi="Arial" w:cs="Arial"/>
          <w:lang w:val="hy-AM"/>
        </w:rPr>
        <w:t> </w:t>
      </w:r>
    </w:p>
    <w:p w14:paraId="206AB713" w14:textId="77777777" w:rsidR="00E46D74" w:rsidRPr="00F30DED" w:rsidRDefault="00E46D74" w:rsidP="00E46D74">
      <w:pPr>
        <w:pStyle w:val="NormalWeb"/>
        <w:shd w:val="clear" w:color="auto" w:fill="FFFFFF"/>
        <w:spacing w:before="0" w:beforeAutospacing="0" w:after="0" w:afterAutospacing="0"/>
        <w:rPr>
          <w:rFonts w:ascii="GHEA Grapalat" w:hAnsi="GHEA Grapalat" w:cs="Arial"/>
          <w:lang w:val="hy-AM"/>
        </w:rPr>
      </w:pPr>
      <w:r w:rsidRPr="00F30DED">
        <w:rPr>
          <w:rFonts w:ascii="Arial" w:hAnsi="Arial" w:cs="Arial"/>
          <w:lang w:val="hy-AM"/>
        </w:rPr>
        <w:t> </w:t>
      </w:r>
    </w:p>
    <w:p w14:paraId="38FE1B29" w14:textId="77777777" w:rsidR="00E46D74" w:rsidRPr="00F30DED" w:rsidRDefault="00E46D74" w:rsidP="00E46D74">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ԲԱՆԿԵՐԻ</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ՎԱՐԿԱՅԻՆ</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ԿԱԶՄԱԿԵՐՊՈՒԹՅՈՒՆՆԵՐԻ</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ՆԵՐԴՐՈՒՄԱՅԻՆ</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ԸՆԿԵՐՈՒԹՅՈՒՆՆԵՐԻ</w:t>
      </w:r>
      <w:r w:rsidRPr="00F30DED">
        <w:rPr>
          <w:rStyle w:val="Strong"/>
          <w:rFonts w:ascii="GHEA Grapalat" w:hAnsi="GHEA Grapalat" w:cs="Arial"/>
          <w:caps/>
          <w:lang w:val="hy-AM"/>
        </w:rPr>
        <w:t xml:space="preserve">, </w:t>
      </w:r>
      <w:r w:rsidR="00155500" w:rsidRPr="00F30DED">
        <w:rPr>
          <w:rStyle w:val="Strong"/>
          <w:rFonts w:ascii="GHEA Grapalat" w:hAnsi="GHEA Grapalat" w:cs="Arial"/>
          <w:caps/>
          <w:lang w:val="hy-AM"/>
        </w:rPr>
        <w:t xml:space="preserve">ԿՐԻՊՏՈԱԿՏԻՎՆԵՐՈՎ ԾԱՌԱՅՈՒԹՅՈՒՆՆԵՐ ՄԱՏՈՒՑՈՂ ԱՆՁԱՆՑ, </w:t>
      </w:r>
      <w:r w:rsidRPr="00F30DED">
        <w:rPr>
          <w:rStyle w:val="Strong"/>
          <w:rFonts w:ascii="GHEA Grapalat" w:hAnsi="GHEA Grapalat" w:cs="Sylfaen"/>
          <w:caps/>
          <w:lang w:val="hy-AM"/>
        </w:rPr>
        <w:t>ՆԵՐԴՐՈՒՄԱՅԻՆ</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ՖՈՆԴԻ</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ԿԱՌԱՎԱՐԻՉՆԵՐԻ</w:t>
      </w:r>
      <w:r w:rsidRPr="00F30DED">
        <w:rPr>
          <w:rStyle w:val="Strong"/>
          <w:rFonts w:ascii="Arial" w:hAnsi="Arial" w:cs="Arial"/>
          <w:caps/>
          <w:lang w:val="hy-AM"/>
        </w:rPr>
        <w:t> </w:t>
      </w:r>
      <w:r w:rsidRPr="00F30DED">
        <w:rPr>
          <w:rStyle w:val="Strong"/>
          <w:rFonts w:ascii="GHEA Grapalat" w:hAnsi="GHEA Grapalat" w:cs="Sylfaen"/>
          <w:caps/>
          <w:lang w:val="hy-AM"/>
        </w:rPr>
        <w:t>ԵՎ</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ԱՊԱՀՈՎԱԳՐԱԿԱՆ</w:t>
      </w:r>
      <w:r w:rsidRPr="00F30DED">
        <w:rPr>
          <w:rStyle w:val="Strong"/>
          <w:rFonts w:ascii="GHEA Grapalat" w:hAnsi="GHEA Grapalat" w:cs="Arial"/>
          <w:caps/>
          <w:lang w:val="hy-AM"/>
        </w:rPr>
        <w:t xml:space="preserve"> </w:t>
      </w:r>
      <w:r w:rsidRPr="00F30DED">
        <w:rPr>
          <w:rStyle w:val="Strong"/>
          <w:rFonts w:ascii="GHEA Grapalat" w:hAnsi="GHEA Grapalat" w:cs="Sylfaen"/>
          <w:caps/>
          <w:lang w:val="hy-AM"/>
        </w:rPr>
        <w:t>ԸՆԿԵՐՈՒԹՅՈՒՆՆԵՐԻ</w:t>
      </w:r>
      <w:r w:rsidRPr="00F30DED">
        <w:rPr>
          <w:rStyle w:val="Strong"/>
          <w:rFonts w:ascii="Arial" w:hAnsi="Arial" w:cs="Arial"/>
          <w:lang w:val="hy-AM"/>
        </w:rPr>
        <w:t> </w:t>
      </w:r>
      <w:r w:rsidRPr="00F30DED">
        <w:rPr>
          <w:rStyle w:val="Strong"/>
          <w:rFonts w:ascii="GHEA Grapalat" w:hAnsi="GHEA Grapalat" w:cs="Sylfaen"/>
          <w:lang w:val="hy-AM"/>
        </w:rPr>
        <w:t>ՍՆԱՆԿՈՒԹՅԱՆ</w:t>
      </w:r>
      <w:r w:rsidRPr="00F30DED">
        <w:rPr>
          <w:rFonts w:ascii="Arial" w:hAnsi="Arial" w:cs="Arial"/>
          <w:lang w:val="hy-AM"/>
        </w:rPr>
        <w:t> </w:t>
      </w:r>
      <w:r w:rsidRPr="00F30DED">
        <w:rPr>
          <w:rStyle w:val="Strong"/>
          <w:rFonts w:ascii="GHEA Grapalat" w:hAnsi="GHEA Grapalat" w:cs="Sylfaen"/>
          <w:lang w:val="hy-AM"/>
        </w:rPr>
        <w:t>ՄԱՍԻՆ</w:t>
      </w:r>
    </w:p>
    <w:p w14:paraId="0764C3C6" w14:textId="77777777" w:rsidR="00E46D74" w:rsidRPr="00F30DED" w:rsidRDefault="00E46D74" w:rsidP="00E46D74">
      <w:pPr>
        <w:pStyle w:val="NormalWeb"/>
        <w:shd w:val="clear" w:color="auto" w:fill="FFFFFF"/>
        <w:spacing w:before="0" w:beforeAutospacing="0" w:after="0" w:afterAutospacing="0"/>
        <w:jc w:val="right"/>
        <w:rPr>
          <w:rFonts w:ascii="Sylfaen" w:hAnsi="Sylfaen" w:cs="Sylfaen"/>
          <w:lang w:val="hy-AM"/>
        </w:rPr>
      </w:pPr>
    </w:p>
    <w:p w14:paraId="3FB7282B" w14:textId="3242EC8D" w:rsidR="00E46D74" w:rsidRPr="00F30DED" w:rsidRDefault="00E46D74" w:rsidP="00E46D74">
      <w:pPr>
        <w:pStyle w:val="NormalWeb"/>
        <w:shd w:val="clear" w:color="auto" w:fill="FFFFFF"/>
        <w:spacing w:before="0" w:beforeAutospacing="0" w:after="0" w:afterAutospacing="0"/>
        <w:jc w:val="right"/>
        <w:rPr>
          <w:rFonts w:ascii="GHEA Grapalat" w:hAnsi="GHEA Grapalat" w:cs="Sylfaen"/>
        </w:rPr>
      </w:pPr>
      <w:r w:rsidRPr="00F30DED">
        <w:rPr>
          <w:rFonts w:ascii="GHEA Grapalat" w:hAnsi="GHEA Grapalat" w:cs="Sylfaen"/>
        </w:rPr>
        <w:t>Ընդունված</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2001 </w:t>
      </w:r>
      <w:r w:rsidRPr="00F30DED">
        <w:rPr>
          <w:rFonts w:ascii="GHEA Grapalat" w:hAnsi="GHEA Grapalat" w:cs="Sylfaen"/>
        </w:rPr>
        <w:t>թվականի</w:t>
      </w:r>
      <w:r w:rsidRPr="00F30DED">
        <w:rPr>
          <w:rFonts w:ascii="GHEA Grapalat" w:hAnsi="GHEA Grapalat" w:cs="Arial"/>
        </w:rPr>
        <w:t xml:space="preserve"> </w:t>
      </w:r>
      <w:r w:rsidRPr="00F30DED">
        <w:rPr>
          <w:rFonts w:ascii="GHEA Grapalat" w:hAnsi="GHEA Grapalat" w:cs="Sylfaen"/>
        </w:rPr>
        <w:t>նոյեմբերի</w:t>
      </w:r>
      <w:r w:rsidRPr="00F30DED">
        <w:rPr>
          <w:rFonts w:ascii="GHEA Grapalat" w:hAnsi="GHEA Grapalat" w:cs="Arial"/>
        </w:rPr>
        <w:t xml:space="preserve"> 6-</w:t>
      </w:r>
      <w:r w:rsidRPr="00F30DED">
        <w:rPr>
          <w:rFonts w:ascii="GHEA Grapalat" w:hAnsi="GHEA Grapalat" w:cs="Sylfaen"/>
        </w:rPr>
        <w:t>ին</w:t>
      </w:r>
    </w:p>
    <w:p w14:paraId="4C79BABC" w14:textId="77777777" w:rsidR="001C7213" w:rsidRPr="00F30DED" w:rsidRDefault="001C7213" w:rsidP="00E46D74">
      <w:pPr>
        <w:pStyle w:val="NormalWeb"/>
        <w:shd w:val="clear" w:color="auto" w:fill="FFFFFF"/>
        <w:spacing w:before="0" w:beforeAutospacing="0" w:after="0" w:afterAutospacing="0"/>
        <w:jc w:val="right"/>
        <w:rPr>
          <w:rFonts w:ascii="GHEA Grapalat" w:hAnsi="GHEA Grapalat" w:cs="Sylfaen"/>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7213" w:rsidRPr="00F30DED" w14:paraId="744CB6D2" w14:textId="77777777" w:rsidTr="001C7213">
        <w:trPr>
          <w:tblCellSpacing w:w="0" w:type="dxa"/>
        </w:trPr>
        <w:tc>
          <w:tcPr>
            <w:tcW w:w="2025" w:type="dxa"/>
            <w:shd w:val="clear" w:color="auto" w:fill="FFFFFF"/>
            <w:hideMark/>
          </w:tcPr>
          <w:p w14:paraId="636C2C52" w14:textId="77777777" w:rsidR="001C7213" w:rsidRPr="00F30DED" w:rsidRDefault="001C7213" w:rsidP="001C7213">
            <w:pPr>
              <w:pStyle w:val="NormalWeb"/>
              <w:shd w:val="clear" w:color="auto" w:fill="FFFFFF"/>
              <w:jc w:val="both"/>
              <w:rPr>
                <w:rFonts w:ascii="GHEA Grapalat" w:hAnsi="GHEA Grapalat" w:cs="Arial"/>
              </w:rPr>
            </w:pPr>
            <w:r w:rsidRPr="00F30DED">
              <w:rPr>
                <w:rFonts w:ascii="GHEA Grapalat" w:hAnsi="GHEA Grapalat" w:cs="Arial"/>
                <w:b/>
                <w:bCs/>
              </w:rPr>
              <w:t>Հոդված 6.</w:t>
            </w:r>
          </w:p>
        </w:tc>
        <w:tc>
          <w:tcPr>
            <w:tcW w:w="0" w:type="auto"/>
            <w:shd w:val="clear" w:color="auto" w:fill="FFFFFF"/>
            <w:vAlign w:val="center"/>
            <w:hideMark/>
          </w:tcPr>
          <w:p w14:paraId="47ED43BE" w14:textId="77777777" w:rsidR="001C7213" w:rsidRPr="00F30DED" w:rsidRDefault="001C7213" w:rsidP="001C7213">
            <w:pPr>
              <w:pStyle w:val="NormalWeb"/>
              <w:shd w:val="clear" w:color="auto" w:fill="FFFFFF"/>
              <w:jc w:val="both"/>
              <w:rPr>
                <w:rFonts w:ascii="GHEA Grapalat" w:hAnsi="GHEA Grapalat" w:cs="Arial"/>
              </w:rPr>
            </w:pPr>
            <w:r w:rsidRPr="00F30DED">
              <w:rPr>
                <w:rFonts w:ascii="GHEA Grapalat" w:hAnsi="GHEA Grapalat" w:cs="Arial"/>
                <w:b/>
                <w:bCs/>
              </w:rPr>
              <w:t>Ադմինիստրացիայի և հիփոթեքային կառավարչի նշանակումը</w:t>
            </w:r>
          </w:p>
        </w:tc>
      </w:tr>
    </w:tbl>
    <w:p w14:paraId="51E6A38D" w14:textId="37292B95" w:rsidR="001C7213" w:rsidRPr="00F30DED" w:rsidRDefault="001C7213" w:rsidP="001C7213">
      <w:pPr>
        <w:pStyle w:val="NormalWeb"/>
        <w:jc w:val="right"/>
        <w:rPr>
          <w:rFonts w:ascii="GHEA Grapalat" w:hAnsi="GHEA Grapalat" w:cs="Arial"/>
        </w:rPr>
      </w:pPr>
      <w:r w:rsidRPr="00F30DED">
        <w:rPr>
          <w:rFonts w:ascii="GHEA Grapalat" w:hAnsi="GHEA Grapalat" w:cs="Arial"/>
          <w:b/>
          <w:bCs/>
          <w:i/>
          <w:iCs/>
        </w:rPr>
        <w:t>(վերնագիրը խմբ.</w:t>
      </w:r>
      <w:r w:rsidRPr="00F30DED">
        <w:rPr>
          <w:rFonts w:ascii="Calibri" w:hAnsi="Calibri" w:cs="Calibri"/>
          <w:b/>
          <w:bCs/>
          <w:i/>
          <w:iCs/>
        </w:rPr>
        <w:t> </w:t>
      </w:r>
      <w:r w:rsidRPr="00F30DED">
        <w:rPr>
          <w:rFonts w:ascii="GHEA Grapalat" w:hAnsi="GHEA Grapalat" w:cs="Arial"/>
          <w:b/>
          <w:bCs/>
          <w:i/>
          <w:iCs/>
        </w:rPr>
        <w:t xml:space="preserve">26.05.08 </w:t>
      </w:r>
      <w:r w:rsidRPr="00F30DED">
        <w:rPr>
          <w:rFonts w:ascii="GHEA Grapalat" w:hAnsi="GHEA Grapalat" w:cs="GHEA Grapalat"/>
          <w:b/>
          <w:bCs/>
          <w:i/>
          <w:iCs/>
        </w:rPr>
        <w:t>ՀՕ</w:t>
      </w:r>
      <w:r w:rsidRPr="00F30DED">
        <w:rPr>
          <w:rFonts w:ascii="GHEA Grapalat" w:hAnsi="GHEA Grapalat" w:cs="Arial"/>
          <w:b/>
          <w:bCs/>
          <w:i/>
          <w:iCs/>
        </w:rPr>
        <w:t>-102-</w:t>
      </w:r>
      <w:r w:rsidRPr="00F30DED">
        <w:rPr>
          <w:rFonts w:ascii="GHEA Grapalat" w:hAnsi="GHEA Grapalat" w:cs="GHEA Grapalat"/>
          <w:b/>
          <w:bCs/>
          <w:i/>
          <w:iCs/>
        </w:rPr>
        <w:t>Ն</w:t>
      </w:r>
      <w:r w:rsidRPr="00F30DED">
        <w:rPr>
          <w:rFonts w:ascii="GHEA Grapalat" w:hAnsi="GHEA Grapalat" w:cs="Arial"/>
          <w:b/>
          <w:bCs/>
          <w:i/>
          <w:iCs/>
        </w:rPr>
        <w:t>)</w:t>
      </w:r>
    </w:p>
    <w:p w14:paraId="181D47DE"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Կենտրոնական բանկն իրավասու է նշանակել ադմինիստրացիա (միանձնյա կամ կոլեգիալ և հիփոթեքային </w:t>
      </w:r>
      <w:proofErr w:type="gramStart"/>
      <w:r w:rsidRPr="00F30DED">
        <w:rPr>
          <w:rFonts w:ascii="GHEA Grapalat" w:eastAsia="Times New Roman" w:hAnsi="GHEA Grapalat" w:cs="Arial"/>
          <w:sz w:val="24"/>
          <w:szCs w:val="24"/>
        </w:rPr>
        <w:t>կառավարիչ)`</w:t>
      </w:r>
      <w:proofErr w:type="gramEnd"/>
      <w:r w:rsidRPr="00F30DED">
        <w:rPr>
          <w:rFonts w:ascii="GHEA Grapalat" w:eastAsia="Times New Roman" w:hAnsi="GHEA Grapalat" w:cs="Arial"/>
          <w:sz w:val="24"/>
          <w:szCs w:val="24"/>
        </w:rPr>
        <w:t xml:space="preserve"> սույն օրենքի 2-րդ հոդվածով նախատեսված հիմքերից որևէ մեկի առկայության դեպքում:</w:t>
      </w:r>
    </w:p>
    <w:p w14:paraId="365ADBDA" w14:textId="5EAA62C8"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Ադմինիստրացիայի ղեկավար նշանակելու մասին Կենտրոնական բանկի խորհրդի որոշումն ուժի մեջ է մտնում ընդունման պահից և երկօրյա ժամկետում ենթակա է հրապարակման` </w:t>
      </w:r>
      <w:ins w:id="70" w:author="Margarita Zalibekyan" w:date="2025-12-18T13:21:00Z">
        <w:r w:rsidR="00DD5949" w:rsidRPr="00F30DED">
          <w:rPr>
            <w:rFonts w:ascii="GHEA Grapalat" w:eastAsia="Times New Roman" w:hAnsi="GHEA Grapalat" w:cs="Arial"/>
            <w:sz w:val="24"/>
            <w:szCs w:val="24"/>
          </w:rPr>
          <w:t xml:space="preserve">բանկի </w:t>
        </w:r>
        <w:r w:rsidR="006827AB" w:rsidRPr="00F30DED">
          <w:rPr>
            <w:rFonts w:ascii="GHEA Grapalat" w:eastAsia="Times New Roman" w:hAnsi="GHEA Grapalat" w:cs="Arial"/>
            <w:sz w:val="24"/>
            <w:szCs w:val="24"/>
          </w:rPr>
          <w:t>ինտերնետ</w:t>
        </w:r>
      </w:ins>
      <w:ins w:id="71" w:author="Margarita Zalibekyan" w:date="2026-01-14T15:46:00Z">
        <w:r w:rsidR="006827AB" w:rsidRPr="00F30DED">
          <w:rPr>
            <w:rFonts w:ascii="GHEA Grapalat" w:eastAsia="Times New Roman" w:hAnsi="GHEA Grapalat" w:cs="Arial"/>
            <w:sz w:val="24"/>
            <w:szCs w:val="24"/>
            <w:lang w:val="hy-AM"/>
          </w:rPr>
          <w:t>ային</w:t>
        </w:r>
      </w:ins>
      <w:ins w:id="72" w:author="Margarita Zalibekyan" w:date="2025-12-18T13:21:00Z">
        <w:r w:rsidR="006827AB" w:rsidRPr="00F30DED">
          <w:rPr>
            <w:rFonts w:ascii="GHEA Grapalat" w:eastAsia="Times New Roman" w:hAnsi="GHEA Grapalat" w:cs="Arial"/>
            <w:sz w:val="24"/>
            <w:szCs w:val="24"/>
          </w:rPr>
          <w:t xml:space="preserve"> </w:t>
        </w:r>
        <w:r w:rsidR="00DD5949" w:rsidRPr="00F30DED">
          <w:rPr>
            <w:rFonts w:ascii="GHEA Grapalat" w:eastAsia="Times New Roman" w:hAnsi="GHEA Grapalat" w:cs="Arial"/>
            <w:sz w:val="24"/>
            <w:szCs w:val="24"/>
          </w:rPr>
          <w:t>տնային էջում</w:t>
        </w:r>
      </w:ins>
      <w:ins w:id="73" w:author="Margarita Zalibekyan" w:date="2026-01-14T11:42:00Z">
        <w:r w:rsidR="000E5064" w:rsidRPr="00F30DED">
          <w:rPr>
            <w:rFonts w:ascii="GHEA Grapalat" w:eastAsia="Times New Roman" w:hAnsi="GHEA Grapalat" w:cs="Arial"/>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del w:id="74" w:author="Margarita Zalibekyan" w:date="2025-10-22T15:31:00Z">
        <w:r w:rsidRPr="00F30DED" w:rsidDel="001C7213">
          <w:rPr>
            <w:rFonts w:ascii="GHEA Grapalat" w:eastAsia="Times New Roman" w:hAnsi="GHEA Grapalat" w:cs="Arial"/>
            <w:sz w:val="24"/>
            <w:szCs w:val="24"/>
          </w:rPr>
          <w:delText xml:space="preserve">մամուլով և (կամ) </w:delText>
        </w:r>
      </w:del>
      <w:del w:id="75" w:author="Margarita Zalibekyan" w:date="2025-12-18T13:21:00Z">
        <w:r w:rsidRPr="009E493C" w:rsidDel="00DD5949">
          <w:rPr>
            <w:rFonts w:ascii="GHEA Grapalat" w:eastAsia="Times New Roman" w:hAnsi="GHEA Grapalat" w:cs="Arial"/>
            <w:sz w:val="24"/>
            <w:szCs w:val="24"/>
          </w:rPr>
          <w:delText xml:space="preserve">զանգվածային լրատվության </w:delText>
        </w:r>
      </w:del>
      <w:del w:id="76" w:author="Margarita Zalibekyan" w:date="2025-10-22T15:32:00Z">
        <w:r w:rsidRPr="00F30DED" w:rsidDel="001C7213">
          <w:rPr>
            <w:rFonts w:ascii="GHEA Grapalat" w:eastAsia="Times New Roman" w:hAnsi="GHEA Grapalat" w:cs="Arial"/>
            <w:sz w:val="24"/>
            <w:szCs w:val="24"/>
          </w:rPr>
          <w:delText xml:space="preserve">այլ </w:delText>
        </w:r>
      </w:del>
      <w:del w:id="77" w:author="Margarita Zalibekyan" w:date="2025-12-18T13:21:00Z">
        <w:r w:rsidRPr="00F30DED" w:rsidDel="00DD5949">
          <w:rPr>
            <w:rFonts w:ascii="GHEA Grapalat" w:eastAsia="Times New Roman" w:hAnsi="GHEA Grapalat" w:cs="Arial"/>
            <w:sz w:val="24"/>
            <w:szCs w:val="24"/>
          </w:rPr>
          <w:delText>միջոցներով</w:delText>
        </w:r>
      </w:del>
      <w:r w:rsidRPr="00F30DED">
        <w:rPr>
          <w:rFonts w:ascii="GHEA Grapalat" w:eastAsia="Times New Roman" w:hAnsi="GHEA Grapalat" w:cs="Arial"/>
          <w:sz w:val="24"/>
          <w:szCs w:val="24"/>
        </w:rPr>
        <w:t>: Ադմինիստրացիա նշանակելու մասին որոշմամբ Կենտրոնական բանկի խորհուրդը կարող է միաժամանակ հաստատել նաև սույն օրենքի 19-րդ հոդվածով սահմանված` բանկի ֆինանսական առողջացման ծրագիրը:</w:t>
      </w:r>
      <w:r w:rsidRPr="00F30DED">
        <w:rPr>
          <w:rFonts w:ascii="Calibri" w:eastAsia="Times New Roman" w:hAnsi="Calibri" w:cs="Calibri"/>
          <w:sz w:val="24"/>
          <w:szCs w:val="24"/>
        </w:rPr>
        <w:t> </w:t>
      </w:r>
      <w:r w:rsidRPr="00F30DED">
        <w:rPr>
          <w:rFonts w:ascii="GHEA Grapalat" w:eastAsia="Times New Roman" w:hAnsi="GHEA Grapalat" w:cs="Arial"/>
          <w:sz w:val="24"/>
          <w:szCs w:val="24"/>
        </w:rPr>
        <w:t>(նախադասությունը հանվել է 27.04.04 ՀՕ-64-Ն):</w:t>
      </w:r>
    </w:p>
    <w:p w14:paraId="56B1099E" w14:textId="77777777" w:rsidR="001C7213" w:rsidRPr="00F30DED" w:rsidRDefault="001C7213" w:rsidP="001C7213">
      <w:pPr>
        <w:shd w:val="clear" w:color="auto" w:fill="FFFFFF"/>
        <w:spacing w:after="0" w:line="240" w:lineRule="auto"/>
        <w:ind w:firstLine="375"/>
        <w:contextualSpacing/>
        <w:jc w:val="both"/>
        <w:rPr>
          <w:rFonts w:ascii="GHEA Grapalat" w:eastAsia="Times New Roman" w:hAnsi="GHEA Grapalat" w:cs="Arial"/>
          <w:sz w:val="24"/>
          <w:szCs w:val="24"/>
        </w:rPr>
      </w:pPr>
      <w:r w:rsidRPr="00F30DED">
        <w:rPr>
          <w:rFonts w:ascii="GHEA Grapalat" w:eastAsia="Times New Roman" w:hAnsi="GHEA Grapalat" w:cs="Arial"/>
          <w:sz w:val="24"/>
          <w:szCs w:val="24"/>
        </w:rPr>
        <w:t>3. Հիփոթեքային կառավարչի նշանակման և ազատման կարգը սահմանվում է «Ապահովված հիփոթեքային պարտատոմսերի մասին» Հայաստանի Հանրապետության օրենքով:</w:t>
      </w:r>
    </w:p>
    <w:p w14:paraId="60CAE0EA" w14:textId="77777777" w:rsidR="001C7213" w:rsidRPr="00F30DED" w:rsidRDefault="001C7213" w:rsidP="001C7213">
      <w:pPr>
        <w:pStyle w:val="NormalWeb"/>
        <w:spacing w:before="0" w:beforeAutospacing="0" w:after="0" w:afterAutospacing="0"/>
        <w:contextualSpacing/>
        <w:jc w:val="both"/>
        <w:rPr>
          <w:rFonts w:ascii="GHEA Grapalat" w:hAnsi="GHEA Grapalat" w:cs="Arial"/>
        </w:rPr>
      </w:pPr>
      <w:r w:rsidRPr="00F30DED">
        <w:rPr>
          <w:rFonts w:ascii="GHEA Grapalat" w:hAnsi="GHEA Grapalat" w:cs="Arial"/>
          <w:b/>
          <w:bCs/>
          <w:i/>
          <w:iCs/>
        </w:rPr>
        <w:t>(6-րդ</w:t>
      </w:r>
      <w:r w:rsidRPr="00F30DED">
        <w:rPr>
          <w:rFonts w:ascii="Calibri" w:hAnsi="Calibri" w:cs="Calibri"/>
          <w:b/>
          <w:bCs/>
          <w:i/>
          <w:iCs/>
        </w:rPr>
        <w:t> </w:t>
      </w:r>
      <w:r w:rsidRPr="00F30DED">
        <w:rPr>
          <w:rFonts w:ascii="GHEA Grapalat" w:hAnsi="GHEA Grapalat" w:cs="GHEA Grapalat"/>
          <w:b/>
          <w:bCs/>
          <w:i/>
          <w:iCs/>
        </w:rPr>
        <w:t>հոդվածը</w:t>
      </w:r>
      <w:r w:rsidRPr="00F30DED">
        <w:rPr>
          <w:rFonts w:ascii="Calibri" w:hAnsi="Calibri" w:cs="Calibri"/>
          <w:b/>
          <w:bCs/>
          <w:i/>
          <w:iCs/>
        </w:rPr>
        <w:t> </w:t>
      </w:r>
      <w:r w:rsidRPr="00F30DED">
        <w:rPr>
          <w:rFonts w:ascii="GHEA Grapalat" w:hAnsi="GHEA Grapalat" w:cs="GHEA Grapalat"/>
          <w:b/>
          <w:bCs/>
          <w:i/>
          <w:iCs/>
        </w:rPr>
        <w:t>խմբ</w:t>
      </w:r>
      <w:r w:rsidRPr="00F30DED">
        <w:rPr>
          <w:rFonts w:ascii="GHEA Grapalat" w:hAnsi="GHEA Grapalat" w:cs="Arial"/>
          <w:b/>
          <w:bCs/>
          <w:i/>
          <w:iCs/>
        </w:rPr>
        <w:t xml:space="preserve">., </w:t>
      </w:r>
      <w:r w:rsidRPr="00F30DED">
        <w:rPr>
          <w:rFonts w:ascii="GHEA Grapalat" w:hAnsi="GHEA Grapalat" w:cs="GHEA Grapalat"/>
          <w:b/>
          <w:bCs/>
          <w:i/>
          <w:iCs/>
        </w:rPr>
        <w:t>փոփ</w:t>
      </w:r>
      <w:r w:rsidRPr="00F30DED">
        <w:rPr>
          <w:rFonts w:ascii="GHEA Grapalat" w:hAnsi="GHEA Grapalat" w:cs="Arial"/>
          <w:b/>
          <w:bCs/>
          <w:i/>
          <w:iCs/>
        </w:rPr>
        <w:t>.</w:t>
      </w:r>
      <w:r w:rsidRPr="00F30DED">
        <w:rPr>
          <w:rFonts w:ascii="Calibri" w:hAnsi="Calibri" w:cs="Calibri"/>
          <w:b/>
          <w:bCs/>
          <w:i/>
          <w:iCs/>
        </w:rPr>
        <w:t> </w:t>
      </w:r>
      <w:r w:rsidRPr="00F30DED">
        <w:rPr>
          <w:rFonts w:ascii="GHEA Grapalat" w:hAnsi="GHEA Grapalat" w:cs="Arial"/>
          <w:b/>
          <w:bCs/>
          <w:i/>
          <w:iCs/>
        </w:rPr>
        <w:t xml:space="preserve">27.04.04 </w:t>
      </w:r>
      <w:r w:rsidRPr="00F30DED">
        <w:rPr>
          <w:rFonts w:ascii="GHEA Grapalat" w:hAnsi="GHEA Grapalat" w:cs="GHEA Grapalat"/>
          <w:b/>
          <w:bCs/>
          <w:i/>
          <w:iCs/>
        </w:rPr>
        <w:t>ՀՕ</w:t>
      </w:r>
      <w:r w:rsidRPr="00F30DED">
        <w:rPr>
          <w:rFonts w:ascii="GHEA Grapalat" w:hAnsi="GHEA Grapalat" w:cs="Arial"/>
          <w:b/>
          <w:bCs/>
          <w:i/>
          <w:iCs/>
        </w:rPr>
        <w:t>-64-</w:t>
      </w:r>
      <w:r w:rsidRPr="00F30DED">
        <w:rPr>
          <w:rFonts w:ascii="GHEA Grapalat" w:hAnsi="GHEA Grapalat" w:cs="GHEA Grapalat"/>
          <w:b/>
          <w:bCs/>
          <w:i/>
          <w:iCs/>
        </w:rPr>
        <w:t>Ն</w:t>
      </w:r>
      <w:r w:rsidRPr="00F30DED">
        <w:rPr>
          <w:rFonts w:ascii="GHEA Grapalat" w:hAnsi="GHEA Grapalat" w:cs="Arial"/>
          <w:b/>
          <w:bCs/>
          <w:i/>
          <w:iCs/>
        </w:rPr>
        <w:t xml:space="preserve">, </w:t>
      </w:r>
      <w:r w:rsidRPr="00F30DED">
        <w:rPr>
          <w:rFonts w:ascii="GHEA Grapalat" w:hAnsi="GHEA Grapalat" w:cs="GHEA Grapalat"/>
          <w:b/>
          <w:bCs/>
          <w:i/>
          <w:iCs/>
        </w:rPr>
        <w:t>խմբ</w:t>
      </w:r>
      <w:r w:rsidRPr="00F30DED">
        <w:rPr>
          <w:rFonts w:ascii="GHEA Grapalat" w:hAnsi="GHEA Grapalat" w:cs="Arial"/>
          <w:b/>
          <w:bCs/>
          <w:i/>
          <w:iCs/>
        </w:rPr>
        <w:t xml:space="preserve">., </w:t>
      </w:r>
      <w:r w:rsidRPr="00F30DED">
        <w:rPr>
          <w:rFonts w:ascii="GHEA Grapalat" w:hAnsi="GHEA Grapalat" w:cs="GHEA Grapalat"/>
          <w:b/>
          <w:bCs/>
          <w:i/>
          <w:iCs/>
        </w:rPr>
        <w:t>փոփ</w:t>
      </w:r>
      <w:r w:rsidRPr="00F30DED">
        <w:rPr>
          <w:rFonts w:ascii="GHEA Grapalat" w:hAnsi="GHEA Grapalat" w:cs="Arial"/>
          <w:b/>
          <w:bCs/>
          <w:i/>
          <w:iCs/>
        </w:rPr>
        <w:t xml:space="preserve">., </w:t>
      </w:r>
      <w:r w:rsidRPr="00F30DED">
        <w:rPr>
          <w:rFonts w:ascii="GHEA Grapalat" w:hAnsi="GHEA Grapalat" w:cs="GHEA Grapalat"/>
          <w:b/>
          <w:bCs/>
          <w:i/>
          <w:iCs/>
        </w:rPr>
        <w:t>լրաց</w:t>
      </w:r>
      <w:r w:rsidRPr="00F30DED">
        <w:rPr>
          <w:rFonts w:ascii="GHEA Grapalat" w:hAnsi="GHEA Grapalat" w:cs="Arial"/>
          <w:b/>
          <w:bCs/>
          <w:i/>
          <w:iCs/>
        </w:rPr>
        <w:t xml:space="preserve">. 26.05.08 </w:t>
      </w:r>
      <w:r w:rsidRPr="00F30DED">
        <w:rPr>
          <w:rFonts w:ascii="GHEA Grapalat" w:hAnsi="GHEA Grapalat" w:cs="GHEA Grapalat"/>
          <w:b/>
          <w:bCs/>
          <w:i/>
          <w:iCs/>
        </w:rPr>
        <w:t>ՀՕ</w:t>
      </w:r>
      <w:r w:rsidRPr="00F30DED">
        <w:rPr>
          <w:rFonts w:ascii="GHEA Grapalat" w:hAnsi="GHEA Grapalat" w:cs="Arial"/>
          <w:b/>
          <w:bCs/>
          <w:i/>
          <w:iCs/>
        </w:rPr>
        <w:t>-102-</w:t>
      </w:r>
      <w:r w:rsidRPr="00F30DED">
        <w:rPr>
          <w:rFonts w:ascii="GHEA Grapalat" w:hAnsi="GHEA Grapalat" w:cs="GHEA Grapalat"/>
          <w:b/>
          <w:bCs/>
          <w:i/>
          <w:iCs/>
        </w:rPr>
        <w:t>Ն</w:t>
      </w:r>
      <w:r w:rsidRPr="00F30DED">
        <w:rPr>
          <w:rFonts w:ascii="GHEA Grapalat" w:hAnsi="GHEA Grapalat" w:cs="Arial"/>
          <w:b/>
          <w:bCs/>
          <w:i/>
          <w:iCs/>
        </w:rPr>
        <w:t>)</w:t>
      </w:r>
    </w:p>
    <w:p w14:paraId="7C57052D" w14:textId="15D115C7" w:rsidR="00564E06" w:rsidRPr="00F30DED" w:rsidRDefault="00564E06" w:rsidP="001C7213">
      <w:pPr>
        <w:ind w:left="3600"/>
        <w:jc w:val="both"/>
        <w:rPr>
          <w:rFonts w:ascii="GHEA Grapalat" w:hAnsi="GHEA Grapalat"/>
          <w:b/>
          <w:sz w:val="24"/>
          <w:szCs w:val="24"/>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0EDF4B01" w14:textId="77777777" w:rsidTr="00E46D74">
        <w:trPr>
          <w:tblCellSpacing w:w="0" w:type="dxa"/>
        </w:trPr>
        <w:tc>
          <w:tcPr>
            <w:tcW w:w="2025" w:type="dxa"/>
            <w:shd w:val="clear" w:color="auto" w:fill="FFFFFF"/>
            <w:hideMark/>
          </w:tcPr>
          <w:p w14:paraId="316E995E" w14:textId="77777777" w:rsidR="00E46D74" w:rsidRPr="00F30DED" w:rsidRDefault="00E46D74"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lastRenderedPageBreak/>
              <w:t>Հոդված</w:t>
            </w:r>
            <w:r w:rsidRPr="00F30DED">
              <w:rPr>
                <w:rFonts w:ascii="GHEA Grapalat" w:eastAsia="Times New Roman" w:hAnsi="GHEA Grapalat" w:cs="Arial"/>
                <w:b/>
                <w:bCs/>
                <w:sz w:val="24"/>
                <w:szCs w:val="24"/>
              </w:rPr>
              <w:t xml:space="preserve"> 23.5.</w:t>
            </w:r>
          </w:p>
        </w:tc>
        <w:tc>
          <w:tcPr>
            <w:tcW w:w="0" w:type="auto"/>
            <w:shd w:val="clear" w:color="auto" w:fill="FFFFFF"/>
            <w:vAlign w:val="center"/>
            <w:hideMark/>
          </w:tcPr>
          <w:p w14:paraId="7AFE7519" w14:textId="77777777" w:rsidR="00E46D74" w:rsidRPr="00F30DED" w:rsidRDefault="00E46D74"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Ապահովման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միջոց</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հանդիսացող</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ակտիվների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և</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հիփոթեքային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պարտատոմսերի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գծով</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պարտավորությունների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փոխանցումը</w:t>
            </w:r>
          </w:p>
        </w:tc>
      </w:tr>
    </w:tbl>
    <w:p w14:paraId="274D0FD9" w14:textId="77777777" w:rsidR="00E46D74" w:rsidRPr="00F30DED" w:rsidRDefault="00E46D74" w:rsidP="00E44A80">
      <w:pPr>
        <w:shd w:val="clear" w:color="auto" w:fill="FFFFFF"/>
        <w:spacing w:after="0" w:line="240" w:lineRule="auto"/>
        <w:ind w:firstLine="375"/>
        <w:jc w:val="both"/>
        <w:rPr>
          <w:rFonts w:ascii="GHEA Grapalat" w:eastAsia="Times New Roman" w:hAnsi="GHEA Grapalat" w:cs="Arial"/>
          <w:sz w:val="24"/>
          <w:szCs w:val="24"/>
        </w:rPr>
      </w:pPr>
      <w:r w:rsidRPr="00F30DED">
        <w:rPr>
          <w:rFonts w:ascii="Arial" w:eastAsia="Times New Roman" w:hAnsi="Arial" w:cs="Arial"/>
          <w:sz w:val="24"/>
          <w:szCs w:val="24"/>
        </w:rPr>
        <w:t> </w:t>
      </w:r>
    </w:p>
    <w:p w14:paraId="271B25CE" w14:textId="795450C7" w:rsidR="003C5574" w:rsidRPr="00F30DED" w:rsidRDefault="00E46D74" w:rsidP="003C55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003C5574" w:rsidRPr="00F30DED">
        <w:rPr>
          <w:rFonts w:ascii="GHEA Grapalat" w:eastAsia="Times New Roman" w:hAnsi="GHEA Grapalat" w:cs="Arial"/>
          <w:sz w:val="24"/>
          <w:szCs w:val="24"/>
        </w:rPr>
        <w:t>«Ապահովված հիպոտեկային պարտատոմսերի մասին» Հայաստանի Հանրապետության օրենքով նախատեսված մասնակից կազմակերպության կամ կենտրոնացված թողարկողի սնանկության (անվճարունակության) դեպքում, հիփոթեքային կառավարիչը ռեգիստրում գրանցված ակտիվները և հիփոթեքային պարտատոմսերի գծով պարտավորությունները, որպես մեկ ամբողջություն, Կենտրոնական բանկի թույլտվության հիման վրա փոխանցում է այլ թողարկողի՝ ս</w:t>
      </w:r>
      <w:r w:rsidR="001C7213" w:rsidRPr="00F30DED">
        <w:rPr>
          <w:rFonts w:ascii="GHEA Grapalat" w:eastAsia="Times New Roman" w:hAnsi="GHEA Grapalat" w:cs="Arial"/>
          <w:sz w:val="24"/>
          <w:szCs w:val="24"/>
        </w:rPr>
        <w:t>ույն հոդվածով սահմանված կարգով:</w:t>
      </w:r>
    </w:p>
    <w:p w14:paraId="57861777" w14:textId="77777777" w:rsidR="00E46D74" w:rsidRPr="00F30DED" w:rsidRDefault="003C5574" w:rsidP="003C55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Ընդ որում, մասնակից կազմակերպության սնանկության (անվճարունակության) դեպքում նրա այն ակտիվները, որոնք ապահովում են կենտրոնացված թողարկողի կողմից այդ մասնակից կազմակերպությանը տրամադրված ապահովված վերաֆինանսավորման վարկերը, կարող են փոխանցվել կենտրոնացված թողարկողին կամ կենտրոնացված թողարկողի համաձայնությամբ` անվճարունակ չճանաչված այլ թողարկողի, ներառյալ` մասնակից կազմակերպության:</w:t>
      </w:r>
    </w:p>
    <w:p w14:paraId="4E3F22F2" w14:textId="77777777" w:rsidR="00E46D74" w:rsidRPr="00F30DED" w:rsidRDefault="00E46D74"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Հիփոթեքային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պարտատոմսերի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գծով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պարտավորությունները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փոխանցելիս</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պարտատոմսերի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համաձայնությունը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պահանջվում</w:t>
      </w:r>
      <w:r w:rsidRPr="00F30DED">
        <w:rPr>
          <w:rFonts w:ascii="GHEA Grapalat" w:eastAsia="Times New Roman" w:hAnsi="GHEA Grapalat" w:cs="Arial"/>
          <w:sz w:val="24"/>
          <w:szCs w:val="24"/>
        </w:rPr>
        <w:t>:</w:t>
      </w:r>
    </w:p>
    <w:p w14:paraId="672C7B46" w14:textId="60F3A732" w:rsidR="00E46D74" w:rsidRPr="00F30DED" w:rsidRDefault="00E46D74" w:rsidP="003C557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թույլտվությունն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5 </w:t>
      </w:r>
      <w:r w:rsidRPr="00F30DED">
        <w:rPr>
          <w:rFonts w:ascii="GHEA Grapalat" w:eastAsia="Times New Roman" w:hAnsi="GHEA Grapalat" w:cs="Sylfaen"/>
          <w:sz w:val="24"/>
          <w:szCs w:val="24"/>
        </w:rPr>
        <w:t>աշխատանքային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օրվա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հիփոթեքային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հայտարարություն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հրապարակել</w:t>
      </w:r>
      <w:r w:rsidRPr="00F30DED">
        <w:rPr>
          <w:rFonts w:ascii="GHEA Grapalat" w:eastAsia="Times New Roman" w:hAnsi="GHEA Grapalat" w:cs="Arial"/>
          <w:sz w:val="24"/>
          <w:szCs w:val="24"/>
        </w:rPr>
        <w:t xml:space="preserve"> </w:t>
      </w:r>
      <w:del w:id="78" w:author="Margarita Zalibekyan" w:date="2025-12-18T11:18:00Z">
        <w:r w:rsidRPr="00F30DED" w:rsidDel="00F55ADC">
          <w:rPr>
            <w:rFonts w:ascii="GHEA Grapalat" w:eastAsia="Times New Roman" w:hAnsi="GHEA Grapalat" w:cs="Sylfaen"/>
            <w:sz w:val="24"/>
            <w:szCs w:val="24"/>
          </w:rPr>
          <w:delText>Հայաստանի</w:delText>
        </w:r>
        <w:r w:rsidRPr="00F30DED" w:rsidDel="00F55ADC">
          <w:rPr>
            <w:rFonts w:ascii="GHEA Grapalat" w:eastAsia="Times New Roman" w:hAnsi="GHEA Grapalat" w:cs="Arial"/>
            <w:sz w:val="24"/>
            <w:szCs w:val="24"/>
          </w:rPr>
          <w:delText xml:space="preserve"> </w:delText>
        </w:r>
        <w:r w:rsidRPr="00F30DED" w:rsidDel="00F55ADC">
          <w:rPr>
            <w:rFonts w:ascii="GHEA Grapalat" w:eastAsia="Times New Roman" w:hAnsi="GHEA Grapalat" w:cs="Sylfaen"/>
            <w:sz w:val="24"/>
            <w:szCs w:val="24"/>
          </w:rPr>
          <w:delText>Հանրապետությունում</w:delText>
        </w:r>
        <w:r w:rsidRPr="00F30DED" w:rsidDel="00F55ADC">
          <w:rPr>
            <w:rFonts w:ascii="GHEA Grapalat" w:eastAsia="Times New Roman" w:hAnsi="GHEA Grapalat" w:cs="Arial"/>
            <w:sz w:val="24"/>
            <w:szCs w:val="24"/>
          </w:rPr>
          <w:delText xml:space="preserve"> </w:delText>
        </w:r>
      </w:del>
      <w:del w:id="79" w:author="Alla Stepanyan" w:date="2025-08-20T14:15:00Z">
        <w:r w:rsidRPr="00F30DED" w:rsidDel="003C5574">
          <w:rPr>
            <w:rFonts w:ascii="GHEA Grapalat" w:eastAsia="Times New Roman" w:hAnsi="GHEA Grapalat" w:cs="Sylfaen"/>
            <w:sz w:val="24"/>
            <w:szCs w:val="24"/>
          </w:rPr>
          <w:delText>առնվազն</w:delText>
        </w:r>
        <w:r w:rsidRPr="00F30DED" w:rsidDel="003C5574">
          <w:rPr>
            <w:rFonts w:ascii="GHEA Grapalat" w:eastAsia="Times New Roman" w:hAnsi="GHEA Grapalat" w:cs="Arial"/>
            <w:sz w:val="24"/>
            <w:szCs w:val="24"/>
          </w:rPr>
          <w:delText xml:space="preserve"> 2000 </w:delText>
        </w:r>
        <w:r w:rsidRPr="00F30DED" w:rsidDel="003C5574">
          <w:rPr>
            <w:rFonts w:ascii="GHEA Grapalat" w:eastAsia="Times New Roman" w:hAnsi="GHEA Grapalat" w:cs="Sylfaen"/>
            <w:sz w:val="24"/>
            <w:szCs w:val="24"/>
          </w:rPr>
          <w:delText>տպաքանակով</w:delText>
        </w:r>
        <w:r w:rsidRPr="00F30DED" w:rsidDel="003C5574">
          <w:rPr>
            <w:rFonts w:ascii="GHEA Grapalat" w:eastAsia="Times New Roman" w:hAnsi="GHEA Grapalat" w:cs="Arial"/>
            <w:sz w:val="24"/>
            <w:szCs w:val="24"/>
          </w:rPr>
          <w:delText xml:space="preserve"> </w:delText>
        </w:r>
        <w:r w:rsidRPr="00F30DED" w:rsidDel="003C5574">
          <w:rPr>
            <w:rFonts w:ascii="GHEA Grapalat" w:eastAsia="Times New Roman" w:hAnsi="GHEA Grapalat" w:cs="Sylfaen"/>
            <w:sz w:val="24"/>
            <w:szCs w:val="24"/>
          </w:rPr>
          <w:delText>տպագրվող</w:delText>
        </w:r>
        <w:r w:rsidRPr="00F30DED" w:rsidDel="003C5574">
          <w:rPr>
            <w:rFonts w:ascii="GHEA Grapalat" w:eastAsia="Times New Roman" w:hAnsi="GHEA Grapalat" w:cs="Arial"/>
            <w:sz w:val="24"/>
            <w:szCs w:val="24"/>
          </w:rPr>
          <w:delText xml:space="preserve"> </w:delText>
        </w:r>
        <w:r w:rsidRPr="00F30DED" w:rsidDel="003C5574">
          <w:rPr>
            <w:rFonts w:ascii="GHEA Grapalat" w:eastAsia="Times New Roman" w:hAnsi="GHEA Grapalat" w:cs="Sylfaen"/>
            <w:sz w:val="24"/>
            <w:szCs w:val="24"/>
          </w:rPr>
          <w:delText>մամուլում</w:delText>
        </w:r>
      </w:del>
      <w:del w:id="80" w:author="Margarita Zalibekyan" w:date="2025-12-18T11:19:00Z">
        <w:r w:rsidR="00662352" w:rsidRPr="00F30DED" w:rsidDel="00F55ADC">
          <w:rPr>
            <w:rFonts w:ascii="GHEA Grapalat" w:eastAsia="Times New Roman" w:hAnsi="GHEA Grapalat" w:cs="Arial"/>
            <w:sz w:val="24"/>
            <w:szCs w:val="24"/>
            <w:lang w:val="hy-AM"/>
          </w:rPr>
          <w:delText>,</w:delText>
        </w:r>
      </w:del>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տարածքում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հասանելի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էլեկտրոնային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զանգվածային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լրատվության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միջոցներով՝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թողարկողի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ինտերնետային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էջում</w:t>
      </w:r>
      <w:r w:rsidRPr="00F30DED">
        <w:rPr>
          <w:rFonts w:ascii="GHEA Grapalat" w:eastAsia="Times New Roman" w:hAnsi="GHEA Grapalat" w:cs="Arial"/>
          <w:sz w:val="24"/>
          <w:szCs w:val="24"/>
        </w:rPr>
        <w:t xml:space="preserve">, </w:t>
      </w:r>
      <w:ins w:id="81" w:author="Margarita Zalibekyan" w:date="2026-01-14T11:43:00Z">
        <w:r w:rsidR="000E5064"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0E5064" w:rsidRPr="00F30DED">
          <w:rPr>
            <w:rFonts w:ascii="GHEA Grapalat" w:eastAsia="Times New Roman" w:hAnsi="GHEA Grapalat" w:cs="Arial"/>
            <w:sz w:val="24"/>
            <w:szCs w:val="24"/>
          </w:rPr>
          <w:t xml:space="preserve">, </w:t>
        </w:r>
      </w:ins>
      <w:r w:rsidRPr="00F30DED">
        <w:rPr>
          <w:rFonts w:ascii="GHEA Grapalat" w:eastAsia="Times New Roman" w:hAnsi="GHEA Grapalat" w:cs="Sylfaen"/>
          <w:sz w:val="24"/>
          <w:szCs w:val="24"/>
        </w:rPr>
        <w:t>ինչպես</w:t>
      </w:r>
      <w:r w:rsidRPr="00F30DED">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նաև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հիփոթեքային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պարտատոմսերի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սեփականատերերին</w:t>
      </w:r>
      <w:r w:rsidRPr="00F30DED">
        <w:rPr>
          <w:rFonts w:ascii="GHEA Grapalat" w:eastAsia="Times New Roman" w:hAnsi="GHEA Grapalat" w:cs="Arial"/>
          <w:sz w:val="24"/>
          <w:szCs w:val="24"/>
        </w:rPr>
        <w:t>:</w:t>
      </w:r>
    </w:p>
    <w:p w14:paraId="308212B5" w14:textId="77777777" w:rsidR="00E46D74" w:rsidRPr="00F30DED" w:rsidRDefault="00E46D74"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թույլտվությունն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5 </w:t>
      </w:r>
      <w:r w:rsidRPr="00F30DED">
        <w:rPr>
          <w:rFonts w:ascii="GHEA Grapalat" w:eastAsia="Times New Roman" w:hAnsi="GHEA Grapalat" w:cs="Sylfaen"/>
          <w:sz w:val="24"/>
          <w:szCs w:val="24"/>
        </w:rPr>
        <w:t>աշխատանքային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օրվա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հիփոթեքային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գրանցման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ազդագրի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պայմանավորված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թողարկողի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փոփոխությամբ</w:t>
      </w:r>
      <w:r w:rsidRPr="00F30DED">
        <w:rPr>
          <w:rFonts w:ascii="GHEA Grapalat" w:eastAsia="Times New Roman" w:hAnsi="GHEA Grapalat" w:cs="Arial"/>
          <w:sz w:val="24"/>
          <w:szCs w:val="24"/>
        </w:rPr>
        <w:t>:</w:t>
      </w:r>
    </w:p>
    <w:p w14:paraId="09148146" w14:textId="77777777" w:rsidR="00E46D74" w:rsidRPr="00F30DED" w:rsidRDefault="00E46D74"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i/>
          <w:iCs/>
          <w:sz w:val="24"/>
          <w:szCs w:val="24"/>
        </w:rPr>
        <w:t>(23.5-</w:t>
      </w:r>
      <w:r w:rsidRPr="00F30DED">
        <w:rPr>
          <w:rFonts w:ascii="GHEA Grapalat" w:eastAsia="Times New Roman" w:hAnsi="GHEA Grapalat" w:cs="Sylfaen"/>
          <w:b/>
          <w:bCs/>
          <w:i/>
          <w:iCs/>
          <w:sz w:val="24"/>
          <w:szCs w:val="24"/>
        </w:rPr>
        <w:t>րդ</w:t>
      </w:r>
      <w:r w:rsidRPr="00F30DED">
        <w:rPr>
          <w:rFonts w:ascii="Arial" w:eastAsia="Times New Roman" w:hAnsi="Arial" w:cs="Arial"/>
          <w:b/>
          <w:bCs/>
          <w:i/>
          <w:iCs/>
          <w:sz w:val="24"/>
          <w:szCs w:val="24"/>
        </w:rPr>
        <w:t> </w:t>
      </w:r>
      <w:r w:rsidRPr="00F30DED">
        <w:rPr>
          <w:rFonts w:ascii="GHEA Grapalat" w:eastAsia="Times New Roman" w:hAnsi="GHEA Grapalat" w:cs="Sylfaen"/>
          <w:b/>
          <w:bCs/>
          <w:i/>
          <w:iCs/>
          <w:sz w:val="24"/>
          <w:szCs w:val="24"/>
        </w:rPr>
        <w:t>հոդվածը</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Sylfaen"/>
          <w:b/>
          <w:bCs/>
          <w:i/>
          <w:iCs/>
          <w:sz w:val="24"/>
          <w:szCs w:val="24"/>
        </w:rPr>
        <w:t>լրաց</w:t>
      </w:r>
      <w:r w:rsidRPr="00F30DED">
        <w:rPr>
          <w:rFonts w:ascii="GHEA Grapalat" w:eastAsia="Times New Roman" w:hAnsi="GHEA Grapalat" w:cs="Arial"/>
          <w:b/>
          <w:bCs/>
          <w:i/>
          <w:iCs/>
          <w:sz w:val="24"/>
          <w:szCs w:val="24"/>
        </w:rPr>
        <w:t>.</w:t>
      </w:r>
      <w:r w:rsidRPr="00F30DED">
        <w:rPr>
          <w:rFonts w:ascii="Arial" w:eastAsia="Times New Roman" w:hAnsi="Arial" w:cs="Arial"/>
          <w:b/>
          <w:bCs/>
          <w:i/>
          <w:iCs/>
          <w:sz w:val="24"/>
          <w:szCs w:val="24"/>
        </w:rPr>
        <w:t> </w:t>
      </w:r>
      <w:r w:rsidRPr="00F30DED">
        <w:rPr>
          <w:rFonts w:ascii="GHEA Grapalat" w:eastAsia="Times New Roman" w:hAnsi="GHEA Grapalat" w:cs="Arial"/>
          <w:b/>
          <w:bCs/>
          <w:i/>
          <w:iCs/>
          <w:sz w:val="24"/>
          <w:szCs w:val="24"/>
        </w:rPr>
        <w:t xml:space="preserve">26.05.08 </w:t>
      </w:r>
      <w:r w:rsidRPr="00F30DED">
        <w:rPr>
          <w:rFonts w:ascii="GHEA Grapalat" w:eastAsia="Times New Roman" w:hAnsi="GHEA Grapalat" w:cs="Sylfaen"/>
          <w:b/>
          <w:bCs/>
          <w:i/>
          <w:iCs/>
          <w:sz w:val="24"/>
          <w:szCs w:val="24"/>
        </w:rPr>
        <w:t>ՀՕ</w:t>
      </w:r>
      <w:r w:rsidRPr="00F30DED">
        <w:rPr>
          <w:rFonts w:ascii="GHEA Grapalat" w:eastAsia="Times New Roman" w:hAnsi="GHEA Grapalat" w:cs="Arial"/>
          <w:b/>
          <w:bCs/>
          <w:i/>
          <w:iCs/>
          <w:sz w:val="24"/>
          <w:szCs w:val="24"/>
        </w:rPr>
        <w:t>-102-</w:t>
      </w:r>
      <w:r w:rsidRPr="00F30DED">
        <w:rPr>
          <w:rFonts w:ascii="GHEA Grapalat" w:eastAsia="Times New Roman" w:hAnsi="GHEA Grapalat" w:cs="Sylfaen"/>
          <w:b/>
          <w:bCs/>
          <w:i/>
          <w:iCs/>
          <w:sz w:val="24"/>
          <w:szCs w:val="24"/>
        </w:rPr>
        <w:t>Ն</w:t>
      </w:r>
      <w:r w:rsidR="003C5574" w:rsidRPr="00F30DED">
        <w:rPr>
          <w:rFonts w:ascii="GHEA Grapalat" w:eastAsia="Times New Roman" w:hAnsi="GHEA Grapalat" w:cs="Sylfaen"/>
          <w:b/>
          <w:bCs/>
          <w:i/>
          <w:iCs/>
          <w:sz w:val="24"/>
          <w:szCs w:val="24"/>
          <w:lang w:val="hy-AM"/>
        </w:rPr>
        <w:t>, խմբ. 04.05.18 ՀՕ-317-Ն</w:t>
      </w:r>
      <w:r w:rsidRPr="00F30DED">
        <w:rPr>
          <w:rFonts w:ascii="GHEA Grapalat" w:eastAsia="Times New Roman" w:hAnsi="GHEA Grapalat" w:cs="Arial"/>
          <w:b/>
          <w:bCs/>
          <w:i/>
          <w:iCs/>
          <w:sz w:val="24"/>
          <w:szCs w:val="24"/>
        </w:rPr>
        <w:t>)</w:t>
      </w:r>
    </w:p>
    <w:p w14:paraId="67F8449B" w14:textId="32ABE9B1" w:rsidR="00E44A80" w:rsidRPr="00F30DED" w:rsidRDefault="00E44A80" w:rsidP="0025182E">
      <w:pPr>
        <w:ind w:left="3600"/>
        <w:jc w:val="both"/>
        <w:rPr>
          <w:rFonts w:ascii="GHEA Grapalat" w:hAnsi="GHEA Grapalat"/>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77782267" w14:textId="77777777" w:rsidTr="0025182E">
        <w:trPr>
          <w:tblCellSpacing w:w="0" w:type="dxa"/>
        </w:trPr>
        <w:tc>
          <w:tcPr>
            <w:tcW w:w="2025" w:type="dxa"/>
            <w:shd w:val="clear" w:color="auto" w:fill="FFFFFF"/>
            <w:hideMark/>
          </w:tcPr>
          <w:p w14:paraId="3A6CD76F" w14:textId="77777777" w:rsidR="0025182E" w:rsidRPr="00F30DED" w:rsidRDefault="0025182E"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30.</w:t>
            </w:r>
          </w:p>
        </w:tc>
        <w:tc>
          <w:tcPr>
            <w:tcW w:w="0" w:type="auto"/>
            <w:shd w:val="clear" w:color="auto" w:fill="FFFFFF"/>
            <w:vAlign w:val="center"/>
            <w:hideMark/>
          </w:tcPr>
          <w:p w14:paraId="7C919117" w14:textId="77777777" w:rsidR="0025182E" w:rsidRPr="00F30DED" w:rsidRDefault="0025182E"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Բանկի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լուծարման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ընթացակարգը</w:t>
            </w:r>
          </w:p>
        </w:tc>
      </w:tr>
    </w:tbl>
    <w:p w14:paraId="56CCBDC8" w14:textId="77777777" w:rsidR="0025182E" w:rsidRPr="00F30DED" w:rsidRDefault="0025182E" w:rsidP="0025182E">
      <w:pPr>
        <w:shd w:val="clear" w:color="auto" w:fill="FFFFFF"/>
        <w:spacing w:after="0" w:line="240" w:lineRule="auto"/>
        <w:rPr>
          <w:rFonts w:ascii="Arial" w:eastAsia="Times New Roman" w:hAnsi="Arial" w:cs="Arial"/>
          <w:sz w:val="24"/>
          <w:szCs w:val="24"/>
        </w:rPr>
      </w:pPr>
      <w:r w:rsidRPr="00F30DED">
        <w:rPr>
          <w:rFonts w:ascii="Arial" w:eastAsia="Times New Roman" w:hAnsi="Arial" w:cs="Arial"/>
          <w:sz w:val="24"/>
          <w:szCs w:val="24"/>
        </w:rPr>
        <w:t> </w:t>
      </w:r>
    </w:p>
    <w:p w14:paraId="07997EF2"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Դատարանի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սնանկ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ճանաչված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ընթացակարգն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սկսում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դատարանը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օրենքի</w:t>
      </w:r>
      <w:r w:rsidRPr="00F30DED">
        <w:rPr>
          <w:rFonts w:ascii="GHEA Grapalat" w:eastAsia="Times New Roman" w:hAnsi="GHEA Grapalat" w:cs="Arial"/>
          <w:sz w:val="24"/>
          <w:szCs w:val="24"/>
        </w:rPr>
        <w:t xml:space="preserve"> 29-</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ուժի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մտնելու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w:t>
      </w:r>
    </w:p>
    <w:p w14:paraId="26A7C2DD"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իսկ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ադմինիստրացիա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նշանակված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ադմինիստրացիայի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ղեկավարը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դատարանի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սնանկության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նշանակելու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15-</w:t>
      </w:r>
      <w:r w:rsidRPr="00F30DED">
        <w:rPr>
          <w:rFonts w:ascii="GHEA Grapalat" w:eastAsia="Times New Roman" w:hAnsi="GHEA Grapalat" w:cs="Sylfaen"/>
          <w:sz w:val="24"/>
          <w:szCs w:val="24"/>
        </w:rPr>
        <w:t>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փաստաթղթերը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նյութական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արժեքները</w:t>
      </w:r>
      <w:r w:rsidRPr="00F30DED">
        <w:rPr>
          <w:rFonts w:ascii="GHEA Grapalat" w:eastAsia="Times New Roman" w:hAnsi="GHEA Grapalat" w:cs="Arial"/>
          <w:sz w:val="24"/>
          <w:szCs w:val="24"/>
        </w:rPr>
        <w:t>:</w:t>
      </w:r>
    </w:p>
    <w:p w14:paraId="0CEB4D90" w14:textId="1004D876"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նշանակումից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del w:id="82" w:author="Margarita Zalibekyan" w:date="2025-12-18T13:23:00Z">
        <w:r w:rsidRPr="00F30DED" w:rsidDel="00CA0AB6">
          <w:rPr>
            <w:rFonts w:ascii="GHEA Grapalat" w:eastAsia="Times New Roman" w:hAnsi="GHEA Grapalat" w:cs="Arial"/>
            <w:sz w:val="24"/>
            <w:szCs w:val="24"/>
          </w:rPr>
          <w:delText>,</w:delText>
        </w:r>
      </w:del>
      <w:r w:rsidRPr="00F30DED">
        <w:rPr>
          <w:rFonts w:ascii="GHEA Grapalat" w:eastAsia="Times New Roman" w:hAnsi="GHEA Grapalat" w:cs="Arial"/>
          <w:sz w:val="24"/>
          <w:szCs w:val="24"/>
        </w:rPr>
        <w:t xml:space="preserve"> </w:t>
      </w:r>
      <w:del w:id="83" w:author="Margarita Zalibekyan" w:date="2025-10-13T16:44:00Z">
        <w:r w:rsidRPr="00F30DED" w:rsidDel="00EA0A9F">
          <w:rPr>
            <w:rFonts w:ascii="GHEA Grapalat" w:eastAsia="Times New Roman" w:hAnsi="GHEA Grapalat" w:cs="Sylfaen"/>
            <w:sz w:val="24"/>
            <w:szCs w:val="24"/>
          </w:rPr>
          <w:delText>մամուլում</w:delText>
        </w:r>
        <w:r w:rsidRPr="00F30DED" w:rsidDel="00EA0A9F">
          <w:rPr>
            <w:rFonts w:ascii="GHEA Grapalat" w:eastAsia="Times New Roman" w:hAnsi="GHEA Grapalat" w:cs="Arial"/>
            <w:sz w:val="24"/>
            <w:szCs w:val="24"/>
          </w:rPr>
          <w:delText xml:space="preserve"> </w:delText>
        </w:r>
        <w:r w:rsidRPr="00F30DED" w:rsidDel="00EA0A9F">
          <w:rPr>
            <w:rFonts w:ascii="GHEA Grapalat" w:eastAsia="Times New Roman" w:hAnsi="GHEA Grapalat" w:cs="Sylfaen"/>
            <w:sz w:val="24"/>
            <w:szCs w:val="24"/>
          </w:rPr>
          <w:delText>և</w:delText>
        </w:r>
        <w:r w:rsidRPr="00F30DED" w:rsidDel="00EA0A9F">
          <w:rPr>
            <w:rFonts w:ascii="GHEA Grapalat" w:eastAsia="Times New Roman" w:hAnsi="GHEA Grapalat" w:cs="Arial"/>
            <w:sz w:val="24"/>
            <w:szCs w:val="24"/>
          </w:rPr>
          <w:delText xml:space="preserve"> </w:delText>
        </w:r>
      </w:del>
      <w:del w:id="84" w:author="Margarita Zalibekyan" w:date="2025-12-18T13:23:00Z">
        <w:r w:rsidRPr="00F30DED" w:rsidDel="00CA0AB6">
          <w:rPr>
            <w:rFonts w:ascii="GHEA Grapalat" w:eastAsia="Times New Roman" w:hAnsi="GHEA Grapalat" w:cs="Sylfaen"/>
            <w:sz w:val="24"/>
            <w:szCs w:val="24"/>
          </w:rPr>
          <w:delText>զանգվածային</w:delText>
        </w:r>
        <w:r w:rsidRPr="00F30DED" w:rsidDel="00CA0AB6">
          <w:rPr>
            <w:rFonts w:ascii="GHEA Grapalat" w:eastAsia="Times New Roman" w:hAnsi="GHEA Grapalat" w:cs="Arial"/>
            <w:sz w:val="24"/>
            <w:szCs w:val="24"/>
          </w:rPr>
          <w:delText xml:space="preserve"> </w:delText>
        </w:r>
        <w:r w:rsidRPr="00F30DED" w:rsidDel="00CA0AB6">
          <w:rPr>
            <w:rFonts w:ascii="GHEA Grapalat" w:eastAsia="Times New Roman" w:hAnsi="GHEA Grapalat" w:cs="Sylfaen"/>
            <w:sz w:val="24"/>
            <w:szCs w:val="24"/>
          </w:rPr>
          <w:delText>լրատվության</w:delText>
        </w:r>
        <w:r w:rsidRPr="00F30DED" w:rsidDel="00CA0AB6">
          <w:rPr>
            <w:rFonts w:ascii="GHEA Grapalat" w:eastAsia="Times New Roman" w:hAnsi="GHEA Grapalat" w:cs="Arial"/>
            <w:sz w:val="24"/>
            <w:szCs w:val="24"/>
          </w:rPr>
          <w:delText xml:space="preserve"> </w:delText>
        </w:r>
      </w:del>
      <w:del w:id="85" w:author="Margarita Zalibekyan" w:date="2025-10-22T15:37:00Z">
        <w:r w:rsidRPr="00F30DED" w:rsidDel="00CC694B">
          <w:rPr>
            <w:rFonts w:ascii="GHEA Grapalat" w:eastAsia="Times New Roman" w:hAnsi="GHEA Grapalat" w:cs="Sylfaen"/>
            <w:sz w:val="24"/>
            <w:szCs w:val="24"/>
          </w:rPr>
          <w:delText>այլ</w:delText>
        </w:r>
        <w:r w:rsidRPr="00F30DED" w:rsidDel="00CC694B">
          <w:rPr>
            <w:rFonts w:ascii="GHEA Grapalat" w:eastAsia="Times New Roman" w:hAnsi="GHEA Grapalat" w:cs="Arial"/>
            <w:sz w:val="24"/>
            <w:szCs w:val="24"/>
          </w:rPr>
          <w:delText xml:space="preserve"> </w:delText>
        </w:r>
      </w:del>
      <w:del w:id="86" w:author="Margarita Zalibekyan" w:date="2025-12-18T13:23:00Z">
        <w:r w:rsidRPr="00F30DED" w:rsidDel="00CA0AB6">
          <w:rPr>
            <w:rFonts w:ascii="GHEA Grapalat" w:eastAsia="Times New Roman" w:hAnsi="GHEA Grapalat" w:cs="Sylfaen"/>
            <w:sz w:val="24"/>
            <w:szCs w:val="24"/>
          </w:rPr>
          <w:delText>միջոցներով</w:delText>
        </w:r>
        <w:r w:rsidRPr="00F30DED" w:rsidDel="00CA0AB6">
          <w:rPr>
            <w:rFonts w:ascii="GHEA Grapalat" w:eastAsia="Times New Roman" w:hAnsi="GHEA Grapalat" w:cs="Arial"/>
            <w:sz w:val="24"/>
            <w:szCs w:val="24"/>
          </w:rPr>
          <w:delText xml:space="preserve"> </w:delText>
        </w:r>
      </w:del>
      <w:ins w:id="87" w:author="Margarita Zalibekyan" w:date="2026-01-14T15:46:00Z">
        <w:r w:rsidR="006827AB" w:rsidRPr="00F30DED">
          <w:rPr>
            <w:rFonts w:ascii="GHEA Grapalat" w:eastAsia="Times New Roman" w:hAnsi="GHEA Grapalat" w:cs="Arial"/>
            <w:sz w:val="24"/>
            <w:szCs w:val="24"/>
          </w:rPr>
          <w:t>բանկի ինտերնետ</w:t>
        </w:r>
        <w:r w:rsidR="006827AB" w:rsidRPr="00F30DED">
          <w:rPr>
            <w:rFonts w:ascii="GHEA Grapalat" w:eastAsia="Times New Roman" w:hAnsi="GHEA Grapalat" w:cs="Arial"/>
            <w:sz w:val="24"/>
            <w:szCs w:val="24"/>
            <w:lang w:val="hy-AM"/>
          </w:rPr>
          <w:t>ային</w:t>
        </w:r>
        <w:r w:rsidR="006827AB" w:rsidRPr="00F30DED">
          <w:rPr>
            <w:rFonts w:ascii="GHEA Grapalat" w:eastAsia="Times New Roman" w:hAnsi="GHEA Grapalat" w:cs="Arial"/>
            <w:sz w:val="24"/>
            <w:szCs w:val="24"/>
          </w:rPr>
          <w:t xml:space="preserve"> տնային էջում</w:t>
        </w:r>
      </w:ins>
      <w:ins w:id="88" w:author="Margarita Zalibekyan" w:date="2026-01-14T11:44:00Z">
        <w:r w:rsidR="000E5064" w:rsidRPr="00F30DED">
          <w:rPr>
            <w:rFonts w:ascii="GHEA Grapalat" w:eastAsia="Times New Roman" w:hAnsi="GHEA Grapalat" w:cs="Arial"/>
            <w:sz w:val="24"/>
            <w:szCs w:val="24"/>
            <w:lang w:val="hy-AM"/>
          </w:rPr>
          <w:t>, ինչպես նաև</w:t>
        </w:r>
      </w:ins>
      <w:ins w:id="89" w:author="Margarita Zalibekyan" w:date="2025-12-18T13:23:00Z">
        <w:r w:rsidR="00CA0AB6" w:rsidRPr="00F30DED">
          <w:rPr>
            <w:rFonts w:ascii="GHEA Grapalat" w:eastAsia="Times New Roman" w:hAnsi="GHEA Grapalat" w:cs="Arial"/>
            <w:sz w:val="24"/>
            <w:szCs w:val="24"/>
          </w:rPr>
          <w:t xml:space="preserve"> </w:t>
        </w:r>
      </w:ins>
      <w:ins w:id="90" w:author="Margarita Zalibekyan" w:date="2026-01-14T11:44:00Z">
        <w:r w:rsidR="000E5064"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0E5064" w:rsidRPr="00F30DED">
          <w:rPr>
            <w:rFonts w:ascii="GHEA Grapalat" w:eastAsia="Times New Roman" w:hAnsi="GHEA Grapalat" w:cs="Arial"/>
            <w:sz w:val="24"/>
            <w:szCs w:val="24"/>
          </w:rPr>
          <w:t xml:space="preserve"> </w:t>
        </w:r>
      </w:ins>
      <w:r w:rsidRPr="00F30DED">
        <w:rPr>
          <w:rFonts w:ascii="GHEA Grapalat" w:eastAsia="Times New Roman" w:hAnsi="GHEA Grapalat" w:cs="Sylfaen"/>
          <w:sz w:val="24"/>
          <w:szCs w:val="24"/>
        </w:rPr>
        <w:t>հրապարակում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վայրի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տեղեկություններ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պակաս</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երկու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ամսից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գերազանցել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վեցամսյա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ժամկետը</w:t>
      </w:r>
      <w:r w:rsidRPr="00F30DED">
        <w:rPr>
          <w:rFonts w:ascii="GHEA Grapalat" w:eastAsia="Times New Roman" w:hAnsi="GHEA Grapalat" w:cs="Arial"/>
          <w:sz w:val="24"/>
          <w:szCs w:val="24"/>
        </w:rPr>
        <w:t>:</w:t>
      </w:r>
    </w:p>
    <w:p w14:paraId="3A0B4669"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3-</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կետով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ձեռնարկում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անհրաժեշտ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միջոցառումներ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վերադարձնելու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կապակցությամբ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վերջնական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հաշվարկներ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ուղղությամբ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ուղարկում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նրանք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ամսից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ավելի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մեկամսյա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վերցնել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կետով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մեկամսյա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սեփականատերերը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w:t>
      </w:r>
      <w:r w:rsidRPr="00F30DED">
        <w:rPr>
          <w:rFonts w:ascii="GHEA Grapalat" w:eastAsia="Times New Roman" w:hAnsi="GHEA Grapalat" w:cs="Arial"/>
          <w:sz w:val="24"/>
          <w:szCs w:val="24"/>
        </w:rPr>
        <w:t>:</w:t>
      </w:r>
    </w:p>
    <w:p w14:paraId="5D98ED5B"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5.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3-</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կետով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ձեռնարկում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անհրաժեշտ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միջոցառումներ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հայտնաբերելու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դեբիտորական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պարտքերն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ուղղությամբ</w:t>
      </w:r>
      <w:r w:rsidRPr="00F30DED">
        <w:rPr>
          <w:rFonts w:ascii="GHEA Grapalat" w:eastAsia="Times New Roman" w:hAnsi="GHEA Grapalat" w:cs="Arial"/>
          <w:sz w:val="24"/>
          <w:szCs w:val="24"/>
        </w:rPr>
        <w:t>:</w:t>
      </w:r>
    </w:p>
    <w:p w14:paraId="4ED69346" w14:textId="61CC6D6C" w:rsidR="0025182E" w:rsidRPr="00F30DED" w:rsidRDefault="0025182E" w:rsidP="0025182E">
      <w:pPr>
        <w:shd w:val="clear" w:color="auto" w:fill="FFFFFF"/>
        <w:spacing w:after="0" w:line="240" w:lineRule="auto"/>
        <w:ind w:firstLine="375"/>
        <w:jc w:val="both"/>
        <w:rPr>
          <w:rFonts w:ascii="GHEA Grapalat" w:eastAsia="Times New Roman" w:hAnsi="GHEA Grapalat" w:cs="Sylfaen"/>
          <w:sz w:val="24"/>
          <w:szCs w:val="24"/>
        </w:rPr>
      </w:pPr>
      <w:r w:rsidRPr="00F30DED">
        <w:rPr>
          <w:rFonts w:ascii="GHEA Grapalat" w:eastAsia="Times New Roman" w:hAnsi="GHEA Grapalat" w:cs="Arial"/>
          <w:sz w:val="24"/>
          <w:szCs w:val="24"/>
        </w:rPr>
        <w:t xml:space="preserve">6.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ավարտից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մեկշաբաթյա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կազմում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հաստատում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del w:id="91" w:author="Alla Stepanyan" w:date="2025-08-20T14:29:00Z">
        <w:r w:rsidRPr="00F30DED" w:rsidDel="00213760">
          <w:rPr>
            <w:rFonts w:ascii="GHEA Grapalat" w:eastAsia="Times New Roman" w:hAnsi="GHEA Grapalat" w:cs="Sylfaen"/>
            <w:sz w:val="24"/>
            <w:szCs w:val="24"/>
          </w:rPr>
          <w:delText>առնվազն</w:delText>
        </w:r>
        <w:r w:rsidRPr="00F30DED" w:rsidDel="00213760">
          <w:rPr>
            <w:rFonts w:ascii="GHEA Grapalat" w:eastAsia="Times New Roman" w:hAnsi="GHEA Grapalat" w:cs="Arial"/>
            <w:sz w:val="24"/>
            <w:szCs w:val="24"/>
          </w:rPr>
          <w:delText xml:space="preserve"> 2000 </w:delText>
        </w:r>
        <w:r w:rsidRPr="00F30DED" w:rsidDel="00213760">
          <w:rPr>
            <w:rFonts w:ascii="GHEA Grapalat" w:eastAsia="Times New Roman" w:hAnsi="GHEA Grapalat" w:cs="Sylfaen"/>
            <w:sz w:val="24"/>
            <w:szCs w:val="24"/>
          </w:rPr>
          <w:delText>տպաքանակ</w:delText>
        </w:r>
        <w:r w:rsidRPr="00F30DED" w:rsidDel="00213760">
          <w:rPr>
            <w:rFonts w:ascii="GHEA Grapalat" w:eastAsia="Times New Roman" w:hAnsi="GHEA Grapalat" w:cs="Arial"/>
            <w:sz w:val="24"/>
            <w:szCs w:val="24"/>
          </w:rPr>
          <w:delText xml:space="preserve"> </w:delText>
        </w:r>
        <w:r w:rsidRPr="00F30DED" w:rsidDel="00213760">
          <w:rPr>
            <w:rFonts w:ascii="GHEA Grapalat" w:eastAsia="Times New Roman" w:hAnsi="GHEA Grapalat" w:cs="Sylfaen"/>
            <w:sz w:val="24"/>
            <w:szCs w:val="24"/>
          </w:rPr>
          <w:delText>ունեցող</w:delText>
        </w:r>
        <w:r w:rsidRPr="00F30DED" w:rsidDel="00213760">
          <w:rPr>
            <w:rFonts w:ascii="GHEA Grapalat" w:eastAsia="Times New Roman" w:hAnsi="GHEA Grapalat" w:cs="Arial"/>
            <w:sz w:val="24"/>
            <w:szCs w:val="24"/>
          </w:rPr>
          <w:delText xml:space="preserve"> </w:delText>
        </w:r>
        <w:r w:rsidRPr="00F30DED" w:rsidDel="00213760">
          <w:rPr>
            <w:rFonts w:ascii="GHEA Grapalat" w:eastAsia="Times New Roman" w:hAnsi="GHEA Grapalat" w:cs="Sylfaen"/>
            <w:sz w:val="24"/>
            <w:szCs w:val="24"/>
          </w:rPr>
          <w:delText>մամուլում</w:delText>
        </w:r>
      </w:del>
      <w:r w:rsidR="00213760" w:rsidRPr="00F30DED">
        <w:rPr>
          <w:rFonts w:ascii="GHEA Grapalat" w:eastAsia="Times New Roman" w:hAnsi="GHEA Grapalat" w:cs="Sylfaen"/>
          <w:sz w:val="24"/>
          <w:szCs w:val="24"/>
          <w:lang w:val="hy-AM"/>
        </w:rPr>
        <w:t xml:space="preserve"> </w:t>
      </w:r>
      <w:ins w:id="92" w:author="Margarita Zalibekyan" w:date="2026-01-14T15:46:00Z">
        <w:r w:rsidR="006827AB" w:rsidRPr="00F30DED">
          <w:rPr>
            <w:rFonts w:ascii="GHEA Grapalat" w:eastAsia="Times New Roman" w:hAnsi="GHEA Grapalat" w:cs="Sylfaen"/>
            <w:sz w:val="24"/>
            <w:szCs w:val="24"/>
          </w:rPr>
          <w:t>բանկի ինտերնետ</w:t>
        </w:r>
        <w:r w:rsidR="006827AB" w:rsidRPr="00F30DED">
          <w:rPr>
            <w:rFonts w:ascii="GHEA Grapalat" w:eastAsia="Times New Roman" w:hAnsi="GHEA Grapalat" w:cs="Sylfaen"/>
            <w:sz w:val="24"/>
            <w:szCs w:val="24"/>
            <w:lang w:val="hy-AM"/>
          </w:rPr>
          <w:t>ային</w:t>
        </w:r>
        <w:r w:rsidR="006827AB" w:rsidRPr="00F30DED">
          <w:rPr>
            <w:rFonts w:ascii="GHEA Grapalat" w:eastAsia="Times New Roman" w:hAnsi="GHEA Grapalat" w:cs="Sylfaen"/>
            <w:sz w:val="24"/>
            <w:szCs w:val="24"/>
          </w:rPr>
          <w:t xml:space="preserve"> տնային էջում</w:t>
        </w:r>
      </w:ins>
      <w:ins w:id="93" w:author="Margarita Zalibekyan" w:date="2026-01-14T11:44:00Z">
        <w:r w:rsidR="000E5064" w:rsidRPr="00F30DED">
          <w:rPr>
            <w:rFonts w:ascii="GHEA Grapalat" w:eastAsia="Times New Roman" w:hAnsi="GHEA Grapalat" w:cs="Sylfaen"/>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ins w:id="94" w:author="Margarita Zalibekyan" w:date="2025-12-18T13:23:00Z">
        <w:r w:rsidR="00CA0AB6" w:rsidRPr="00F30DED">
          <w:rPr>
            <w:rFonts w:ascii="GHEA Grapalat" w:eastAsia="Times New Roman" w:hAnsi="GHEA Grapalat" w:cs="Sylfaen"/>
            <w:sz w:val="24"/>
            <w:szCs w:val="24"/>
          </w:rPr>
          <w:t xml:space="preserve"> </w:t>
        </w:r>
      </w:ins>
      <w:r w:rsidRPr="00F30DED">
        <w:rPr>
          <w:rFonts w:ascii="GHEA Grapalat" w:eastAsia="Times New Roman" w:hAnsi="GHEA Grapalat" w:cs="Sylfaen"/>
          <w:sz w:val="24"/>
          <w:szCs w:val="24"/>
        </w:rPr>
        <w:t>հրապարակում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միջանկյալ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հաշվեկշիռը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պարունակում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տեղեկություններ</w:t>
      </w:r>
      <w:r w:rsidRPr="00F30DED">
        <w:rPr>
          <w:rFonts w:ascii="GHEA Grapalat" w:eastAsia="Times New Roman" w:hAnsi="GHEA Grapalat" w:cs="Arial"/>
          <w:sz w:val="24"/>
          <w:szCs w:val="24"/>
        </w:rPr>
        <w:t>`</w:t>
      </w:r>
    </w:p>
    <w:p w14:paraId="18DCCEC1"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rPr>
        <w:t>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69F49249"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արտացոլված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ընդհանուր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ավանդատուին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վարկատուին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հասանելիք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չափը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31-</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ցանկը</w:t>
      </w:r>
      <w:r w:rsidRPr="00F30DED">
        <w:rPr>
          <w:rFonts w:ascii="GHEA Grapalat" w:eastAsia="Times New Roman" w:hAnsi="GHEA Grapalat" w:cs="Arial"/>
          <w:sz w:val="24"/>
          <w:szCs w:val="24"/>
          <w:lang w:val="hy-AM"/>
        </w:rPr>
        <w:t>.</w:t>
      </w:r>
    </w:p>
    <w:p w14:paraId="669CE1FE"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գ</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քննարկման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արդյունքների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2B96C78F"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w:t>
      </w:r>
    </w:p>
    <w:p w14:paraId="52727D35" w14:textId="34CBDDFE"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7.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6-</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կետով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del w:id="95" w:author="Margarita Zalibekyan" w:date="2026-01-14T11:46:00Z">
        <w:r w:rsidRPr="00F30DED" w:rsidDel="00CD6CCE">
          <w:rPr>
            <w:rFonts w:ascii="GHEA Grapalat" w:eastAsia="Times New Roman" w:hAnsi="GHEA Grapalat" w:cs="Sylfaen"/>
            <w:sz w:val="24"/>
            <w:szCs w:val="24"/>
            <w:lang w:val="hy-AM"/>
          </w:rPr>
          <w:delText>հաշվեկշիռը</w:delText>
        </w:r>
        <w:r w:rsidRPr="00F30DED" w:rsidDel="00CD6CCE">
          <w:rPr>
            <w:rFonts w:ascii="GHEA Grapalat" w:eastAsia="Times New Roman" w:hAnsi="GHEA Grapalat" w:cs="Arial"/>
            <w:sz w:val="24"/>
            <w:szCs w:val="24"/>
            <w:lang w:val="hy-AM"/>
          </w:rPr>
          <w:delText xml:space="preserve"> </w:delText>
        </w:r>
      </w:del>
      <w:del w:id="96" w:author="Alla Stepanyan" w:date="2025-08-20T14:31:00Z">
        <w:r w:rsidRPr="00F30DED" w:rsidDel="00213760">
          <w:rPr>
            <w:rFonts w:ascii="GHEA Grapalat" w:eastAsia="Times New Roman" w:hAnsi="GHEA Grapalat" w:cs="Sylfaen"/>
            <w:sz w:val="24"/>
            <w:szCs w:val="24"/>
            <w:lang w:val="hy-AM"/>
          </w:rPr>
          <w:delText>հրապարակած</w:delText>
        </w:r>
        <w:r w:rsidRPr="00F30DED" w:rsidDel="00213760">
          <w:rPr>
            <w:rFonts w:ascii="GHEA Grapalat" w:eastAsia="Times New Roman" w:hAnsi="GHEA Grapalat" w:cs="Arial"/>
            <w:sz w:val="24"/>
            <w:szCs w:val="24"/>
            <w:lang w:val="hy-AM"/>
          </w:rPr>
          <w:delText xml:space="preserve"> </w:delText>
        </w:r>
        <w:r w:rsidRPr="00F30DED" w:rsidDel="00213760">
          <w:rPr>
            <w:rFonts w:ascii="GHEA Grapalat" w:eastAsia="Times New Roman" w:hAnsi="GHEA Grapalat" w:cs="Sylfaen"/>
            <w:sz w:val="24"/>
            <w:szCs w:val="24"/>
            <w:lang w:val="hy-AM"/>
          </w:rPr>
          <w:delText>թերթի</w:delText>
        </w:r>
        <w:r w:rsidRPr="00F30DED" w:rsidDel="00213760">
          <w:rPr>
            <w:rFonts w:ascii="GHEA Grapalat" w:eastAsia="Times New Roman" w:hAnsi="GHEA Grapalat" w:cs="Arial"/>
            <w:sz w:val="24"/>
            <w:szCs w:val="24"/>
            <w:lang w:val="hy-AM"/>
          </w:rPr>
          <w:delText xml:space="preserve"> </w:delText>
        </w:r>
        <w:r w:rsidRPr="00F30DED" w:rsidDel="00213760">
          <w:rPr>
            <w:rFonts w:ascii="GHEA Grapalat" w:eastAsia="Times New Roman" w:hAnsi="GHEA Grapalat" w:cs="Sylfaen"/>
            <w:sz w:val="24"/>
            <w:szCs w:val="24"/>
            <w:lang w:val="hy-AM"/>
          </w:rPr>
          <w:delText>մեկ</w:delText>
        </w:r>
        <w:r w:rsidRPr="00F30DED" w:rsidDel="00213760">
          <w:rPr>
            <w:rFonts w:ascii="GHEA Grapalat" w:eastAsia="Times New Roman" w:hAnsi="GHEA Grapalat" w:cs="Arial"/>
            <w:sz w:val="24"/>
            <w:szCs w:val="24"/>
            <w:lang w:val="hy-AM"/>
          </w:rPr>
          <w:delText xml:space="preserve"> </w:delText>
        </w:r>
      </w:del>
      <w:del w:id="97" w:author="Alla Stepanyan" w:date="2025-08-20T14:32:00Z">
        <w:r w:rsidRPr="00F30DED" w:rsidDel="00213760">
          <w:rPr>
            <w:rFonts w:ascii="GHEA Grapalat" w:eastAsia="Times New Roman" w:hAnsi="GHEA Grapalat" w:cs="Sylfaen"/>
            <w:sz w:val="24"/>
            <w:szCs w:val="24"/>
            <w:lang w:val="hy-AM"/>
          </w:rPr>
          <w:delText>օրինակը</w:delText>
        </w:r>
        <w:r w:rsidR="00213760" w:rsidRPr="00F30DED" w:rsidDel="00213760">
          <w:rPr>
            <w:rFonts w:ascii="GHEA Grapalat" w:eastAsia="Times New Roman" w:hAnsi="GHEA Grapalat" w:cs="Arial"/>
            <w:sz w:val="24"/>
            <w:szCs w:val="24"/>
            <w:lang w:val="hy-AM"/>
          </w:rPr>
          <w:delText xml:space="preserve"> </w:delText>
        </w:r>
      </w:del>
      <w:ins w:id="98" w:author="Margarita Zalibekyan" w:date="2026-01-14T11:46:00Z">
        <w:r w:rsidR="00CD6CCE" w:rsidRPr="00F30DED">
          <w:rPr>
            <w:rFonts w:ascii="GHEA Grapalat" w:eastAsia="Times New Roman" w:hAnsi="GHEA Grapalat" w:cs="Arial"/>
            <w:sz w:val="24"/>
            <w:szCs w:val="24"/>
            <w:lang w:val="hy-AM"/>
          </w:rPr>
          <w:t xml:space="preserve">հաշվեկշռի վերաբերյալ հրապարակային ծանուցման նույնականացման համարը կամ հայտարարությունը հրապարակված լինելու փաստը հավաստող </w:t>
        </w:r>
        <w:r w:rsidR="00CD6CCE" w:rsidRPr="00F30DED">
          <w:rPr>
            <w:rFonts w:ascii="GHEA Grapalat" w:eastAsia="Times New Roman" w:hAnsi="GHEA Grapalat" w:cs="Arial"/>
            <w:sz w:val="24"/>
            <w:szCs w:val="24"/>
            <w:lang w:val="hy-AM"/>
          </w:rPr>
          <w:lastRenderedPageBreak/>
          <w:t xml:space="preserve">էլեկտրոնային փաստաթուղթը, ինչպես նաև հրապարակային ծանուցման հղումը </w:t>
        </w:r>
      </w:ins>
      <w:r w:rsidRPr="009E493C">
        <w:rPr>
          <w:rFonts w:ascii="GHEA Grapalat" w:eastAsia="Times New Roman" w:hAnsi="GHEA Grapalat" w:cs="Arial"/>
          <w:sz w:val="24"/>
          <w:szCs w:val="24"/>
          <w:lang w:val="hy-AM"/>
        </w:rPr>
        <w:t>հ</w:t>
      </w:r>
      <w:r w:rsidRPr="00F30DED">
        <w:rPr>
          <w:rFonts w:ascii="GHEA Grapalat" w:eastAsia="Times New Roman" w:hAnsi="GHEA Grapalat" w:cs="Sylfaen"/>
          <w:sz w:val="24"/>
          <w:szCs w:val="24"/>
          <w:lang w:val="hy-AM"/>
        </w:rPr>
        <w:t>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պարտադրել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r w:rsidRPr="00F30DED">
        <w:rPr>
          <w:rFonts w:ascii="GHEA Grapalat" w:eastAsia="Times New Roman" w:hAnsi="GHEA Grapalat" w:cs="Arial"/>
          <w:sz w:val="24"/>
          <w:szCs w:val="24"/>
          <w:lang w:val="hy-AM"/>
        </w:rPr>
        <w:t xml:space="preserve"> </w:t>
      </w:r>
      <w:del w:id="99" w:author="Margarita Zalibekyan" w:date="2026-01-14T11:52:00Z">
        <w:r w:rsidRPr="00F30DED" w:rsidDel="00776DEF">
          <w:rPr>
            <w:rFonts w:ascii="GHEA Grapalat" w:eastAsia="Times New Roman" w:hAnsi="GHEA Grapalat" w:cs="Sylfaen"/>
            <w:sz w:val="24"/>
            <w:szCs w:val="24"/>
            <w:lang w:val="hy-AM"/>
          </w:rPr>
          <w:delText>առնվազն</w:delText>
        </w:r>
        <w:r w:rsidRPr="00F30DED" w:rsidDel="00776DEF">
          <w:rPr>
            <w:rFonts w:ascii="GHEA Grapalat" w:eastAsia="Times New Roman" w:hAnsi="GHEA Grapalat" w:cs="Arial"/>
            <w:sz w:val="24"/>
            <w:szCs w:val="24"/>
            <w:lang w:val="hy-AM"/>
          </w:rPr>
          <w:delText xml:space="preserve"> 2000 </w:delText>
        </w:r>
        <w:r w:rsidRPr="00F30DED" w:rsidDel="00776DEF">
          <w:rPr>
            <w:rFonts w:ascii="GHEA Grapalat" w:eastAsia="Times New Roman" w:hAnsi="GHEA Grapalat" w:cs="Sylfaen"/>
            <w:sz w:val="24"/>
            <w:szCs w:val="24"/>
            <w:lang w:val="hy-AM"/>
          </w:rPr>
          <w:delText>տպաքանակ</w:delText>
        </w:r>
        <w:r w:rsidRPr="00F30DED" w:rsidDel="00776DEF">
          <w:rPr>
            <w:rFonts w:ascii="GHEA Grapalat" w:eastAsia="Times New Roman" w:hAnsi="GHEA Grapalat" w:cs="Arial"/>
            <w:sz w:val="24"/>
            <w:szCs w:val="24"/>
            <w:lang w:val="hy-AM"/>
          </w:rPr>
          <w:delText xml:space="preserve"> </w:delText>
        </w:r>
        <w:r w:rsidRPr="00F30DED" w:rsidDel="00776DEF">
          <w:rPr>
            <w:rFonts w:ascii="GHEA Grapalat" w:eastAsia="Times New Roman" w:hAnsi="GHEA Grapalat" w:cs="Sylfaen"/>
            <w:sz w:val="24"/>
            <w:szCs w:val="24"/>
            <w:lang w:val="hy-AM"/>
          </w:rPr>
          <w:delText>ունեցող</w:delText>
        </w:r>
        <w:r w:rsidRPr="00F30DED" w:rsidDel="00776DEF">
          <w:rPr>
            <w:rFonts w:ascii="GHEA Grapalat" w:eastAsia="Times New Roman" w:hAnsi="GHEA Grapalat" w:cs="Arial"/>
            <w:sz w:val="24"/>
            <w:szCs w:val="24"/>
            <w:lang w:val="hy-AM"/>
          </w:rPr>
          <w:delText xml:space="preserve"> </w:delText>
        </w:r>
        <w:r w:rsidRPr="00F30DED" w:rsidDel="00776DEF">
          <w:rPr>
            <w:rFonts w:ascii="GHEA Grapalat" w:eastAsia="Times New Roman" w:hAnsi="GHEA Grapalat" w:cs="Sylfaen"/>
            <w:sz w:val="24"/>
            <w:szCs w:val="24"/>
            <w:lang w:val="hy-AM"/>
          </w:rPr>
          <w:delText>այլ</w:delText>
        </w:r>
        <w:r w:rsidRPr="00F30DED" w:rsidDel="00776DEF">
          <w:rPr>
            <w:rFonts w:ascii="GHEA Grapalat" w:eastAsia="Times New Roman" w:hAnsi="GHEA Grapalat" w:cs="Arial"/>
            <w:sz w:val="24"/>
            <w:szCs w:val="24"/>
            <w:lang w:val="hy-AM"/>
          </w:rPr>
          <w:delText xml:space="preserve"> </w:delText>
        </w:r>
        <w:r w:rsidRPr="00F30DED" w:rsidDel="00776DEF">
          <w:rPr>
            <w:rFonts w:ascii="GHEA Grapalat" w:eastAsia="Times New Roman" w:hAnsi="GHEA Grapalat" w:cs="Sylfaen"/>
            <w:sz w:val="24"/>
            <w:szCs w:val="24"/>
            <w:lang w:val="hy-AM"/>
          </w:rPr>
          <w:delText>մամուլում</w:delText>
        </w:r>
        <w:r w:rsidR="005D6BDE" w:rsidRPr="00F30DED" w:rsidDel="00776DEF">
          <w:rPr>
            <w:rFonts w:ascii="GHEA Grapalat" w:eastAsia="Times New Roman" w:hAnsi="GHEA Grapalat" w:cs="Sylfaen"/>
            <w:sz w:val="24"/>
            <w:szCs w:val="24"/>
            <w:lang w:val="hy-AM"/>
          </w:rPr>
          <w:delText xml:space="preserve"> </w:delText>
        </w:r>
      </w:del>
      <w:ins w:id="100" w:author="Margarita Zalibekyan" w:date="2026-01-14T15:47:00Z">
        <w:r w:rsidR="006827AB" w:rsidRPr="00F30DED">
          <w:rPr>
            <w:rFonts w:ascii="GHEA Grapalat" w:eastAsia="Times New Roman" w:hAnsi="GHEA Grapalat" w:cs="Sylfaen"/>
            <w:sz w:val="24"/>
            <w:szCs w:val="24"/>
            <w:lang w:val="hy-AM"/>
          </w:rPr>
          <w:t>բանկի ինտերնետային տնային էջում</w:t>
        </w:r>
      </w:ins>
      <w:ins w:id="101" w:author="Margarita Zalibekyan" w:date="2026-01-14T11:52:00Z">
        <w:r w:rsidR="00776DEF" w:rsidRPr="00F30DED">
          <w:rPr>
            <w:rFonts w:ascii="GHEA Grapalat" w:eastAsia="Times New Roman" w:hAnsi="GHEA Grapalat" w:cs="Sylfaen"/>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Sylfaen"/>
          <w:sz w:val="24"/>
          <w:szCs w:val="24"/>
          <w:lang w:val="hy-AM"/>
        </w:rPr>
        <w:t>:</w:t>
      </w:r>
    </w:p>
    <w:p w14:paraId="0D3A464E"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9E493C">
        <w:rPr>
          <w:rFonts w:ascii="GHEA Grapalat" w:eastAsia="Times New Roman" w:hAnsi="GHEA Grapalat" w:cs="Arial"/>
          <w:sz w:val="24"/>
          <w:szCs w:val="24"/>
          <w:lang w:val="hy-AM"/>
        </w:rPr>
        <w:t xml:space="preserve">8.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31-</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սկսած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օրվանից</w:t>
      </w:r>
      <w:r w:rsidRPr="00F30DED">
        <w:rPr>
          <w:rFonts w:ascii="GHEA Grapalat" w:eastAsia="Times New Roman" w:hAnsi="GHEA Grapalat" w:cs="Arial"/>
          <w:sz w:val="24"/>
          <w:szCs w:val="24"/>
          <w:lang w:val="hy-AM"/>
        </w:rPr>
        <w:t>:</w:t>
      </w:r>
    </w:p>
    <w:p w14:paraId="0FA7CEF8"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9.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29-</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2-</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կետի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ենթակետով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ֆիրմային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անվանման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կատարելուց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ողջամիտ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կապարակնիքը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ձևաթղթերը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ներառելով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բառերը</w:t>
      </w:r>
      <w:r w:rsidRPr="00F30DED">
        <w:rPr>
          <w:rFonts w:ascii="GHEA Grapalat" w:eastAsia="Times New Roman" w:hAnsi="GHEA Grapalat" w:cs="Arial"/>
          <w:sz w:val="24"/>
          <w:szCs w:val="24"/>
          <w:lang w:val="hy-AM"/>
        </w:rPr>
        <w:t>:</w:t>
      </w:r>
    </w:p>
    <w:p w14:paraId="33BBAF26"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10.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իրավասությունները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տարածվում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բխող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հանդիսացող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վրա</w:t>
      </w:r>
      <w:r w:rsidRPr="00F30DED">
        <w:rPr>
          <w:rFonts w:ascii="GHEA Grapalat" w:eastAsia="Times New Roman" w:hAnsi="GHEA Grapalat" w:cs="Arial"/>
          <w:sz w:val="24"/>
          <w:szCs w:val="24"/>
          <w:lang w:val="hy-AM"/>
        </w:rPr>
        <w:t>:</w:t>
      </w:r>
    </w:p>
    <w:p w14:paraId="423B2157"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բխող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հանդիսացող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ընդգրկվում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հաստատած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հաշվեկշռում</w:t>
      </w:r>
      <w:r w:rsidRPr="00F30DED">
        <w:rPr>
          <w:rFonts w:ascii="GHEA Grapalat" w:eastAsia="Times New Roman" w:hAnsi="GHEA Grapalat" w:cs="Arial"/>
          <w:sz w:val="24"/>
          <w:szCs w:val="24"/>
          <w:lang w:val="hy-AM"/>
        </w:rPr>
        <w:t>:</w:t>
      </w:r>
    </w:p>
    <w:p w14:paraId="717AECF4"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պարտատոմսերից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բխող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հանդիսացող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թողարկողի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չփոխանցելու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հիփոթեքային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վերապահված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լիազորությունները</w:t>
      </w:r>
      <w:r w:rsidRPr="00F30DED">
        <w:rPr>
          <w:rFonts w:ascii="GHEA Grapalat" w:eastAsia="Times New Roman" w:hAnsi="GHEA Grapalat" w:cs="Arial"/>
          <w:sz w:val="24"/>
          <w:szCs w:val="24"/>
          <w:lang w:val="hy-AM"/>
        </w:rPr>
        <w:t>:</w:t>
      </w:r>
    </w:p>
    <w:p w14:paraId="13E1517E" w14:textId="6D282490" w:rsidR="0025182E" w:rsidRPr="00F30DED" w:rsidRDefault="0025182E" w:rsidP="0025182E">
      <w:pPr>
        <w:shd w:val="clear" w:color="auto" w:fill="FFFFFF"/>
        <w:spacing w:after="0" w:line="240" w:lineRule="auto"/>
        <w:ind w:firstLine="375"/>
        <w:jc w:val="both"/>
        <w:rPr>
          <w:rFonts w:ascii="GHEA Grapalat" w:eastAsia="Times New Roman" w:hAnsi="GHEA Grapalat" w:cs="Arial"/>
          <w:b/>
          <w:bCs/>
          <w:i/>
          <w:iCs/>
          <w:sz w:val="24"/>
          <w:szCs w:val="24"/>
          <w:lang w:val="hy-AM"/>
        </w:rPr>
      </w:pPr>
      <w:r w:rsidRPr="00F30DED">
        <w:rPr>
          <w:rFonts w:ascii="GHEA Grapalat" w:eastAsia="Times New Roman" w:hAnsi="GHEA Grapalat" w:cs="Arial"/>
          <w:b/>
          <w:bCs/>
          <w:i/>
          <w:iCs/>
          <w:sz w:val="24"/>
          <w:szCs w:val="24"/>
          <w:lang w:val="hy-AM"/>
        </w:rPr>
        <w:t>(30-</w:t>
      </w:r>
      <w:r w:rsidRPr="00F30DED">
        <w:rPr>
          <w:rFonts w:ascii="GHEA Grapalat" w:eastAsia="Times New Roman" w:hAnsi="GHEA Grapalat" w:cs="Sylfaen"/>
          <w:b/>
          <w:bCs/>
          <w:i/>
          <w:iCs/>
          <w:sz w:val="24"/>
          <w:szCs w:val="24"/>
          <w:lang w:val="hy-AM"/>
        </w:rPr>
        <w:t>րդ</w:t>
      </w:r>
      <w:r w:rsidRPr="00F30DED">
        <w:rPr>
          <w:rFonts w:ascii="Arial" w:eastAsia="Times New Roman" w:hAnsi="Arial" w:cs="Arial"/>
          <w:b/>
          <w:bCs/>
          <w:i/>
          <w:iCs/>
          <w:sz w:val="24"/>
          <w:szCs w:val="24"/>
          <w:lang w:val="hy-AM"/>
        </w:rPr>
        <w:t>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լրաց</w:t>
      </w:r>
      <w:r w:rsidRPr="00F30DED">
        <w:rPr>
          <w:rFonts w:ascii="GHEA Grapalat" w:eastAsia="Times New Roman" w:hAnsi="GHEA Grapalat" w:cs="Arial"/>
          <w:b/>
          <w:bCs/>
          <w:i/>
          <w:iCs/>
          <w:sz w:val="24"/>
          <w:szCs w:val="24"/>
          <w:lang w:val="hy-AM"/>
        </w:rPr>
        <w:t>.</w:t>
      </w:r>
      <w:r w:rsidRPr="00F30DED">
        <w:rPr>
          <w:rFonts w:ascii="Arial" w:eastAsia="Times New Roman" w:hAnsi="Arial" w:cs="Arial"/>
          <w:b/>
          <w:bCs/>
          <w:i/>
          <w:iCs/>
          <w:sz w:val="24"/>
          <w:szCs w:val="24"/>
          <w:lang w:val="hy-AM"/>
        </w:rPr>
        <w:t> </w:t>
      </w:r>
      <w:r w:rsidRPr="00F30DED">
        <w:rPr>
          <w:rFonts w:ascii="GHEA Grapalat" w:eastAsia="Times New Roman" w:hAnsi="GHEA Grapalat" w:cs="Arial"/>
          <w:b/>
          <w:bCs/>
          <w:i/>
          <w:iCs/>
          <w:sz w:val="24"/>
          <w:szCs w:val="24"/>
          <w:lang w:val="hy-AM"/>
        </w:rPr>
        <w:t xml:space="preserve">26.05.08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-102-</w:t>
      </w:r>
      <w:r w:rsidRPr="00F30DED">
        <w:rPr>
          <w:rFonts w:ascii="GHEA Grapalat" w:eastAsia="Times New Roman" w:hAnsi="GHEA Grapalat" w:cs="Sylfaen"/>
          <w:b/>
          <w:bCs/>
          <w:i/>
          <w:iCs/>
          <w:sz w:val="24"/>
          <w:szCs w:val="24"/>
          <w:lang w:val="hy-AM"/>
        </w:rPr>
        <w:t>Ն</w:t>
      </w:r>
      <w:r w:rsidR="003C5574" w:rsidRPr="00F30DED">
        <w:rPr>
          <w:rFonts w:ascii="GHEA Grapalat" w:eastAsia="Times New Roman" w:hAnsi="GHEA Grapalat" w:cs="Sylfaen"/>
          <w:b/>
          <w:bCs/>
          <w:i/>
          <w:iCs/>
          <w:sz w:val="24"/>
          <w:szCs w:val="24"/>
          <w:lang w:val="hy-AM"/>
        </w:rPr>
        <w:t>,</w:t>
      </w:r>
      <w:r w:rsidR="003C5574" w:rsidRPr="00F30DED">
        <w:rPr>
          <w:lang w:val="hy-AM"/>
        </w:rPr>
        <w:t xml:space="preserve"> </w:t>
      </w:r>
      <w:r w:rsidR="003C5574" w:rsidRPr="00F30DED">
        <w:rPr>
          <w:rFonts w:ascii="GHEA Grapalat" w:eastAsia="Times New Roman" w:hAnsi="GHEA Grapalat" w:cs="Sylfaen"/>
          <w:b/>
          <w:bCs/>
          <w:i/>
          <w:iCs/>
          <w:sz w:val="24"/>
          <w:szCs w:val="24"/>
          <w:lang w:val="hy-AM"/>
        </w:rPr>
        <w:t>փոփ. 19.03.12 ՀՕ-64-Ն</w:t>
      </w:r>
      <w:r w:rsidRPr="00F30DED">
        <w:rPr>
          <w:rFonts w:ascii="GHEA Grapalat" w:eastAsia="Times New Roman" w:hAnsi="GHEA Grapalat" w:cs="Arial"/>
          <w:b/>
          <w:bCs/>
          <w:i/>
          <w:iCs/>
          <w:sz w:val="24"/>
          <w:szCs w:val="24"/>
          <w:lang w:val="hy-AM"/>
        </w:rPr>
        <w:t>)</w:t>
      </w:r>
    </w:p>
    <w:p w14:paraId="380FA9F0" w14:textId="4BF73F51" w:rsidR="001C7213" w:rsidRPr="00F30DED" w:rsidRDefault="001C7213" w:rsidP="0025182E">
      <w:pPr>
        <w:shd w:val="clear" w:color="auto" w:fill="FFFFFF"/>
        <w:spacing w:after="0" w:line="240" w:lineRule="auto"/>
        <w:ind w:firstLine="375"/>
        <w:jc w:val="both"/>
        <w:rPr>
          <w:rFonts w:ascii="GHEA Grapalat" w:eastAsia="Times New Roman" w:hAnsi="GHEA Grapalat" w:cs="Arial"/>
          <w:b/>
          <w:bCs/>
          <w:i/>
          <w:iCs/>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1C7213" w:rsidRPr="00F30DED" w14:paraId="617FE709" w14:textId="77777777" w:rsidTr="001C7213">
        <w:trPr>
          <w:tblCellSpacing w:w="0" w:type="dxa"/>
        </w:trPr>
        <w:tc>
          <w:tcPr>
            <w:tcW w:w="2025" w:type="dxa"/>
            <w:shd w:val="clear" w:color="auto" w:fill="FFFFFF"/>
            <w:hideMark/>
          </w:tcPr>
          <w:p w14:paraId="22E10E9F"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sz w:val="24"/>
                <w:szCs w:val="24"/>
              </w:rPr>
              <w:t>Հոդված 31.</w:t>
            </w:r>
          </w:p>
        </w:tc>
        <w:tc>
          <w:tcPr>
            <w:tcW w:w="0" w:type="auto"/>
            <w:shd w:val="clear" w:color="auto" w:fill="FFFFFF"/>
            <w:vAlign w:val="center"/>
            <w:hideMark/>
          </w:tcPr>
          <w:p w14:paraId="2EFAAB07" w14:textId="401B2054" w:rsidR="001C7213" w:rsidRPr="00F30DED" w:rsidRDefault="003D5D6A"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sz w:val="24"/>
                <w:szCs w:val="24"/>
              </w:rPr>
              <w:t>Պահանջների բավարարման հերթականությունը</w:t>
            </w:r>
          </w:p>
        </w:tc>
      </w:tr>
    </w:tbl>
    <w:p w14:paraId="02CF26A8"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Calibri" w:eastAsia="Times New Roman" w:hAnsi="Calibri" w:cs="Calibri"/>
          <w:sz w:val="24"/>
          <w:szCs w:val="24"/>
        </w:rPr>
        <w:t> </w:t>
      </w:r>
    </w:p>
    <w:p w14:paraId="600A9B19"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Գրավով ապահովված պարտավորությունները բավարարվում են տվյալ պարտավորության ապահովման միջոց հանդիսացող գրավի առարկայի իրացումից ստացված գումարից` արտահերթ: Եթե պարտավորության արժեքը գերազանցում է տվյալ պարտավորության ապահովման միջոց հանդիսացող գրավի առարկայի իրացման արժեքը, ապա գրավով չապահովված պարտավորության մասը բավարարվում է այլ պարտատերերի նկատմամբ ունեցած պարտավորությունների հետ համատեղ:</w:t>
      </w:r>
    </w:p>
    <w:p w14:paraId="11ED046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1.1. Ապահովագրության պայմանագրերից բխող պահանջները բավարարվում են ապահովագրական (վերաապահովագրական) ընկերության տեխնիկական պահուստներին համարժեք ակտիվներից՝ արտահերթ՝ հետևյալ հերթականությամբ.</w:t>
      </w:r>
    </w:p>
    <w:p w14:paraId="4CCE8044"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 առաջին՝ պարտադիր ապահովագրության պայմանագրերից բխող անձի կյանքին ու առողջությանը պատճառված վնասից առաջացած պահանջները.</w:t>
      </w:r>
    </w:p>
    <w:p w14:paraId="291B87EC"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երկրորդ` պարտադիր ապահովագրության պայմանագրերից բխող այլ պահանջներ.</w:t>
      </w:r>
    </w:p>
    <w:p w14:paraId="203A2CB2"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3) երրորդ՝ կամավոր ապահովագրության պայմանագրերից բխող անձի կյանքին ու առողջությանը պատճառված վնասից առաջացած պահանջները.</w:t>
      </w:r>
    </w:p>
    <w:p w14:paraId="72D178D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չորրորդ՝ կամավոր ապահովագրության պայմանագրից բխող այլ պահանջներ.</w:t>
      </w:r>
    </w:p>
    <w:p w14:paraId="69159137"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5) հինգերորդ՝ վերաապահովագրության ընդունած (ստանձնած) ռիսկերի գծով վերաապահովագրության պայմանագրերից բխող՝ անձի կյանքին ու առողջությանը պատճառված վնասից առաջացած պահանջները.</w:t>
      </w:r>
    </w:p>
    <w:p w14:paraId="7B70E55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6) վեցերորդ՝ վերաապահովագրության ընդունած (ստանձնած) ռիսկերի գծով վերաապահովագրության պայմանագրերից բխող այլ պահանջներ.</w:t>
      </w:r>
    </w:p>
    <w:p w14:paraId="351B05D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7) առաջինից վեցերորդ հերթերում չընդգրկված ապահովագրության պայմանագրերից բխող այլ պահանջներ:</w:t>
      </w:r>
    </w:p>
    <w:p w14:paraId="68BBA44D"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Եթե ապահովագրության պայմանագրերից բխող պահանջների արժեքը գերազանցում է Ընկերության տեխնիկական պահուստներին համարժեք ակտիվների մեծությունը, ապա գերազանցող մասը բավարարվում է սույն հոդվածով՝ ապահովագրության պայմանագրերից բխող համապատասխան պահանջների բավարարման համար նախատեսված հերթում: Եթե տեխնիկական պահուստներին համարժեք ակտիվների մեծությունն է գերազանցում պահանջների արժեքը, ապա գերազանցող մասն ընդգրկվում է լուծարային միջոցների կազմում և օգտագործվում է օրենքով սահմանված կարգով:</w:t>
      </w:r>
    </w:p>
    <w:p w14:paraId="019B1BB5"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Բանկի պարտավորությունները մարվում են լուծարային միջոցների հաշվին, հետևյալ հերթականությամբ`</w:t>
      </w:r>
    </w:p>
    <w:p w14:paraId="36829A4A"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 առաջին` ադմինիստրացիայի, լուծարային կառավարչի կողմից սույն օրենքով սահմանված լիազորությունների իրականացման համար անհրաժեշտ և հիմնավորված ծախսերը, այդ թվում` աշխատավարձը` Կենտրոնական բանկի խորհրդի կողմից հաստատված նախահաշվի շրջանակներում.</w:t>
      </w:r>
    </w:p>
    <w:p w14:paraId="4B65D0D1"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բ) երկրորդ` այն պարտատերերի պահանջները, որոնք բանկին վարկ, փոխառություն են տրամադրել կամ բանկում ավանդ են ներդրել կամ բանկային հաշվին դրամական միջոցներ են մուտքագրել բանկում ադմինիստրացիա նշանակվելուց հետո, բացառությամբ պարտատիրոջ և Կենտրոնական բանկի միջև կնքված պայմանագրով սահմանված դեպքերի.</w:t>
      </w:r>
    </w:p>
    <w:p w14:paraId="1C08AF41"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գ) երրորդ` Հայաստանի Հանրապետության և օտարերկրյա քաղաքացիների, ինչպես նաև քաղաքացիություն չունեցող անձանց Հայաստանի Հանրապետության դրամով բանկային ավանդները և բանկային հաշիվներին առկա մնացորդները` մինչև 16 միլիոն դրամի չափով, իսկ արտարժութային ավանդների (հաշիվների) դեպքում` 7 միլիոն դրամին համարժեք չափով: Մեկ անձի` բանկում մեկից ավելի ավանդներ (հաշիվներ) ունենալու դեպքում նրա բոլոր ավանդները միավորվում են, և դրանց հանրագումարը համարվում է մեկ ավանդ, իսկ ապահովագրական ընկերությունների լուծարման դեպքում՝ ապահովագրության պայմանագրերից բխող պահանջները, որոնք բավարարվում են սույն հոդվածի 1.1-ին մասով սահմանված հերթականությամբ.</w:t>
      </w:r>
    </w:p>
    <w:p w14:paraId="1438157A"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դ) չորրորդ` բանկի այլ պարտավորությունները, բացառությամբ երկրորդ հերթում ընդգրկված բանկային ավանդների և բանկային հաշիվների մնացորդների.</w:t>
      </w:r>
    </w:p>
    <w:p w14:paraId="469C9A0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ե) հինգերորդ` պետական բյուջեի և համայնքների բյուջեների նկատմամբ բանկի պարտավորությունները, Հայաստանի Հանրապետության օրենսդրությամբ սահմանված այլ պարտադիր վճարումները.</w:t>
      </w:r>
    </w:p>
    <w:p w14:paraId="00CDB492"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ե.1) վեցերորդ` ստորադաս փոխառություններից բխող պահանջները.</w:t>
      </w:r>
    </w:p>
    <w:p w14:paraId="6E94F717"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զ) յոթերորդ` բանկի մասնակիցների պահանջները:</w:t>
      </w:r>
    </w:p>
    <w:p w14:paraId="63D81415"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կետով սահմանված` բանկի պարտատերերի պահանջների բավարարման հերթականության «գ», «դ» և «ե.1» ենթակետերով սահմանված պարտատերերի թվից բացառություն են կազմում բանկի մասնակիցները և բանկի հետ կապված անձինք, որոնց նկատմամբ բանկի պարտավորությունները բավարարվում են «զ» ենթակետով սահմանված հերթում:</w:t>
      </w:r>
    </w:p>
    <w:p w14:paraId="73875034"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կետի «գ» ենթակետով սահմանված անձի` բանկի նկատմամբ ունեցած պահանջի գումարը 16 միլիոն դրամը (պահանջը արտարժույթով արտահայտված լինելու դեպքում` 7 միլիոն դրամին համարժեք չափը) գերազանցելու դեպքում, տվյալ անձի` մինչև 16 միլիոն դրամի չափով (պահանջը արտարժույթով արտահայտված լինելու դեպքում` 7 միլիոն դրամին համարժեք չափով) պահանջը բավարարվում է «գ» ենթակետով սահմանված հերթում, իսկ այդ գումարը գերազանցող պահանջը` «դ» ենթակետով սահմանված հերթում:</w:t>
      </w:r>
    </w:p>
    <w:p w14:paraId="291CCE48"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Ավանդների երաշխավորման համակարգի շրջանակներում, երաշխավորված գումարը հատուցելուց հետո օրենքով սահմանված երաշխավորողը փաստացի հատուցված գումարի չափով պահանջի իրավունք է ձեռք բերում բանկի նկատմամբ այն հերթում (հերթերում), որի ընթացքում տվյալ ավանդատուն (պարտատերը) համաձայն սույն հոդվածի իրավունք կունենար ստանալ իր ավանդը (հաշվի մնացորդը):</w:t>
      </w:r>
    </w:p>
    <w:p w14:paraId="51226F81"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Սույն հոդվածի 2-րդ կետի «դ» ենթակետով սահմանված բանկի այլ պարտավորությունները ներառում են նաև Ավանդների հատուցումը երաշխավորող հիմնադրամի կողմից հատուցման կազմակերպման հետ կապված ծախսերը:</w:t>
      </w:r>
    </w:p>
    <w:p w14:paraId="311C8F6A"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Միևնույն հերթի պարտատերերն ունեն իրենց պահանջների բավարարման հավասար իրավունքներ:</w:t>
      </w:r>
    </w:p>
    <w:p w14:paraId="2FB6B066"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Միևնույն հերթի պարտատերի պահանջները բավարարվում են նախորդ հերթի բոլոր պահանջները լրիվ բավարարելուց հետո: «Ավտոտրանսպորտային միջոցների օգտագործումից բխող պատասխանատվության ապահովագրության մասին» Հայաստանի Հանրապետության օրենքի 49-րդ հոդվածի 1-ին մասի 4-րդ կետով սահմանված դեպքերում Երաշխավորման ֆոնդի միջոցների հաշվին հատուցված գումարի չափով Բյուրոն պահանջի իրավունք է ձեռք բերում ապահովագրական ընկերության նկատմամբ այն հերթում (հերթերում), որի ընթացքում տվյալ տուժողը (պարտատերը), համաձայն սույն հոդվածի, իրավունք կունենար բավարարելու իր պահանջը:</w:t>
      </w:r>
    </w:p>
    <w:p w14:paraId="0E99F932"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Եթե լուծարային միջոցները չեն բավարարում որևէ հերթի բոլոր պարտատերերի պահանջներն ամբողջությամբ, ապա դրանք բավարարվում են համամասնորեն կամ պարտատերերի պահանջների բավարարումն իրականացվում է` հիմք ընդունելով պարտավորությունների չափի մեծությունը` փոքրից դեպի ավելի մեծ առաջնահերթությամբ: Սույն մասով սահմանված պարտավորությունների բավարարման սկզբունքը հաստատում է դատարանը Կենտրոնական բանկի </w:t>
      </w:r>
      <w:r w:rsidRPr="00F30DED">
        <w:rPr>
          <w:rFonts w:ascii="GHEA Grapalat" w:eastAsia="Times New Roman" w:hAnsi="GHEA Grapalat" w:cs="Arial"/>
          <w:sz w:val="24"/>
          <w:szCs w:val="24"/>
        </w:rPr>
        <w:lastRenderedPageBreak/>
        <w:t>միջնորդությամբ` միջնորդությունը ստանալու պահից 5-օրյա ժամկետում` հաշվի առնելով այն, թե որ սկզբունքի կիրառման դեպքում հնարավոր կլինի բավարարել առավել մեծ քանակությամբ պարտատերերի պահանջները: Դատարանի որոշումն ուժի մեջ է մտնում հրապարակման պահից և բողոքարկման ենթակա չէ:</w:t>
      </w:r>
    </w:p>
    <w:p w14:paraId="43F9B939"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Լուծարային կառավարչի կողմից պարտատիրոջ պահանջները մերժելու կամ դրանք քննարկելուց խուսափելու դեպքում մինչև բանկի լուծարման հաշվեկշռի հաստատումը պարտատերն իրավունք ունի բողոքարկել լուծարային կառավարչի գործողությունները: Սույն կետով նախատեսված հայցադիմումը դատարանը քննում է եռօրյա ժամկետում: Դատարանի վճիռն ուժի մեջ է մտնում հրապարակման պահից և բողոքարկման ենթակա չէ: Ընդ որում, եթե պարտատիրոջ պահանջը ենթակա է բավարարման այն հերթում, որով այդ պահին լուծարային կառավարիչն իրականացնում է պահանջների բավարարումը, ապա դատարանը կարող է կասեցնել լուծարային կառավարչի կողմից տվյալ հերթով պահանջների բավարարումը` մինչև որոշման կայացումը:</w:t>
      </w:r>
    </w:p>
    <w:p w14:paraId="5E43932D"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Եթե պարտատերը պահանջ է ներկայացրել պարտատերերի պահանջների ներկայացման` սույն օրենքով սահմանված ժամկետի ավարտից հետո, ապա նրա պահանջը բավարարվում է լուծարային այն միջոցների հաշվին, որոնք կմնան պարտատերերի ժամանակին ներկայացված պահանջների բավարարումից հետո:</w:t>
      </w:r>
    </w:p>
    <w:p w14:paraId="61720C86" w14:textId="34BBC8D3"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Եթե պահանջ ներկայացրած և լուծարային կառավարչի կողմից հաշվառված պարտատերը մինչև տվյալ հերթի պահանջների բավարարման համար լուծարային կառավարչի կողմից </w:t>
      </w:r>
      <w:del w:id="102" w:author="Margarita Zalibekyan" w:date="2025-10-22T15:38:00Z">
        <w:r w:rsidRPr="00F30DED" w:rsidDel="003D5D6A">
          <w:rPr>
            <w:rFonts w:ascii="GHEA Grapalat" w:eastAsia="Times New Roman" w:hAnsi="GHEA Grapalat" w:cs="Arial"/>
            <w:sz w:val="24"/>
            <w:szCs w:val="24"/>
          </w:rPr>
          <w:delText xml:space="preserve">մամուլով կամ </w:delText>
        </w:r>
      </w:del>
      <w:del w:id="103" w:author="Margarita Zalibekyan" w:date="2025-12-18T13:25:00Z">
        <w:r w:rsidRPr="00F30DED" w:rsidDel="00CA0AB6">
          <w:rPr>
            <w:rFonts w:ascii="GHEA Grapalat" w:eastAsia="Times New Roman" w:hAnsi="GHEA Grapalat" w:cs="Arial"/>
            <w:sz w:val="24"/>
            <w:szCs w:val="24"/>
          </w:rPr>
          <w:delText xml:space="preserve">զանգվածային լրատվության </w:delText>
        </w:r>
      </w:del>
      <w:del w:id="104" w:author="Margarita Zalibekyan" w:date="2025-10-22T15:38:00Z">
        <w:r w:rsidRPr="00F30DED" w:rsidDel="003D5D6A">
          <w:rPr>
            <w:rFonts w:ascii="GHEA Grapalat" w:eastAsia="Times New Roman" w:hAnsi="GHEA Grapalat" w:cs="Arial"/>
            <w:sz w:val="24"/>
            <w:szCs w:val="24"/>
          </w:rPr>
          <w:delText xml:space="preserve">այլ </w:delText>
        </w:r>
      </w:del>
      <w:del w:id="105" w:author="Margarita Zalibekyan" w:date="2025-12-18T13:25:00Z">
        <w:r w:rsidRPr="00F30DED" w:rsidDel="00CA0AB6">
          <w:rPr>
            <w:rFonts w:ascii="GHEA Grapalat" w:eastAsia="Times New Roman" w:hAnsi="GHEA Grapalat" w:cs="Arial"/>
            <w:sz w:val="24"/>
            <w:szCs w:val="24"/>
          </w:rPr>
          <w:delText xml:space="preserve">միջոցներով </w:delText>
        </w:r>
      </w:del>
      <w:ins w:id="106" w:author="Margarita Zalibekyan" w:date="2026-01-14T15:47:00Z">
        <w:r w:rsidR="006827AB" w:rsidRPr="00F30DED">
          <w:rPr>
            <w:rFonts w:ascii="GHEA Grapalat" w:eastAsia="Times New Roman" w:hAnsi="GHEA Grapalat" w:cs="Arial"/>
            <w:sz w:val="24"/>
            <w:szCs w:val="24"/>
          </w:rPr>
          <w:t>բանկի ինտերնետ</w:t>
        </w:r>
        <w:r w:rsidR="006827AB" w:rsidRPr="00F30DED">
          <w:rPr>
            <w:rFonts w:ascii="GHEA Grapalat" w:eastAsia="Times New Roman" w:hAnsi="GHEA Grapalat" w:cs="Arial"/>
            <w:sz w:val="24"/>
            <w:szCs w:val="24"/>
            <w:lang w:val="hy-AM"/>
          </w:rPr>
          <w:t>ային</w:t>
        </w:r>
        <w:r w:rsidR="006827AB" w:rsidRPr="00F30DED">
          <w:rPr>
            <w:rFonts w:ascii="GHEA Grapalat" w:eastAsia="Times New Roman" w:hAnsi="GHEA Grapalat" w:cs="Arial"/>
            <w:sz w:val="24"/>
            <w:szCs w:val="24"/>
          </w:rPr>
          <w:t xml:space="preserve"> տնային էջում</w:t>
        </w:r>
      </w:ins>
      <w:ins w:id="107" w:author="Margarita Zalibekyan" w:date="2026-01-14T11:52:00Z">
        <w:r w:rsidR="00776DEF" w:rsidRPr="00F30DED">
          <w:rPr>
            <w:rFonts w:ascii="GHEA Grapalat" w:eastAsia="Times New Roman" w:hAnsi="GHEA Grapalat" w:cs="Arial"/>
            <w:sz w:val="24"/>
            <w:szCs w:val="24"/>
            <w:lang w:val="hy-AM"/>
          </w:rPr>
          <w:t>,</w:t>
        </w:r>
      </w:ins>
      <w:ins w:id="108" w:author="Margarita Zalibekyan" w:date="2025-12-18T13:25:00Z">
        <w:r w:rsidR="00CA0AB6" w:rsidRPr="00F30DED">
          <w:rPr>
            <w:rFonts w:ascii="GHEA Grapalat" w:eastAsia="Times New Roman" w:hAnsi="GHEA Grapalat" w:cs="Arial"/>
            <w:sz w:val="24"/>
            <w:szCs w:val="24"/>
          </w:rPr>
          <w:t xml:space="preserve"> </w:t>
        </w:r>
      </w:ins>
      <w:ins w:id="109" w:author="Margarita Zalibekyan" w:date="2026-01-14T11:53:00Z">
        <w:r w:rsidR="00776DEF" w:rsidRPr="00F30DED">
          <w:rPr>
            <w:rFonts w:ascii="GHEA Grapalat" w:eastAsia="Times New Roman" w:hAnsi="GHEA Grapalat" w:cs="Arial"/>
            <w:sz w:val="24"/>
            <w:szCs w:val="24"/>
            <w:lang w:val="hy-AM"/>
          </w:rPr>
          <w:t>ինչպես նաև http://www.azdarar.am հասցեում գտնվող` Հայաստանի Հանրապետության հրապարակային ծանուցումների պաշտոնական ինտերնետային կայքում</w:t>
        </w:r>
        <w:r w:rsidR="00776DEF" w:rsidRPr="00F30DED">
          <w:rPr>
            <w:rFonts w:ascii="GHEA Grapalat" w:eastAsia="Times New Roman" w:hAnsi="GHEA Grapalat" w:cs="Arial"/>
            <w:sz w:val="24"/>
            <w:szCs w:val="24"/>
          </w:rPr>
          <w:t xml:space="preserve"> </w:t>
        </w:r>
      </w:ins>
      <w:ins w:id="110" w:author="Margarita Zalibekyan" w:date="2025-12-18T13:25:00Z">
        <w:r w:rsidR="00CA0AB6" w:rsidRPr="00F30DED">
          <w:rPr>
            <w:rFonts w:ascii="GHEA Grapalat" w:eastAsia="Times New Roman" w:hAnsi="GHEA Grapalat" w:cs="Arial"/>
            <w:sz w:val="24"/>
            <w:szCs w:val="24"/>
            <w:lang w:val="hy-AM"/>
          </w:rPr>
          <w:t xml:space="preserve">հրապարակմամբ </w:t>
        </w:r>
      </w:ins>
      <w:r w:rsidRPr="00F30DED">
        <w:rPr>
          <w:rFonts w:ascii="GHEA Grapalat" w:eastAsia="Times New Roman" w:hAnsi="GHEA Grapalat" w:cs="Arial"/>
          <w:sz w:val="24"/>
          <w:szCs w:val="24"/>
        </w:rPr>
        <w:t xml:space="preserve">հայտարարված ժամկետի վերջին օրը չի ներկայանում իր </w:t>
      </w:r>
      <w:r w:rsidRPr="009E493C">
        <w:rPr>
          <w:rFonts w:ascii="GHEA Grapalat" w:eastAsia="Times New Roman" w:hAnsi="GHEA Grapalat" w:cs="Arial"/>
          <w:sz w:val="24"/>
          <w:szCs w:val="24"/>
        </w:rPr>
        <w:t xml:space="preserve">պահանջն ստանալու համար, ապա նման պարտատիրոջը հատկացվելիք միջոցները կամ գույքն օրենքով սահմանված կարգով հանձնվում են նոտարի </w:t>
      </w:r>
      <w:r w:rsidRPr="00F30DED">
        <w:rPr>
          <w:rFonts w:ascii="GHEA Grapalat" w:eastAsia="Times New Roman" w:hAnsi="GHEA Grapalat" w:cs="Arial"/>
          <w:sz w:val="24"/>
          <w:szCs w:val="24"/>
        </w:rPr>
        <w:t>դեպոզիտ կամ տրամադրվում այլ բանկի` ի պահ:</w:t>
      </w:r>
    </w:p>
    <w:p w14:paraId="6F574F16" w14:textId="3C40D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Յուրաքանչյուր հերթի պահանջի բավարարումն սկսելուց առաջ լուծարային կառավարիչը </w:t>
      </w:r>
      <w:del w:id="111" w:author="Margarita Zalibekyan" w:date="2025-10-22T15:39:00Z">
        <w:r w:rsidRPr="00F30DED" w:rsidDel="003D5D6A">
          <w:rPr>
            <w:rFonts w:ascii="GHEA Grapalat" w:eastAsia="Times New Roman" w:hAnsi="GHEA Grapalat" w:cs="Arial"/>
            <w:sz w:val="24"/>
            <w:szCs w:val="24"/>
          </w:rPr>
          <w:delText xml:space="preserve">մամուլով և (կամ) </w:delText>
        </w:r>
      </w:del>
      <w:del w:id="112" w:author="Margarita Zalibekyan" w:date="2025-12-18T13:25:00Z">
        <w:r w:rsidRPr="00F30DED" w:rsidDel="00CA0AB6">
          <w:rPr>
            <w:rFonts w:ascii="GHEA Grapalat" w:eastAsia="Times New Roman" w:hAnsi="GHEA Grapalat" w:cs="Arial"/>
            <w:sz w:val="24"/>
            <w:szCs w:val="24"/>
          </w:rPr>
          <w:delText xml:space="preserve">զանգվածային լրատվության </w:delText>
        </w:r>
      </w:del>
      <w:del w:id="113" w:author="Margarita Zalibekyan" w:date="2025-10-22T15:39:00Z">
        <w:r w:rsidRPr="00F30DED" w:rsidDel="003D5D6A">
          <w:rPr>
            <w:rFonts w:ascii="GHEA Grapalat" w:eastAsia="Times New Roman" w:hAnsi="GHEA Grapalat" w:cs="Arial"/>
            <w:sz w:val="24"/>
            <w:szCs w:val="24"/>
          </w:rPr>
          <w:delText xml:space="preserve">այլ </w:delText>
        </w:r>
      </w:del>
      <w:del w:id="114" w:author="Margarita Zalibekyan" w:date="2025-12-18T13:25:00Z">
        <w:r w:rsidRPr="00F30DED" w:rsidDel="00CA0AB6">
          <w:rPr>
            <w:rFonts w:ascii="GHEA Grapalat" w:eastAsia="Times New Roman" w:hAnsi="GHEA Grapalat" w:cs="Arial"/>
            <w:sz w:val="24"/>
            <w:szCs w:val="24"/>
          </w:rPr>
          <w:delText xml:space="preserve">միջոցներով </w:delText>
        </w:r>
      </w:del>
      <w:ins w:id="115" w:author="Margarita Zalibekyan" w:date="2026-01-14T15:47:00Z">
        <w:r w:rsidR="006827AB" w:rsidRPr="00F30DED">
          <w:rPr>
            <w:rFonts w:ascii="GHEA Grapalat" w:eastAsia="Times New Roman" w:hAnsi="GHEA Grapalat" w:cs="Arial"/>
            <w:sz w:val="24"/>
            <w:szCs w:val="24"/>
          </w:rPr>
          <w:t>բանկի ինտերնետ</w:t>
        </w:r>
        <w:r w:rsidR="006827AB" w:rsidRPr="00F30DED">
          <w:rPr>
            <w:rFonts w:ascii="GHEA Grapalat" w:eastAsia="Times New Roman" w:hAnsi="GHEA Grapalat" w:cs="Arial"/>
            <w:sz w:val="24"/>
            <w:szCs w:val="24"/>
            <w:lang w:val="hy-AM"/>
          </w:rPr>
          <w:t>ային</w:t>
        </w:r>
        <w:r w:rsidR="006827AB" w:rsidRPr="00F30DED">
          <w:rPr>
            <w:rFonts w:ascii="GHEA Grapalat" w:eastAsia="Times New Roman" w:hAnsi="GHEA Grapalat" w:cs="Arial"/>
            <w:sz w:val="24"/>
            <w:szCs w:val="24"/>
          </w:rPr>
          <w:t xml:space="preserve"> տնային էջում</w:t>
        </w:r>
      </w:ins>
      <w:ins w:id="116" w:author="Margarita Zalibekyan" w:date="2026-01-14T11:53:00Z">
        <w:r w:rsidR="00776DEF" w:rsidRPr="00F30DED">
          <w:rPr>
            <w:rFonts w:ascii="GHEA Grapalat" w:eastAsia="Times New Roman" w:hAnsi="GHEA Grapalat" w:cs="Arial"/>
            <w:sz w:val="24"/>
            <w:szCs w:val="24"/>
            <w:lang w:val="hy-AM"/>
          </w:rPr>
          <w:t>,</w:t>
        </w:r>
      </w:ins>
      <w:ins w:id="117" w:author="Margarita Zalibekyan" w:date="2025-12-18T13:25:00Z">
        <w:r w:rsidR="00CA0AB6" w:rsidRPr="00F30DED">
          <w:rPr>
            <w:rFonts w:ascii="GHEA Grapalat" w:eastAsia="Times New Roman" w:hAnsi="GHEA Grapalat" w:cs="Arial"/>
            <w:sz w:val="24"/>
            <w:szCs w:val="24"/>
          </w:rPr>
          <w:t xml:space="preserve"> </w:t>
        </w:r>
      </w:ins>
      <w:ins w:id="118" w:author="Margarita Zalibekyan" w:date="2026-01-14T11:53:00Z">
        <w:r w:rsidR="00776DEF" w:rsidRPr="00F30DED">
          <w:rPr>
            <w:rFonts w:ascii="GHEA Grapalat" w:eastAsia="Times New Roman" w:hAnsi="GHEA Grapalat" w:cs="Arial"/>
            <w:sz w:val="24"/>
            <w:szCs w:val="24"/>
            <w:lang w:val="hy-AM"/>
          </w:rPr>
          <w:t>ինչպես նաև http://www.azdarar.am հասցեում գտնվող` Հայաստանի Հանրապետության հրապարակային ծանուցումների պաշտոնական ինտերնետային կայքում</w:t>
        </w:r>
        <w:r w:rsidR="00776DEF" w:rsidRPr="00F30DED">
          <w:rPr>
            <w:rFonts w:ascii="GHEA Grapalat" w:eastAsia="Times New Roman" w:hAnsi="GHEA Grapalat" w:cs="Arial"/>
            <w:sz w:val="24"/>
            <w:szCs w:val="24"/>
          </w:rPr>
          <w:t xml:space="preserve"> </w:t>
        </w:r>
      </w:ins>
      <w:ins w:id="119" w:author="Margarita Zalibekyan" w:date="2025-12-18T13:25:00Z">
        <w:r w:rsidR="00CA0AB6" w:rsidRPr="00F30DED">
          <w:rPr>
            <w:rFonts w:ascii="GHEA Grapalat" w:eastAsia="Times New Roman" w:hAnsi="GHEA Grapalat" w:cs="Arial"/>
            <w:sz w:val="24"/>
            <w:szCs w:val="24"/>
            <w:lang w:val="hy-AM"/>
          </w:rPr>
          <w:t xml:space="preserve">հրապարակմամբ </w:t>
        </w:r>
      </w:ins>
      <w:r w:rsidRPr="00F30DED">
        <w:rPr>
          <w:rFonts w:ascii="GHEA Grapalat" w:eastAsia="Times New Roman" w:hAnsi="GHEA Grapalat" w:cs="Arial"/>
          <w:sz w:val="24"/>
          <w:szCs w:val="24"/>
        </w:rPr>
        <w:t xml:space="preserve">հայտնում է տվյալ հերթի պահանջների բավարարման վայրի, կարգի և ժամկետների մասին տեղեկատվություն: Պահանջների բավարարման վայրին, կարգին և ժամկետներին վերաբերող հիմնական տեղեկությունները, ինչպես նաև դրանց փոփոխություններն իրավաբանական ուժ են ստանում </w:t>
      </w:r>
      <w:del w:id="120" w:author="Margarita Zalibekyan" w:date="2025-10-22T15:39:00Z">
        <w:r w:rsidRPr="00F30DED" w:rsidDel="003D5D6A">
          <w:rPr>
            <w:rFonts w:ascii="GHEA Grapalat" w:eastAsia="Times New Roman" w:hAnsi="GHEA Grapalat" w:cs="Arial"/>
            <w:sz w:val="24"/>
            <w:szCs w:val="24"/>
          </w:rPr>
          <w:delText xml:space="preserve">մամուլով և (կամ) </w:delText>
        </w:r>
      </w:del>
      <w:del w:id="121" w:author="Margarita Zalibekyan" w:date="2025-12-18T13:25:00Z">
        <w:r w:rsidRPr="009E493C" w:rsidDel="00CA0AB6">
          <w:rPr>
            <w:rFonts w:ascii="GHEA Grapalat" w:eastAsia="Times New Roman" w:hAnsi="GHEA Grapalat" w:cs="Arial"/>
            <w:sz w:val="24"/>
            <w:szCs w:val="24"/>
          </w:rPr>
          <w:delText xml:space="preserve">զանգվածային լրատվության </w:delText>
        </w:r>
      </w:del>
      <w:del w:id="122" w:author="Margarita Zalibekyan" w:date="2025-10-22T15:39:00Z">
        <w:r w:rsidRPr="00F30DED" w:rsidDel="003D5D6A">
          <w:rPr>
            <w:rFonts w:ascii="GHEA Grapalat" w:eastAsia="Times New Roman" w:hAnsi="GHEA Grapalat" w:cs="Arial"/>
            <w:sz w:val="24"/>
            <w:szCs w:val="24"/>
          </w:rPr>
          <w:delText xml:space="preserve">այլ </w:delText>
        </w:r>
      </w:del>
      <w:del w:id="123" w:author="Margarita Zalibekyan" w:date="2025-12-18T13:25:00Z">
        <w:r w:rsidRPr="00F30DED" w:rsidDel="00CA0AB6">
          <w:rPr>
            <w:rFonts w:ascii="GHEA Grapalat" w:eastAsia="Times New Roman" w:hAnsi="GHEA Grapalat" w:cs="Arial"/>
            <w:sz w:val="24"/>
            <w:szCs w:val="24"/>
          </w:rPr>
          <w:delText xml:space="preserve">միջոցներով </w:delText>
        </w:r>
      </w:del>
      <w:ins w:id="124" w:author="Margarita Zalibekyan" w:date="2026-01-14T15:47:00Z">
        <w:r w:rsidR="006827AB" w:rsidRPr="00F30DED">
          <w:rPr>
            <w:rFonts w:ascii="GHEA Grapalat" w:eastAsia="Times New Roman" w:hAnsi="GHEA Grapalat" w:cs="Arial"/>
            <w:sz w:val="24"/>
            <w:szCs w:val="24"/>
          </w:rPr>
          <w:t>բանկի ինտերնետ</w:t>
        </w:r>
        <w:r w:rsidR="006827AB" w:rsidRPr="00F30DED">
          <w:rPr>
            <w:rFonts w:ascii="GHEA Grapalat" w:eastAsia="Times New Roman" w:hAnsi="GHEA Grapalat" w:cs="Arial"/>
            <w:sz w:val="24"/>
            <w:szCs w:val="24"/>
            <w:lang w:val="hy-AM"/>
          </w:rPr>
          <w:t>ային</w:t>
        </w:r>
        <w:r w:rsidR="006827AB" w:rsidRPr="00F30DED">
          <w:rPr>
            <w:rFonts w:ascii="GHEA Grapalat" w:eastAsia="Times New Roman" w:hAnsi="GHEA Grapalat" w:cs="Arial"/>
            <w:sz w:val="24"/>
            <w:szCs w:val="24"/>
          </w:rPr>
          <w:t xml:space="preserve"> տնային էջում</w:t>
        </w:r>
      </w:ins>
      <w:ins w:id="125" w:author="Margarita Zalibekyan" w:date="2026-01-14T11:53:00Z">
        <w:r w:rsidR="00776DEF" w:rsidRPr="00F30DED">
          <w:rPr>
            <w:rFonts w:ascii="GHEA Grapalat" w:eastAsia="Times New Roman" w:hAnsi="GHEA Grapalat" w:cs="Arial"/>
            <w:sz w:val="24"/>
            <w:szCs w:val="24"/>
            <w:lang w:val="hy-AM"/>
          </w:rPr>
          <w:t>,</w:t>
        </w:r>
      </w:ins>
      <w:ins w:id="126" w:author="Margarita Zalibekyan" w:date="2025-12-18T13:25:00Z">
        <w:r w:rsidR="00CA0AB6" w:rsidRPr="00F30DED">
          <w:rPr>
            <w:rFonts w:ascii="GHEA Grapalat" w:eastAsia="Times New Roman" w:hAnsi="GHEA Grapalat" w:cs="Arial"/>
            <w:sz w:val="24"/>
            <w:szCs w:val="24"/>
          </w:rPr>
          <w:t xml:space="preserve"> </w:t>
        </w:r>
      </w:ins>
      <w:ins w:id="127" w:author="Margarita Zalibekyan" w:date="2026-01-14T11:54:00Z">
        <w:r w:rsidR="00776DEF" w:rsidRPr="00F30DED">
          <w:rPr>
            <w:rFonts w:ascii="GHEA Grapalat" w:eastAsia="Times New Roman" w:hAnsi="GHEA Grapalat" w:cs="Arial"/>
            <w:sz w:val="24"/>
            <w:szCs w:val="24"/>
            <w:lang w:val="hy-AM"/>
          </w:rPr>
          <w:t xml:space="preserve">ինչպես նաև </w:t>
        </w:r>
      </w:ins>
      <w:ins w:id="128" w:author="Margarita Zalibekyan" w:date="2026-01-14T11:53:00Z">
        <w:r w:rsidR="00776DEF"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776DEF" w:rsidRPr="00F30DED">
          <w:rPr>
            <w:rFonts w:ascii="GHEA Grapalat" w:eastAsia="Times New Roman" w:hAnsi="GHEA Grapalat" w:cs="Arial"/>
            <w:sz w:val="24"/>
            <w:szCs w:val="24"/>
          </w:rPr>
          <w:t xml:space="preserve"> </w:t>
        </w:r>
      </w:ins>
      <w:r w:rsidRPr="00F30DED">
        <w:rPr>
          <w:rFonts w:ascii="GHEA Grapalat" w:eastAsia="Times New Roman" w:hAnsi="GHEA Grapalat" w:cs="Arial"/>
          <w:sz w:val="24"/>
          <w:szCs w:val="24"/>
        </w:rPr>
        <w:t>հրապարակվելու օրվան հաջորդող օրվանից:</w:t>
      </w:r>
    </w:p>
    <w:p w14:paraId="0381FA1A"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9E493C">
        <w:rPr>
          <w:rFonts w:ascii="GHEA Grapalat" w:eastAsia="Times New Roman" w:hAnsi="GHEA Grapalat" w:cs="Arial"/>
          <w:sz w:val="24"/>
          <w:szCs w:val="24"/>
        </w:rPr>
        <w:t>Սույն հոդվածի 2-րդ կետի «գ» ենթակետով սահմանված հերթում ընդգրկված պահանջների բավարարման ժամկետը չի կարող 21 օրից պակաս լինել: Ընդ որում, պահանջների բավարարման սահման</w:t>
      </w:r>
      <w:r w:rsidRPr="00F30DED">
        <w:rPr>
          <w:rFonts w:ascii="GHEA Grapalat" w:eastAsia="Times New Roman" w:hAnsi="GHEA Grapalat" w:cs="Arial"/>
          <w:sz w:val="24"/>
          <w:szCs w:val="24"/>
        </w:rPr>
        <w:t>ված ժամկետը որևիցե հիմքով բաց թողնելու պատճառաբանությամբ ենթակա չէ վերականգնման:</w:t>
      </w:r>
    </w:p>
    <w:p w14:paraId="2C647BB5"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5. Լուծարային կառավարչի կողմից մերժված պահանջները, եթե պարտատերը հայցով չի դիմել դատարան, ինչպես նաև դատարանի վճռով մերժված պահանջները համարվում են ներված: Եթե պարտատերը ներկայացրել է պահանջը պարտատերերի պահանջների ներկայացման` սույն օրենքով սահմանված ժամկետի ավարտից հետո, և պահանջը հնարավոր չէ բավարարել լուծարային միջոցները չբավարարելու պատճառով, ապա նրա պահանջը համարվում է մարված` անգամ, եթե առկա է տվյալ պահանջը ճանաչելու մասին դատարանի` օրինական ուժի մեջ մտած վճիռը:</w:t>
      </w:r>
    </w:p>
    <w:p w14:paraId="25EA9470"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6. Սույն հոդվածով սահմանված հերթերից որևէ մեկի բավարարման ընթացքում, եթե պարզվում է, որ բանկն այլևս ակտիվ չունի կամ հնարավոր չէ այլ կերպ բավարարել բանկի պարտատերերի պահանջները, լուծարային կառավարիչը, համաձայն սույն օրենքի 32-րդ հոդվածի, կազմում է լուծարման հաշվեկշիռ և այն հաստատելու դիմումով ներկայացնում է դատարան: Դատարանի կողմից լուծարային հաշվեկշռի հաստատումից հետո պարտատերերի հետ հաշվարկները համարվում են ավարտված:</w:t>
      </w:r>
    </w:p>
    <w:p w14:paraId="334D63AE"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i/>
          <w:iCs/>
          <w:sz w:val="24"/>
          <w:szCs w:val="24"/>
        </w:rPr>
        <w:t>(31-րդ</w:t>
      </w:r>
      <w:r w:rsidRPr="00F30DED">
        <w:rPr>
          <w:rFonts w:ascii="Calibri" w:eastAsia="Times New Roman" w:hAnsi="Calibri" w:cs="Calibri"/>
          <w:b/>
          <w:bCs/>
          <w:i/>
          <w:iCs/>
          <w:sz w:val="24"/>
          <w:szCs w:val="24"/>
        </w:rPr>
        <w:t> </w:t>
      </w:r>
      <w:r w:rsidRPr="00F30DED">
        <w:rPr>
          <w:rFonts w:ascii="GHEA Grapalat" w:eastAsia="Times New Roman" w:hAnsi="GHEA Grapalat" w:cs="GHEA Grapalat"/>
          <w:b/>
          <w:bCs/>
          <w:i/>
          <w:iCs/>
          <w:sz w:val="24"/>
          <w:szCs w:val="24"/>
        </w:rPr>
        <w:t>հոդվածը</w:t>
      </w:r>
      <w:r w:rsidRPr="00F30DED">
        <w:rPr>
          <w:rFonts w:ascii="Calibri" w:eastAsia="Times New Roman" w:hAnsi="Calibri" w:cs="Calibri"/>
          <w:b/>
          <w:bCs/>
          <w:i/>
          <w:iCs/>
          <w:sz w:val="24"/>
          <w:szCs w:val="24"/>
        </w:rPr>
        <w:t> </w:t>
      </w:r>
      <w:r w:rsidRPr="00F30DED">
        <w:rPr>
          <w:rFonts w:ascii="GHEA Grapalat" w:eastAsia="Times New Roman" w:hAnsi="GHEA Grapalat" w:cs="GHEA Grapalat"/>
          <w:b/>
          <w:bCs/>
          <w:i/>
          <w:iCs/>
          <w:sz w:val="24"/>
          <w:szCs w:val="24"/>
        </w:rPr>
        <w:t>խմբ</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լրաց</w:t>
      </w:r>
      <w:r w:rsidRPr="00F30DED">
        <w:rPr>
          <w:rFonts w:ascii="GHEA Grapalat" w:eastAsia="Times New Roman" w:hAnsi="GHEA Grapalat" w:cs="Arial"/>
          <w:b/>
          <w:bCs/>
          <w:i/>
          <w:iCs/>
          <w:sz w:val="24"/>
          <w:szCs w:val="24"/>
        </w:rPr>
        <w:t>.</w:t>
      </w:r>
      <w:r w:rsidRPr="00F30DED">
        <w:rPr>
          <w:rFonts w:ascii="Calibri" w:eastAsia="Times New Roman" w:hAnsi="Calibri" w:cs="Calibri"/>
          <w:b/>
          <w:bCs/>
          <w:i/>
          <w:iCs/>
          <w:sz w:val="24"/>
          <w:szCs w:val="24"/>
        </w:rPr>
        <w:t> </w:t>
      </w:r>
      <w:r w:rsidRPr="00F30DED">
        <w:rPr>
          <w:rFonts w:ascii="GHEA Grapalat" w:eastAsia="Times New Roman" w:hAnsi="GHEA Grapalat" w:cs="Arial"/>
          <w:b/>
          <w:bCs/>
          <w:i/>
          <w:iCs/>
          <w:sz w:val="24"/>
          <w:szCs w:val="24"/>
        </w:rPr>
        <w:t xml:space="preserve">27.04.04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-64-</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լրաց</w:t>
      </w:r>
      <w:r w:rsidRPr="00F30DED">
        <w:rPr>
          <w:rFonts w:ascii="GHEA Grapalat" w:eastAsia="Times New Roman" w:hAnsi="GHEA Grapalat" w:cs="Arial"/>
          <w:b/>
          <w:bCs/>
          <w:i/>
          <w:iCs/>
          <w:sz w:val="24"/>
          <w:szCs w:val="24"/>
        </w:rPr>
        <w:t xml:space="preserve">. 09.04.07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-181-</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18.03.08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-6-</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լրաց</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28.02.11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-58-</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w:t>
      </w:r>
      <w:r w:rsidRPr="00F30DED">
        <w:rPr>
          <w:rFonts w:ascii="Calibri" w:eastAsia="Times New Roman" w:hAnsi="Calibri" w:cs="Calibri"/>
          <w:b/>
          <w:bCs/>
          <w:i/>
          <w:iCs/>
          <w:sz w:val="24"/>
          <w:szCs w:val="24"/>
        </w:rPr>
        <w:t>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21.12.15 </w:t>
      </w:r>
      <w:r w:rsidRPr="00F30DED">
        <w:rPr>
          <w:rFonts w:ascii="GHEA Grapalat" w:eastAsia="Times New Roman" w:hAnsi="GHEA Grapalat" w:cs="GHEA Grapalat"/>
          <w:b/>
          <w:bCs/>
          <w:i/>
          <w:iCs/>
          <w:sz w:val="24"/>
          <w:szCs w:val="24"/>
        </w:rPr>
        <w:t>Հ</w:t>
      </w:r>
      <w:r w:rsidRPr="00F30DED">
        <w:rPr>
          <w:rFonts w:ascii="GHEA Grapalat" w:eastAsia="Times New Roman" w:hAnsi="GHEA Grapalat" w:cs="Arial"/>
          <w:b/>
          <w:bCs/>
          <w:i/>
          <w:iCs/>
          <w:sz w:val="24"/>
          <w:szCs w:val="24"/>
        </w:rPr>
        <w:t>Օ-3-Ն,</w:t>
      </w:r>
      <w:r w:rsidRPr="00F30DED">
        <w:rPr>
          <w:rFonts w:ascii="Calibri" w:eastAsia="Times New Roman" w:hAnsi="Calibri" w:cs="Calibri"/>
          <w:b/>
          <w:bCs/>
          <w:i/>
          <w:iCs/>
          <w:sz w:val="24"/>
          <w:szCs w:val="24"/>
        </w:rPr>
        <w:t> </w:t>
      </w:r>
      <w:r w:rsidRPr="00F30DED">
        <w:rPr>
          <w:rFonts w:ascii="GHEA Grapalat" w:eastAsia="Times New Roman" w:hAnsi="GHEA Grapalat" w:cs="GHEA Grapalat"/>
          <w:b/>
          <w:bCs/>
          <w:i/>
          <w:iCs/>
          <w:sz w:val="24"/>
          <w:szCs w:val="24"/>
        </w:rPr>
        <w:t>լրաց</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w:t>
      </w:r>
      <w:r w:rsidRPr="00F30DED">
        <w:rPr>
          <w:rFonts w:ascii="Calibri" w:eastAsia="Times New Roman" w:hAnsi="Calibri" w:cs="Calibri"/>
          <w:b/>
          <w:bCs/>
          <w:i/>
          <w:iCs/>
          <w:sz w:val="24"/>
          <w:szCs w:val="24"/>
        </w:rPr>
        <w:t> </w:t>
      </w:r>
      <w:r w:rsidRPr="00F30DED">
        <w:rPr>
          <w:rFonts w:ascii="GHEA Grapalat" w:eastAsia="Times New Roman" w:hAnsi="GHEA Grapalat" w:cs="Arial"/>
          <w:b/>
          <w:bCs/>
          <w:i/>
          <w:iCs/>
          <w:sz w:val="24"/>
          <w:szCs w:val="24"/>
        </w:rPr>
        <w:t xml:space="preserve"> 25.10.17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-190-</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փոփ</w:t>
      </w:r>
      <w:r w:rsidRPr="00F30DED">
        <w:rPr>
          <w:rFonts w:ascii="GHEA Grapalat" w:eastAsia="Times New Roman" w:hAnsi="GHEA Grapalat" w:cs="Arial"/>
          <w:b/>
          <w:bCs/>
          <w:i/>
          <w:iCs/>
          <w:sz w:val="24"/>
          <w:szCs w:val="24"/>
        </w:rPr>
        <w:t xml:space="preserve">. 27.10.20 </w:t>
      </w:r>
      <w:r w:rsidRPr="00F30DED">
        <w:rPr>
          <w:rFonts w:ascii="GHEA Grapalat" w:eastAsia="Times New Roman" w:hAnsi="GHEA Grapalat" w:cs="GHEA Grapalat"/>
          <w:b/>
          <w:bCs/>
          <w:i/>
          <w:iCs/>
          <w:sz w:val="24"/>
          <w:szCs w:val="24"/>
        </w:rPr>
        <w:t>ՀՕ</w:t>
      </w:r>
      <w:r w:rsidRPr="00F30DED">
        <w:rPr>
          <w:rFonts w:ascii="GHEA Grapalat" w:eastAsia="Times New Roman" w:hAnsi="GHEA Grapalat" w:cs="Arial"/>
          <w:b/>
          <w:bCs/>
          <w:i/>
          <w:iCs/>
          <w:sz w:val="24"/>
          <w:szCs w:val="24"/>
        </w:rPr>
        <w:t>-479-</w:t>
      </w:r>
      <w:r w:rsidRPr="00F30DED">
        <w:rPr>
          <w:rFonts w:ascii="GHEA Grapalat" w:eastAsia="Times New Roman" w:hAnsi="GHEA Grapalat" w:cs="GHEA Grapalat"/>
          <w:b/>
          <w:bCs/>
          <w:i/>
          <w:iCs/>
          <w:sz w:val="24"/>
          <w:szCs w:val="24"/>
        </w:rPr>
        <w:t>Ն</w:t>
      </w:r>
      <w:r w:rsidRPr="00F30DED">
        <w:rPr>
          <w:rFonts w:ascii="GHEA Grapalat" w:eastAsia="Times New Roman" w:hAnsi="GHEA Grapalat" w:cs="Arial"/>
          <w:b/>
          <w:bCs/>
          <w:i/>
          <w:iCs/>
          <w:sz w:val="24"/>
          <w:szCs w:val="24"/>
        </w:rPr>
        <w:t>)</w:t>
      </w:r>
    </w:p>
    <w:p w14:paraId="3AF5DFA1" w14:textId="77777777" w:rsidR="001C7213" w:rsidRPr="00F30DED" w:rsidRDefault="001C7213" w:rsidP="001C7213">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b/>
          <w:bCs/>
          <w:i/>
          <w:iCs/>
          <w:sz w:val="24"/>
          <w:szCs w:val="24"/>
        </w:rPr>
        <w:t>(27.10.20</w:t>
      </w:r>
      <w:r w:rsidRPr="00F30DED">
        <w:rPr>
          <w:rFonts w:ascii="Calibri" w:eastAsia="Times New Roman" w:hAnsi="Calibri" w:cs="Calibri"/>
          <w:b/>
          <w:bCs/>
          <w:i/>
          <w:iCs/>
          <w:sz w:val="24"/>
          <w:szCs w:val="24"/>
        </w:rPr>
        <w:t> </w:t>
      </w:r>
      <w:hyperlink r:id="rId6" w:tgtFrame="_blank" w:history="1">
        <w:r w:rsidRPr="00F30DED">
          <w:rPr>
            <w:rStyle w:val="Hyperlink"/>
            <w:rFonts w:ascii="GHEA Grapalat" w:eastAsia="Times New Roman" w:hAnsi="GHEA Grapalat" w:cs="Arial"/>
            <w:b/>
            <w:bCs/>
            <w:i/>
            <w:iCs/>
            <w:sz w:val="24"/>
            <w:szCs w:val="24"/>
          </w:rPr>
          <w:t>ՀՕ-479-Ն</w:t>
        </w:r>
      </w:hyperlink>
      <w:r w:rsidRPr="00F30DED">
        <w:rPr>
          <w:rFonts w:ascii="Calibri" w:eastAsia="Times New Roman" w:hAnsi="Calibri" w:cs="Calibri"/>
          <w:b/>
          <w:bCs/>
          <w:i/>
          <w:iCs/>
          <w:sz w:val="24"/>
          <w:szCs w:val="24"/>
        </w:rPr>
        <w:t> </w:t>
      </w:r>
      <w:r w:rsidRPr="00F30DED">
        <w:rPr>
          <w:rFonts w:ascii="GHEA Grapalat" w:eastAsia="Times New Roman" w:hAnsi="GHEA Grapalat" w:cs="GHEA Grapalat"/>
          <w:b/>
          <w:bCs/>
          <w:i/>
          <w:iCs/>
          <w:sz w:val="24"/>
          <w:szCs w:val="24"/>
        </w:rPr>
        <w:t>օրենքն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ունի</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հոդվածին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վերաբերող</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անցումային</w:t>
      </w:r>
      <w:r w:rsidRPr="00F30DED">
        <w:rPr>
          <w:rFonts w:ascii="GHEA Grapalat" w:eastAsia="Times New Roman" w:hAnsi="GHEA Grapalat" w:cs="Arial"/>
          <w:b/>
          <w:bCs/>
          <w:i/>
          <w:iCs/>
          <w:sz w:val="24"/>
          <w:szCs w:val="24"/>
        </w:rPr>
        <w:t xml:space="preserve"> </w:t>
      </w:r>
      <w:r w:rsidRPr="00F30DED">
        <w:rPr>
          <w:rFonts w:ascii="GHEA Grapalat" w:eastAsia="Times New Roman" w:hAnsi="GHEA Grapalat" w:cs="GHEA Grapalat"/>
          <w:b/>
          <w:bCs/>
          <w:i/>
          <w:iCs/>
          <w:sz w:val="24"/>
          <w:szCs w:val="24"/>
        </w:rPr>
        <w:t>դրույթ</w:t>
      </w:r>
      <w:r w:rsidRPr="00F30DED">
        <w:rPr>
          <w:rFonts w:ascii="GHEA Grapalat" w:eastAsia="Times New Roman" w:hAnsi="GHEA Grapalat" w:cs="Arial"/>
          <w:b/>
          <w:bCs/>
          <w:i/>
          <w:iCs/>
          <w:sz w:val="24"/>
          <w:szCs w:val="24"/>
        </w:rPr>
        <w:t>)</w:t>
      </w:r>
    </w:p>
    <w:p w14:paraId="6744EC2D" w14:textId="77777777" w:rsidR="001C7213" w:rsidRPr="009E493C" w:rsidRDefault="001C7213" w:rsidP="0025182E">
      <w:pPr>
        <w:shd w:val="clear" w:color="auto" w:fill="FFFFFF"/>
        <w:spacing w:after="0" w:line="240" w:lineRule="auto"/>
        <w:ind w:firstLine="375"/>
        <w:jc w:val="both"/>
        <w:rPr>
          <w:rFonts w:ascii="GHEA Grapalat" w:eastAsia="Times New Roman" w:hAnsi="GHEA Grapalat" w:cs="Arial"/>
          <w:sz w:val="24"/>
          <w:szCs w:val="24"/>
        </w:rPr>
      </w:pPr>
    </w:p>
    <w:p w14:paraId="46000433" w14:textId="77777777" w:rsidR="00E46D74" w:rsidRPr="00F30DED" w:rsidRDefault="00E46D74" w:rsidP="00844F03">
      <w:pPr>
        <w:ind w:left="3600"/>
        <w:rPr>
          <w:rFonts w:ascii="Sylfaen" w:hAnsi="Sylfaen"/>
          <w:b/>
          <w:lang w:val="hy-AM"/>
        </w:rPr>
      </w:pPr>
    </w:p>
    <w:p w14:paraId="09ADDF90" w14:textId="77777777" w:rsidR="00E46D74" w:rsidRPr="00F30DED" w:rsidRDefault="00E46D74" w:rsidP="00844F03">
      <w:pPr>
        <w:ind w:left="3600"/>
        <w:rPr>
          <w:rFonts w:ascii="Sylfaen" w:hAnsi="Sylfaen"/>
          <w:b/>
          <w:lang w:val="hy-AM"/>
        </w:rPr>
      </w:pPr>
    </w:p>
    <w:p w14:paraId="6E665247" w14:textId="77777777" w:rsidR="00E46D74" w:rsidRPr="00F30DED" w:rsidRDefault="00E46D74" w:rsidP="00844F03">
      <w:pPr>
        <w:ind w:left="3600"/>
        <w:rPr>
          <w:rFonts w:ascii="Sylfaen" w:hAnsi="Sylfaen"/>
          <w:b/>
          <w:lang w:val="hy-AM"/>
        </w:rPr>
      </w:pPr>
    </w:p>
    <w:p w14:paraId="666F6C1F" w14:textId="77777777" w:rsidR="00E46D74" w:rsidRPr="00F30DED" w:rsidRDefault="00E46D74" w:rsidP="00844F03">
      <w:pPr>
        <w:ind w:left="3600"/>
        <w:rPr>
          <w:rFonts w:ascii="Sylfaen" w:hAnsi="Sylfaen"/>
          <w:b/>
          <w:lang w:val="hy-AM"/>
        </w:rPr>
      </w:pPr>
    </w:p>
    <w:p w14:paraId="5B93C4B1" w14:textId="77777777" w:rsidR="00E46D74" w:rsidRPr="00F30DED" w:rsidRDefault="00E46D74" w:rsidP="00844F03">
      <w:pPr>
        <w:ind w:left="3600"/>
        <w:rPr>
          <w:rFonts w:ascii="Sylfaen" w:hAnsi="Sylfaen"/>
          <w:b/>
          <w:lang w:val="hy-AM"/>
        </w:rPr>
      </w:pPr>
    </w:p>
    <w:p w14:paraId="4EED9590" w14:textId="77777777" w:rsidR="00E46D74" w:rsidRPr="00F30DED" w:rsidRDefault="00E46D74" w:rsidP="00844F03">
      <w:pPr>
        <w:ind w:left="3600"/>
        <w:rPr>
          <w:rFonts w:ascii="Sylfaen" w:hAnsi="Sylfaen"/>
          <w:b/>
          <w:lang w:val="hy-AM"/>
        </w:rPr>
      </w:pPr>
    </w:p>
    <w:p w14:paraId="0B8F984C" w14:textId="77777777" w:rsidR="00E46D74" w:rsidRPr="00F30DED" w:rsidRDefault="00E46D74" w:rsidP="00844F03">
      <w:pPr>
        <w:ind w:left="3600"/>
        <w:rPr>
          <w:rFonts w:ascii="Sylfaen" w:hAnsi="Sylfaen"/>
          <w:b/>
          <w:lang w:val="hy-AM"/>
        </w:rPr>
      </w:pPr>
    </w:p>
    <w:p w14:paraId="1ED24D10" w14:textId="77777777" w:rsidR="00E46D74" w:rsidRPr="00F30DED" w:rsidRDefault="00E46D74" w:rsidP="00844F03">
      <w:pPr>
        <w:ind w:left="3600"/>
        <w:rPr>
          <w:rFonts w:ascii="Sylfaen" w:hAnsi="Sylfaen"/>
          <w:b/>
          <w:lang w:val="hy-AM"/>
        </w:rPr>
      </w:pPr>
    </w:p>
    <w:p w14:paraId="04E33429" w14:textId="77777777" w:rsidR="00E46D74" w:rsidRPr="00F30DED" w:rsidRDefault="00E46D74" w:rsidP="00844F03">
      <w:pPr>
        <w:ind w:left="3600"/>
        <w:rPr>
          <w:rFonts w:ascii="Sylfaen" w:hAnsi="Sylfaen"/>
          <w:b/>
          <w:lang w:val="hy-AM"/>
        </w:rPr>
      </w:pPr>
    </w:p>
    <w:p w14:paraId="1B54B81A" w14:textId="77777777" w:rsidR="00E46D74" w:rsidRPr="00F30DED" w:rsidRDefault="00E46D74" w:rsidP="00844F03">
      <w:pPr>
        <w:ind w:left="3600"/>
        <w:rPr>
          <w:rFonts w:ascii="Sylfaen" w:hAnsi="Sylfaen"/>
          <w:b/>
          <w:lang w:val="hy-AM"/>
        </w:rPr>
      </w:pPr>
    </w:p>
    <w:p w14:paraId="1C27818F" w14:textId="77777777" w:rsidR="00E46D74" w:rsidRPr="00F30DED" w:rsidRDefault="00E46D74" w:rsidP="00B45383">
      <w:pPr>
        <w:rPr>
          <w:rFonts w:ascii="Sylfaen" w:hAnsi="Sylfaen"/>
          <w:b/>
          <w:lang w:val="hy-AM"/>
        </w:rPr>
      </w:pPr>
    </w:p>
    <w:p w14:paraId="32A202B2" w14:textId="77777777" w:rsidR="00A942D8" w:rsidRPr="00F30DED" w:rsidRDefault="00A942D8" w:rsidP="00B45383">
      <w:pPr>
        <w:rPr>
          <w:rFonts w:ascii="Sylfaen" w:hAnsi="Sylfaen"/>
          <w:b/>
          <w:lang w:val="hy-AM"/>
        </w:rPr>
      </w:pPr>
    </w:p>
    <w:p w14:paraId="0C4E45E7" w14:textId="4598EEC0" w:rsidR="00A942D8" w:rsidRPr="00F30DED" w:rsidRDefault="00A942D8" w:rsidP="00B45383">
      <w:pPr>
        <w:rPr>
          <w:rFonts w:ascii="Sylfaen" w:hAnsi="Sylfaen"/>
          <w:b/>
          <w:lang w:val="hy-AM"/>
        </w:rPr>
      </w:pPr>
    </w:p>
    <w:p w14:paraId="2CEEE421" w14:textId="48C11E73" w:rsidR="00B87B5A" w:rsidRDefault="00B87B5A" w:rsidP="00B45383">
      <w:pPr>
        <w:rPr>
          <w:rFonts w:ascii="Sylfaen" w:hAnsi="Sylfaen"/>
          <w:b/>
          <w:lang w:val="hy-AM"/>
        </w:rPr>
      </w:pPr>
    </w:p>
    <w:p w14:paraId="33BA0429" w14:textId="77777777" w:rsidR="00F30DED" w:rsidRPr="00F30DED" w:rsidRDefault="00F30DED" w:rsidP="00B45383">
      <w:pPr>
        <w:rPr>
          <w:rFonts w:ascii="Sylfaen" w:hAnsi="Sylfaen"/>
          <w:b/>
          <w:lang w:val="hy-AM"/>
        </w:rPr>
      </w:pPr>
    </w:p>
    <w:p w14:paraId="56E6B6F8" w14:textId="77777777" w:rsidR="00B87B5A" w:rsidRPr="00F30DED" w:rsidRDefault="00B87B5A" w:rsidP="00B45383">
      <w:pPr>
        <w:rPr>
          <w:rFonts w:ascii="Sylfaen" w:hAnsi="Sylfaen"/>
          <w:b/>
          <w:lang w:val="hy-AM"/>
        </w:rPr>
      </w:pPr>
    </w:p>
    <w:p w14:paraId="59E2D4B8" w14:textId="77777777" w:rsidR="0025182E" w:rsidRPr="00F30DED" w:rsidRDefault="009256E6" w:rsidP="004E22E2">
      <w:pPr>
        <w:ind w:left="3600"/>
        <w:rPr>
          <w:rFonts w:ascii="GHEA Grapalat" w:hAnsi="GHEA Grapalat"/>
          <w:b/>
          <w:sz w:val="24"/>
          <w:szCs w:val="24"/>
          <w:lang w:val="hy-AM"/>
        </w:rPr>
      </w:pPr>
      <w:r w:rsidRPr="009E493C">
        <w:rPr>
          <w:rFonts w:ascii="GHEA Grapalat" w:hAnsi="GHEA Grapalat"/>
          <w:b/>
          <w:sz w:val="24"/>
          <w:szCs w:val="24"/>
          <w:lang w:val="hy-AM"/>
        </w:rPr>
        <w:t xml:space="preserve">     </w:t>
      </w:r>
      <w:r w:rsidR="0025182E" w:rsidRPr="00F30DED">
        <w:rPr>
          <w:rFonts w:ascii="GHEA Grapalat" w:hAnsi="GHEA Grapalat"/>
          <w:b/>
          <w:sz w:val="24"/>
          <w:szCs w:val="24"/>
          <w:lang w:val="hy-AM"/>
        </w:rPr>
        <w:t>ՏԵՂԵԿԱՆՔ</w:t>
      </w:r>
    </w:p>
    <w:p w14:paraId="6E077194" w14:textId="77777777" w:rsidR="0025182E" w:rsidRPr="00F30DED" w:rsidRDefault="0025182E"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5D6BDE" w:rsidRPr="00F30DED">
        <w:rPr>
          <w:rFonts w:ascii="GHEA Grapalat" w:eastAsia="Arial Unicode" w:hAnsi="GHEA Grapalat" w:cs="Arial Unicode"/>
          <w:b/>
          <w:bCs/>
          <w:sz w:val="24"/>
          <w:szCs w:val="24"/>
          <w:lang w:val="hy-AM" w:eastAsia="en-GB"/>
        </w:rPr>
        <w:t xml:space="preserve">Գրավատների և գրավատնային գործունեության մասին» Հայաստանի Հանրապետության օրենքում առաջարկվող </w:t>
      </w:r>
      <w:r w:rsidR="00FD26BE" w:rsidRPr="00F30DED">
        <w:rPr>
          <w:rFonts w:ascii="GHEA Grapalat" w:eastAsia="Arial Unicode" w:hAnsi="GHEA Grapalat" w:cs="Arial Unicode"/>
          <w:b/>
          <w:bCs/>
          <w:sz w:val="24"/>
          <w:szCs w:val="24"/>
          <w:lang w:val="hy-AM" w:eastAsia="en-GB"/>
        </w:rPr>
        <w:t>փոփոխության</w:t>
      </w:r>
      <w:r w:rsidR="005D6BDE" w:rsidRPr="00F30DED">
        <w:rPr>
          <w:rFonts w:ascii="GHEA Grapalat" w:eastAsia="Arial Unicode" w:hAnsi="GHEA Grapalat" w:cs="Arial Unicode"/>
          <w:b/>
          <w:bCs/>
          <w:sz w:val="24"/>
          <w:szCs w:val="24"/>
          <w:lang w:val="hy-AM" w:eastAsia="en-GB"/>
        </w:rPr>
        <w:t xml:space="preserve"> վերաբերյալ</w:t>
      </w:r>
      <w:r w:rsidRPr="00F30DED">
        <w:rPr>
          <w:rFonts w:ascii="GHEA Grapalat" w:eastAsia="Arial Unicode" w:hAnsi="GHEA Grapalat" w:cs="Arial Unicode"/>
          <w:b/>
          <w:bCs/>
          <w:sz w:val="24"/>
          <w:szCs w:val="24"/>
          <w:lang w:val="hy-AM" w:eastAsia="en-GB"/>
        </w:rPr>
        <w:t>)</w:t>
      </w:r>
    </w:p>
    <w:p w14:paraId="2E9D39B2" w14:textId="77777777" w:rsidR="00E46D74" w:rsidRPr="00F30DED" w:rsidRDefault="00E46D74" w:rsidP="00844F03">
      <w:pPr>
        <w:ind w:left="3600"/>
        <w:rPr>
          <w:rFonts w:ascii="GHEA Grapalat" w:hAnsi="GHEA Grapalat"/>
          <w:b/>
          <w:sz w:val="24"/>
          <w:szCs w:val="24"/>
          <w:lang w:val="hy-AM"/>
        </w:rPr>
      </w:pPr>
    </w:p>
    <w:p w14:paraId="60BB301D" w14:textId="77777777" w:rsidR="0025182E" w:rsidRPr="00F30DED" w:rsidRDefault="0025182E" w:rsidP="0025182E">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0831A932" w14:textId="77777777" w:rsidR="0025182E" w:rsidRPr="00F30DED" w:rsidRDefault="0025182E" w:rsidP="0025182E">
      <w:pPr>
        <w:pStyle w:val="NormalWeb"/>
        <w:shd w:val="clear" w:color="auto" w:fill="FFFFFF"/>
        <w:spacing w:before="0" w:beforeAutospacing="0" w:after="0" w:afterAutospacing="0"/>
        <w:jc w:val="center"/>
        <w:rPr>
          <w:rFonts w:ascii="GHEA Grapalat" w:hAnsi="GHEA Grapalat" w:cs="Arial"/>
          <w:lang w:val="hy-AM"/>
        </w:rPr>
      </w:pPr>
      <w:r w:rsidRPr="00F30DED">
        <w:rPr>
          <w:rFonts w:ascii="Arial" w:hAnsi="Arial" w:cs="Arial"/>
          <w:lang w:val="hy-AM"/>
        </w:rPr>
        <w:t> </w:t>
      </w:r>
    </w:p>
    <w:p w14:paraId="7434A2C6" w14:textId="77777777" w:rsidR="0025182E" w:rsidRPr="00F30DED" w:rsidRDefault="0025182E" w:rsidP="0025182E">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22558E4D" w14:textId="77777777" w:rsidR="0025182E" w:rsidRPr="00F30DED" w:rsidRDefault="0025182E" w:rsidP="0025182E">
      <w:pPr>
        <w:pStyle w:val="NormalWeb"/>
        <w:shd w:val="clear" w:color="auto" w:fill="FFFFFF"/>
        <w:spacing w:before="0" w:beforeAutospacing="0" w:after="0" w:afterAutospacing="0"/>
        <w:jc w:val="right"/>
        <w:rPr>
          <w:rFonts w:ascii="GHEA Grapalat" w:hAnsi="GHEA Grapalat" w:cs="Arial"/>
          <w:lang w:val="hy-AM"/>
        </w:rPr>
      </w:pPr>
      <w:r w:rsidRPr="00F30DED">
        <w:rPr>
          <w:rFonts w:ascii="GHEA Grapalat" w:hAnsi="GHEA Grapalat" w:cs="Arial"/>
          <w:lang w:val="hy-AM"/>
        </w:rPr>
        <w:br/>
      </w:r>
    </w:p>
    <w:p w14:paraId="4740E9ED" w14:textId="77777777" w:rsidR="0025182E" w:rsidRPr="00F30DED" w:rsidRDefault="0025182E" w:rsidP="0025182E">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ԳՐԱՎԱՏՆԵՐԻ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ԳՐԱՎԱՏՆԱՅԻՆ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ԳՈՐԾՈՒՆԵՈՒԹՅԱՆ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205B0DA7" w14:textId="77777777" w:rsidR="0025182E" w:rsidRPr="00F30DED" w:rsidRDefault="0025182E" w:rsidP="0025182E">
      <w:pPr>
        <w:pStyle w:val="NormalWeb"/>
        <w:shd w:val="clear" w:color="auto" w:fill="FFFFFF"/>
        <w:spacing w:before="0" w:beforeAutospacing="0" w:after="0" w:afterAutospacing="0"/>
        <w:jc w:val="right"/>
        <w:rPr>
          <w:rFonts w:ascii="Sylfaen" w:hAnsi="Sylfaen" w:cs="Sylfaen"/>
          <w:lang w:val="hy-AM"/>
        </w:rPr>
      </w:pPr>
    </w:p>
    <w:p w14:paraId="6027905D" w14:textId="77777777" w:rsidR="0025182E" w:rsidRPr="00F30DED" w:rsidRDefault="0025182E" w:rsidP="0025182E">
      <w:pPr>
        <w:pStyle w:val="NormalWeb"/>
        <w:shd w:val="clear" w:color="auto" w:fill="FFFFFF"/>
        <w:spacing w:before="0" w:beforeAutospacing="0" w:after="0" w:afterAutospacing="0"/>
        <w:jc w:val="right"/>
        <w:rPr>
          <w:rFonts w:ascii="GHEA Grapalat" w:hAnsi="GHEA Grapalat" w:cs="Arial"/>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2003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դեկտեմբերի</w:t>
      </w:r>
      <w:r w:rsidRPr="00F30DED">
        <w:rPr>
          <w:rFonts w:ascii="GHEA Grapalat" w:hAnsi="GHEA Grapalat" w:cs="Arial"/>
          <w:lang w:val="hy-AM"/>
        </w:rPr>
        <w:t xml:space="preserve"> 3-</w:t>
      </w:r>
      <w:r w:rsidRPr="00F30DED">
        <w:rPr>
          <w:rFonts w:ascii="GHEA Grapalat" w:hAnsi="GHEA Grapalat" w:cs="Sylfaen"/>
          <w:lang w:val="hy-AM"/>
        </w:rPr>
        <w:t>ին</w:t>
      </w:r>
    </w:p>
    <w:p w14:paraId="68DA31AD" w14:textId="77777777" w:rsidR="0025182E" w:rsidRPr="00F30DED" w:rsidRDefault="0025182E" w:rsidP="0025182E">
      <w:pPr>
        <w:pStyle w:val="NormalWeb"/>
        <w:shd w:val="clear" w:color="auto" w:fill="FFFFFF"/>
        <w:spacing w:before="0" w:beforeAutospacing="0" w:after="0" w:afterAutospacing="0"/>
        <w:jc w:val="center"/>
        <w:rPr>
          <w:rFonts w:ascii="GHEA Grapalat" w:hAnsi="GHEA Grapalat" w:cs="Arial"/>
          <w:lang w:val="hy-AM"/>
        </w:rPr>
      </w:pPr>
      <w:r w:rsidRPr="00F30DED">
        <w:rPr>
          <w:rFonts w:ascii="Arial" w:hAnsi="Arial" w:cs="Arial"/>
          <w:lang w:val="hy-AM"/>
        </w:rPr>
        <w:t> </w:t>
      </w:r>
    </w:p>
    <w:p w14:paraId="32A89267" w14:textId="27390CE0" w:rsidR="0025182E" w:rsidRPr="00F30DED" w:rsidRDefault="0025182E" w:rsidP="003C0443">
      <w:pPr>
        <w:rPr>
          <w:rFonts w:ascii="Sylfaen" w:hAnsi="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6D111318" w14:textId="77777777" w:rsidTr="0025182E">
        <w:trPr>
          <w:tblCellSpacing w:w="0" w:type="dxa"/>
        </w:trPr>
        <w:tc>
          <w:tcPr>
            <w:tcW w:w="2025" w:type="dxa"/>
            <w:shd w:val="clear" w:color="auto" w:fill="FFFFFF"/>
            <w:hideMark/>
          </w:tcPr>
          <w:p w14:paraId="08054CD1" w14:textId="77777777" w:rsidR="0025182E" w:rsidRPr="00F30DED" w:rsidRDefault="0025182E" w:rsidP="00324A5A">
            <w:pPr>
              <w:spacing w:before="100" w:beforeAutospacing="1" w:after="100" w:afterAutospacing="1"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15.</w:t>
            </w:r>
          </w:p>
        </w:tc>
        <w:tc>
          <w:tcPr>
            <w:tcW w:w="0" w:type="auto"/>
            <w:shd w:val="clear" w:color="auto" w:fill="FFFFFF"/>
            <w:vAlign w:val="center"/>
            <w:hideMark/>
          </w:tcPr>
          <w:p w14:paraId="4E60A7C5" w14:textId="77777777" w:rsidR="0025182E" w:rsidRPr="00F30DED" w:rsidRDefault="0025182E" w:rsidP="00324A5A">
            <w:pPr>
              <w:spacing w:after="0" w:line="240" w:lineRule="auto"/>
              <w:jc w:val="both"/>
              <w:rPr>
                <w:rFonts w:ascii="GHEA Grapalat" w:eastAsia="Times New Roman" w:hAnsi="GHEA Grapalat" w:cs="Arial"/>
                <w:b/>
                <w:bCs/>
                <w:sz w:val="24"/>
                <w:szCs w:val="24"/>
              </w:rPr>
            </w:pPr>
            <w:r w:rsidRPr="00F30DED">
              <w:rPr>
                <w:rFonts w:ascii="GHEA Grapalat" w:eastAsia="Times New Roman" w:hAnsi="GHEA Grapalat" w:cs="Sylfaen"/>
                <w:b/>
                <w:bCs/>
                <w:sz w:val="24"/>
                <w:szCs w:val="24"/>
              </w:rPr>
              <w:t>Գրավատնային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գործունեություն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իրականացնող</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անձանց</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կողմից</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իրենց</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գործունեության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մասին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տեղեկությունների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հաշվետվությունների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ներկայացումը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լիազոր</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մարմին</w:t>
            </w:r>
          </w:p>
        </w:tc>
      </w:tr>
    </w:tbl>
    <w:p w14:paraId="43167A74" w14:textId="77777777" w:rsidR="0025182E" w:rsidRPr="00F30DED" w:rsidRDefault="0025182E" w:rsidP="00324A5A">
      <w:pPr>
        <w:shd w:val="clear" w:color="auto" w:fill="FFFFFF"/>
        <w:spacing w:after="0" w:line="240" w:lineRule="auto"/>
        <w:jc w:val="both"/>
        <w:rPr>
          <w:rFonts w:ascii="Arial" w:eastAsia="Times New Roman" w:hAnsi="Arial" w:cs="Arial"/>
          <w:sz w:val="24"/>
          <w:szCs w:val="24"/>
        </w:rPr>
      </w:pPr>
      <w:r w:rsidRPr="00F30DED">
        <w:rPr>
          <w:rFonts w:ascii="Arial" w:eastAsia="Times New Roman" w:hAnsi="Arial" w:cs="Arial"/>
          <w:sz w:val="24"/>
          <w:szCs w:val="24"/>
        </w:rPr>
        <w:t> </w:t>
      </w:r>
    </w:p>
    <w:p w14:paraId="50647BFF"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Գրավատնային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գործունեություն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անձինք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ներկայացնում</w:t>
      </w:r>
      <w:r w:rsidRPr="00F30DED">
        <w:rPr>
          <w:rFonts w:ascii="GHEA Grapalat" w:eastAsia="Times New Roman" w:hAnsi="GHEA Grapalat" w:cs="Arial"/>
          <w:sz w:val="24"/>
          <w:szCs w:val="24"/>
        </w:rPr>
        <w:t>`</w:t>
      </w:r>
    </w:p>
    <w:p w14:paraId="39F5C6E5"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rPr>
        <w:t>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lang w:val="hy-AM"/>
        </w:rPr>
        <w:t>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ընդհանուր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ծավալի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տեղաբաշխված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գրավի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առարկաների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ընդունած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գնահատված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արժեքի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ներգրավված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վերջի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մնացորդի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ամսական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ամսվան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հաջորդող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ամսվա</w:t>
      </w:r>
      <w:r w:rsidRPr="00F30DED">
        <w:rPr>
          <w:rFonts w:ascii="GHEA Grapalat" w:eastAsia="Times New Roman" w:hAnsi="GHEA Grapalat" w:cs="Arial"/>
          <w:sz w:val="24"/>
          <w:szCs w:val="24"/>
          <w:lang w:val="hy-AM"/>
        </w:rPr>
        <w:t xml:space="preserve"> 25-</w:t>
      </w:r>
      <w:r w:rsidRPr="00F30DED">
        <w:rPr>
          <w:rFonts w:ascii="GHEA Grapalat" w:eastAsia="Times New Roman" w:hAnsi="GHEA Grapalat" w:cs="Sylfaen"/>
          <w:sz w:val="24"/>
          <w:szCs w:val="24"/>
          <w:lang w:val="hy-AM"/>
        </w:rPr>
        <w:t>ը</w:t>
      </w:r>
      <w:r w:rsidRPr="00F30DED">
        <w:rPr>
          <w:rFonts w:ascii="GHEA Grapalat" w:eastAsia="Times New Roman" w:hAnsi="GHEA Grapalat" w:cs="Arial"/>
          <w:sz w:val="24"/>
          <w:szCs w:val="24"/>
          <w:lang w:val="hy-AM"/>
        </w:rPr>
        <w:t>.</w:t>
      </w:r>
    </w:p>
    <w:p w14:paraId="24DC1031"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տեղաբաշխված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վարկերի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սեփական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ներգրավված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գրավի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առարկաների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եռամսյակային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եռամսյակին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հաջորդող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ամսվա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վերջին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օրը</w:t>
      </w:r>
      <w:r w:rsidRPr="00F30DED">
        <w:rPr>
          <w:rFonts w:ascii="GHEA Grapalat" w:eastAsia="Times New Roman" w:hAnsi="GHEA Grapalat" w:cs="Arial"/>
          <w:sz w:val="24"/>
          <w:szCs w:val="24"/>
          <w:lang w:val="hy-AM"/>
        </w:rPr>
        <w:t>.</w:t>
      </w:r>
    </w:p>
    <w:p w14:paraId="2965E8D7" w14:textId="77777777" w:rsidR="00FD26BE" w:rsidRPr="00F30DED" w:rsidRDefault="00FD26B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բ.1) սույն օրենքի 6-րդ հոդվածի «ը.1» կետով նախատեսված՝ 10 և ավելի տոկոս ձայնի իրավունք տվող մասնակցություն ունեցող մասնակիցների և ղեկավարների՝ դիտավորությամբ կատարված հանցագործության համար դատվածություն չունենալու վերաբերյալ հաշվետվություն` լիազոր մարմնի սահմանած կարգով և ժամկետներով.</w:t>
      </w:r>
    </w:p>
    <w:p w14:paraId="45A24D0F"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գ</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հաշվապահական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հաշվառման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օրենսդրությանը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պետական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մարմիններ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իրենց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տարեկան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վերաբերյալ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անկախ</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աուդիտորական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եզրակացություն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տարվան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հաջորդող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ապրիլի</w:t>
      </w:r>
      <w:r w:rsidRPr="00F30DED">
        <w:rPr>
          <w:rFonts w:ascii="GHEA Grapalat" w:eastAsia="Times New Roman" w:hAnsi="GHEA Grapalat" w:cs="Arial"/>
          <w:sz w:val="24"/>
          <w:szCs w:val="24"/>
          <w:lang w:val="hy-AM"/>
        </w:rPr>
        <w:t xml:space="preserve"> 30-</w:t>
      </w:r>
      <w:r w:rsidRPr="00F30DED">
        <w:rPr>
          <w:rFonts w:ascii="GHEA Grapalat" w:eastAsia="Times New Roman" w:hAnsi="GHEA Grapalat" w:cs="Sylfaen"/>
          <w:sz w:val="24"/>
          <w:szCs w:val="24"/>
          <w:lang w:val="hy-AM"/>
        </w:rPr>
        <w:t>ը</w:t>
      </w:r>
      <w:r w:rsidRPr="00F30DED">
        <w:rPr>
          <w:rFonts w:ascii="GHEA Grapalat" w:eastAsia="Times New Roman" w:hAnsi="GHEA Grapalat" w:cs="Arial"/>
          <w:sz w:val="24"/>
          <w:szCs w:val="24"/>
          <w:lang w:val="hy-AM"/>
        </w:rPr>
        <w:t>:</w:t>
      </w:r>
    </w:p>
    <w:p w14:paraId="7E7300D4"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Գրավատնային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գործունեություն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անձանց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ենթակետերին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ամսական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lastRenderedPageBreak/>
        <w:t>եռամսյակային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ձևերը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լրացման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մարմինը</w:t>
      </w:r>
      <w:r w:rsidRPr="00F30DED">
        <w:rPr>
          <w:rFonts w:ascii="GHEA Grapalat" w:eastAsia="Times New Roman" w:hAnsi="GHEA Grapalat" w:cs="Arial"/>
          <w:sz w:val="24"/>
          <w:szCs w:val="24"/>
          <w:lang w:val="hy-AM"/>
        </w:rPr>
        <w:t>:</w:t>
      </w:r>
    </w:p>
    <w:p w14:paraId="1CF3B0B1" w14:textId="34E55556"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ins w:id="129" w:author="Margarita Zalibekyan" w:date="2026-01-13T19:45:00Z">
        <w:r w:rsidR="007E6453" w:rsidRPr="00F30DED">
          <w:rPr>
            <w:rFonts w:ascii="GHEA Grapalat" w:eastAsia="Times New Roman" w:hAnsi="GHEA Grapalat" w:cs="Arial"/>
            <w:sz w:val="24"/>
            <w:szCs w:val="24"/>
            <w:lang w:val="hy-AM"/>
          </w:rPr>
          <w:t>Գրավատնային գործունեություն իրականացնող անձինք</w:t>
        </w:r>
        <w:r w:rsidR="007E6453" w:rsidRPr="00F30DED">
          <w:rPr>
            <w:rFonts w:ascii="Calibri" w:eastAsia="Times New Roman" w:hAnsi="Calibri" w:cs="Calibri"/>
            <w:sz w:val="24"/>
            <w:szCs w:val="24"/>
            <w:lang w:val="hy-AM"/>
          </w:rPr>
          <w:t> </w:t>
        </w:r>
        <w:r w:rsidR="007E6453" w:rsidRPr="00F30DED">
          <w:rPr>
            <w:rFonts w:ascii="GHEA Grapalat" w:eastAsia="Times New Roman" w:hAnsi="GHEA Grapalat" w:cs="Arial"/>
            <w:sz w:val="24"/>
            <w:szCs w:val="24"/>
            <w:lang w:val="hy-AM"/>
          </w:rPr>
          <w:t xml:space="preserve"> </w:t>
        </w:r>
        <w:r w:rsidR="007E6453" w:rsidRPr="00F30DED">
          <w:rPr>
            <w:rFonts w:ascii="GHEA Grapalat" w:eastAsia="Times New Roman" w:hAnsi="GHEA Grapalat" w:cs="Sylfaen"/>
            <w:sz w:val="24"/>
            <w:szCs w:val="24"/>
            <w:lang w:val="hy-AM"/>
          </w:rPr>
          <w:t>հ</w:t>
        </w:r>
      </w:ins>
      <w:del w:id="130" w:author="Margarita Zalibekyan" w:date="2026-01-13T19:45:00Z">
        <w:r w:rsidRPr="00F30DED" w:rsidDel="007E6453">
          <w:rPr>
            <w:rFonts w:ascii="GHEA Grapalat" w:eastAsia="Times New Roman" w:hAnsi="GHEA Grapalat" w:cs="Sylfaen"/>
            <w:sz w:val="24"/>
            <w:szCs w:val="24"/>
            <w:lang w:val="hy-AM"/>
          </w:rPr>
          <w:delText>Հ</w:delText>
        </w:r>
      </w:del>
      <w:r w:rsidRPr="00F30DED">
        <w:rPr>
          <w:rFonts w:ascii="GHEA Grapalat" w:eastAsia="Times New Roman" w:hAnsi="GHEA Grapalat" w:cs="Sylfaen"/>
          <w:sz w:val="24"/>
          <w:szCs w:val="24"/>
          <w:lang w:val="hy-AM"/>
        </w:rPr>
        <w:t>րապարակում</w:t>
      </w:r>
      <w:r w:rsidRPr="00F30DED">
        <w:rPr>
          <w:rFonts w:ascii="GHEA Grapalat" w:eastAsia="Times New Roman" w:hAnsi="GHEA Grapalat" w:cs="Arial"/>
          <w:sz w:val="24"/>
          <w:szCs w:val="24"/>
          <w:lang w:val="hy-AM"/>
        </w:rPr>
        <w:t xml:space="preserve"> </w:t>
      </w:r>
      <w:ins w:id="131" w:author="Margarita Zalibekyan" w:date="2026-01-13T19:45:00Z">
        <w:r w:rsidR="007E6453" w:rsidRPr="00F30DED">
          <w:rPr>
            <w:rFonts w:ascii="GHEA Grapalat" w:eastAsia="Times New Roman" w:hAnsi="GHEA Grapalat" w:cs="Sylfaen"/>
            <w:sz w:val="24"/>
            <w:szCs w:val="24"/>
            <w:lang w:val="hy-AM"/>
          </w:rPr>
          <w:t>են</w:t>
        </w:r>
      </w:ins>
      <w:del w:id="132" w:author="Margarita Zalibekyan" w:date="2026-01-13T19:45:00Z">
        <w:r w:rsidRPr="00F30DED" w:rsidDel="007E6453">
          <w:rPr>
            <w:rFonts w:ascii="GHEA Grapalat" w:eastAsia="Times New Roman" w:hAnsi="GHEA Grapalat" w:cs="Sylfaen"/>
            <w:sz w:val="24"/>
            <w:szCs w:val="24"/>
            <w:lang w:val="hy-AM"/>
          </w:rPr>
          <w:delText>է</w:delText>
        </w:r>
      </w:del>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ենթակետով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հաշվետվությունները</w:t>
      </w:r>
      <w:r w:rsidRPr="00F30DED">
        <w:rPr>
          <w:rFonts w:ascii="GHEA Grapalat" w:eastAsia="Times New Roman" w:hAnsi="GHEA Grapalat" w:cs="Arial"/>
          <w:sz w:val="24"/>
          <w:szCs w:val="24"/>
          <w:lang w:val="hy-AM"/>
        </w:rPr>
        <w:t xml:space="preserve"> </w:t>
      </w:r>
      <w:del w:id="133" w:author="Alla Stepanyan" w:date="2025-08-20T14:53:00Z">
        <w:r w:rsidRPr="00F30DED" w:rsidDel="00FE5569">
          <w:rPr>
            <w:rFonts w:ascii="GHEA Grapalat" w:eastAsia="Times New Roman" w:hAnsi="GHEA Grapalat" w:cs="Sylfaen"/>
            <w:sz w:val="24"/>
            <w:szCs w:val="24"/>
            <w:lang w:val="hy-AM"/>
          </w:rPr>
          <w:delText>առնվազն</w:delText>
        </w:r>
        <w:r w:rsidRPr="00F30DED" w:rsidDel="00FE5569">
          <w:rPr>
            <w:rFonts w:ascii="GHEA Grapalat" w:eastAsia="Times New Roman" w:hAnsi="GHEA Grapalat" w:cs="Arial"/>
            <w:sz w:val="24"/>
            <w:szCs w:val="24"/>
            <w:lang w:val="hy-AM"/>
          </w:rPr>
          <w:delText xml:space="preserve"> 1000 </w:delText>
        </w:r>
        <w:r w:rsidRPr="00F30DED" w:rsidDel="00FE5569">
          <w:rPr>
            <w:rFonts w:ascii="GHEA Grapalat" w:eastAsia="Times New Roman" w:hAnsi="GHEA Grapalat" w:cs="Sylfaen"/>
            <w:sz w:val="24"/>
            <w:szCs w:val="24"/>
            <w:lang w:val="hy-AM"/>
          </w:rPr>
          <w:delText>տպաքանակ</w:delText>
        </w:r>
        <w:r w:rsidRPr="00F30DED" w:rsidDel="00FE5569">
          <w:rPr>
            <w:rFonts w:ascii="GHEA Grapalat" w:eastAsia="Times New Roman" w:hAnsi="GHEA Grapalat" w:cs="Arial"/>
            <w:sz w:val="24"/>
            <w:szCs w:val="24"/>
            <w:lang w:val="hy-AM"/>
          </w:rPr>
          <w:delText xml:space="preserve"> </w:delText>
        </w:r>
        <w:r w:rsidRPr="00F30DED" w:rsidDel="00FE5569">
          <w:rPr>
            <w:rFonts w:ascii="GHEA Grapalat" w:eastAsia="Times New Roman" w:hAnsi="GHEA Grapalat" w:cs="Sylfaen"/>
            <w:sz w:val="24"/>
            <w:szCs w:val="24"/>
            <w:lang w:val="hy-AM"/>
          </w:rPr>
          <w:delText>ունեցող</w:delText>
        </w:r>
        <w:r w:rsidRPr="00F30DED" w:rsidDel="00FE5569">
          <w:rPr>
            <w:rFonts w:ascii="GHEA Grapalat" w:eastAsia="Times New Roman" w:hAnsi="GHEA Grapalat" w:cs="Arial"/>
            <w:sz w:val="24"/>
            <w:szCs w:val="24"/>
            <w:lang w:val="hy-AM"/>
          </w:rPr>
          <w:delText xml:space="preserve"> </w:delText>
        </w:r>
        <w:r w:rsidRPr="00F30DED" w:rsidDel="00FE5569">
          <w:rPr>
            <w:rFonts w:ascii="GHEA Grapalat" w:eastAsia="Times New Roman" w:hAnsi="GHEA Grapalat" w:cs="Sylfaen"/>
            <w:sz w:val="24"/>
            <w:szCs w:val="24"/>
            <w:lang w:val="hy-AM"/>
          </w:rPr>
          <w:delText>մամուլում</w:delText>
        </w:r>
        <w:r w:rsidR="00FE5569" w:rsidRPr="00F30DED" w:rsidDel="00FE5569">
          <w:rPr>
            <w:rFonts w:ascii="GHEA Grapalat" w:eastAsia="Times New Roman" w:hAnsi="GHEA Grapalat" w:cs="Sylfaen"/>
            <w:sz w:val="24"/>
            <w:szCs w:val="24"/>
            <w:lang w:val="hy-AM"/>
          </w:rPr>
          <w:delText xml:space="preserve"> </w:delText>
        </w:r>
      </w:del>
      <w:ins w:id="134" w:author="Alla Stepanyan" w:date="2025-08-20T14:53:00Z">
        <w:r w:rsidR="00FE5569" w:rsidRPr="00F30DED">
          <w:rPr>
            <w:rFonts w:ascii="GHEA Grapalat" w:eastAsia="Times New Roman" w:hAnsi="GHEA Grapalat" w:cs="Sylfaen"/>
            <w:sz w:val="24"/>
            <w:szCs w:val="24"/>
            <w:lang w:val="hy-AM"/>
          </w:rPr>
          <w:t>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Arial"/>
          <w:sz w:val="24"/>
          <w:szCs w:val="24"/>
          <w:lang w:val="hy-AM"/>
        </w:rPr>
        <w:t>:</w:t>
      </w:r>
    </w:p>
    <w:p w14:paraId="4BCE2A87"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ուղեկցող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նամակով</w:t>
      </w:r>
      <w:r w:rsidRPr="00F30DED">
        <w:rPr>
          <w:rFonts w:ascii="GHEA Grapalat" w:eastAsia="Times New Roman" w:hAnsi="GHEA Grapalat" w:cs="Arial"/>
          <w:sz w:val="24"/>
          <w:szCs w:val="24"/>
          <w:lang w:val="hy-AM"/>
        </w:rPr>
        <w:t>:</w:t>
      </w:r>
    </w:p>
    <w:p w14:paraId="3F4247AC"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Հաշվետվությունը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3-</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նշված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փաստաթուղթը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մուտքագրման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պատասխանատու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ստորաբաժանման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մուտքագրման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իսկ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փաստաթուղթը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մարմնին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փոստով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ուղարկելու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փոստային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ծառայության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մուտքագրման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օրը</w:t>
      </w:r>
      <w:r w:rsidRPr="00F30DED">
        <w:rPr>
          <w:rFonts w:ascii="GHEA Grapalat" w:eastAsia="Times New Roman" w:hAnsi="GHEA Grapalat" w:cs="Arial"/>
          <w:sz w:val="24"/>
          <w:szCs w:val="24"/>
          <w:lang w:val="hy-AM"/>
        </w:rPr>
        <w:t>:</w:t>
      </w:r>
    </w:p>
    <w:p w14:paraId="6CC46806" w14:textId="77777777" w:rsidR="0025182E" w:rsidRPr="00F30DED" w:rsidRDefault="0025182E" w:rsidP="0025182E">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b/>
          <w:bCs/>
          <w:i/>
          <w:iCs/>
          <w:sz w:val="24"/>
          <w:szCs w:val="24"/>
          <w:lang w:val="hy-AM"/>
        </w:rPr>
        <w:t>(15-</w:t>
      </w:r>
      <w:r w:rsidRPr="00F30DED">
        <w:rPr>
          <w:rFonts w:ascii="GHEA Grapalat" w:eastAsia="Times New Roman" w:hAnsi="GHEA Grapalat" w:cs="Sylfaen"/>
          <w:b/>
          <w:bCs/>
          <w:i/>
          <w:iCs/>
          <w:sz w:val="24"/>
          <w:szCs w:val="24"/>
          <w:lang w:val="hy-AM"/>
        </w:rPr>
        <w:t>րդ</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լրաց</w:t>
      </w:r>
      <w:r w:rsidRPr="00F30DED">
        <w:rPr>
          <w:rFonts w:ascii="GHEA Grapalat" w:eastAsia="Times New Roman" w:hAnsi="GHEA Grapalat" w:cs="Arial"/>
          <w:b/>
          <w:bCs/>
          <w:i/>
          <w:iCs/>
          <w:sz w:val="24"/>
          <w:szCs w:val="24"/>
          <w:lang w:val="hy-AM"/>
        </w:rPr>
        <w:t xml:space="preserve">. 23.05.06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-82-</w:t>
      </w:r>
      <w:r w:rsidRPr="00F30DED">
        <w:rPr>
          <w:rFonts w:ascii="GHEA Grapalat" w:eastAsia="Times New Roman" w:hAnsi="GHEA Grapalat" w:cs="Sylfaen"/>
          <w:b/>
          <w:bCs/>
          <w:i/>
          <w:iCs/>
          <w:sz w:val="24"/>
          <w:szCs w:val="24"/>
          <w:lang w:val="hy-AM"/>
        </w:rPr>
        <w:t>Ն</w:t>
      </w:r>
      <w:r w:rsidR="00FD26BE" w:rsidRPr="00F30DED">
        <w:rPr>
          <w:rFonts w:ascii="GHEA Grapalat" w:eastAsia="Times New Roman" w:hAnsi="GHEA Grapalat" w:cs="Sylfaen"/>
          <w:b/>
          <w:bCs/>
          <w:i/>
          <w:iCs/>
          <w:sz w:val="24"/>
          <w:szCs w:val="24"/>
          <w:lang w:val="hy-AM"/>
        </w:rPr>
        <w:t>,</w:t>
      </w:r>
      <w:r w:rsidR="00FD26BE" w:rsidRPr="00F30DED">
        <w:rPr>
          <w:lang w:val="hy-AM"/>
        </w:rPr>
        <w:t xml:space="preserve"> </w:t>
      </w:r>
      <w:r w:rsidR="00FD26BE" w:rsidRPr="00F30DED">
        <w:rPr>
          <w:rFonts w:ascii="GHEA Grapalat" w:eastAsia="Times New Roman" w:hAnsi="GHEA Grapalat" w:cs="Sylfaen"/>
          <w:b/>
          <w:bCs/>
          <w:i/>
          <w:iCs/>
          <w:sz w:val="24"/>
          <w:szCs w:val="24"/>
          <w:lang w:val="hy-AM"/>
        </w:rPr>
        <w:t>28.06.19 ՀՕ-110-Ն</w:t>
      </w:r>
      <w:r w:rsidRPr="00F30DED">
        <w:rPr>
          <w:rFonts w:ascii="GHEA Grapalat" w:eastAsia="Times New Roman" w:hAnsi="GHEA Grapalat" w:cs="Arial"/>
          <w:b/>
          <w:bCs/>
          <w:i/>
          <w:iCs/>
          <w:sz w:val="24"/>
          <w:szCs w:val="24"/>
          <w:lang w:val="hy-AM"/>
        </w:rPr>
        <w:t>)</w:t>
      </w:r>
    </w:p>
    <w:p w14:paraId="45D7A684" w14:textId="77777777" w:rsidR="0025182E" w:rsidRPr="00F30DED" w:rsidRDefault="0025182E" w:rsidP="00844F03">
      <w:pPr>
        <w:ind w:left="3600"/>
        <w:rPr>
          <w:rFonts w:ascii="GHEA Grapalat" w:hAnsi="GHEA Grapalat"/>
          <w:b/>
          <w:lang w:val="hy-AM"/>
        </w:rPr>
      </w:pPr>
    </w:p>
    <w:p w14:paraId="7D1BE500" w14:textId="77777777" w:rsidR="0025182E" w:rsidRPr="00F30DED" w:rsidRDefault="0025182E" w:rsidP="00844F03">
      <w:pPr>
        <w:ind w:left="3600"/>
        <w:rPr>
          <w:rFonts w:ascii="Sylfaen" w:hAnsi="Sylfaen"/>
          <w:b/>
          <w:lang w:val="hy-AM"/>
        </w:rPr>
      </w:pPr>
    </w:p>
    <w:p w14:paraId="322D230B" w14:textId="77777777" w:rsidR="0025182E" w:rsidRPr="00F30DED" w:rsidRDefault="0025182E" w:rsidP="00844F03">
      <w:pPr>
        <w:ind w:left="3600"/>
        <w:rPr>
          <w:rFonts w:ascii="Sylfaen" w:hAnsi="Sylfaen"/>
          <w:b/>
          <w:lang w:val="hy-AM"/>
        </w:rPr>
      </w:pPr>
    </w:p>
    <w:p w14:paraId="08A62229" w14:textId="77777777" w:rsidR="0025182E" w:rsidRPr="00F30DED" w:rsidRDefault="0025182E" w:rsidP="00844F03">
      <w:pPr>
        <w:ind w:left="3600"/>
        <w:rPr>
          <w:rFonts w:ascii="Sylfaen" w:hAnsi="Sylfaen"/>
          <w:b/>
          <w:lang w:val="hy-AM"/>
        </w:rPr>
      </w:pPr>
    </w:p>
    <w:p w14:paraId="6879251B" w14:textId="77777777" w:rsidR="0025182E" w:rsidRPr="00F30DED" w:rsidRDefault="0025182E" w:rsidP="00844F03">
      <w:pPr>
        <w:ind w:left="3600"/>
        <w:rPr>
          <w:rFonts w:ascii="Sylfaen" w:hAnsi="Sylfaen"/>
          <w:b/>
          <w:lang w:val="hy-AM"/>
        </w:rPr>
      </w:pPr>
    </w:p>
    <w:p w14:paraId="0A916F14" w14:textId="77777777" w:rsidR="0025182E" w:rsidRPr="00F30DED" w:rsidRDefault="0025182E" w:rsidP="00844F03">
      <w:pPr>
        <w:ind w:left="3600"/>
        <w:rPr>
          <w:rFonts w:ascii="Sylfaen" w:hAnsi="Sylfaen"/>
          <w:b/>
          <w:lang w:val="hy-AM"/>
        </w:rPr>
      </w:pPr>
    </w:p>
    <w:p w14:paraId="085F05D2" w14:textId="77777777" w:rsidR="0025182E" w:rsidRPr="00F30DED" w:rsidRDefault="0025182E" w:rsidP="00844F03">
      <w:pPr>
        <w:ind w:left="3600"/>
        <w:rPr>
          <w:rFonts w:ascii="Sylfaen" w:hAnsi="Sylfaen"/>
          <w:b/>
          <w:lang w:val="hy-AM"/>
        </w:rPr>
      </w:pPr>
    </w:p>
    <w:p w14:paraId="406EFB91" w14:textId="77777777" w:rsidR="0025182E" w:rsidRPr="00F30DED" w:rsidRDefault="0025182E" w:rsidP="00844F03">
      <w:pPr>
        <w:ind w:left="3600"/>
        <w:rPr>
          <w:rFonts w:ascii="Sylfaen" w:hAnsi="Sylfaen"/>
          <w:b/>
          <w:lang w:val="hy-AM"/>
        </w:rPr>
      </w:pPr>
    </w:p>
    <w:p w14:paraId="7CB5BEF1" w14:textId="77777777" w:rsidR="0025182E" w:rsidRPr="00F30DED" w:rsidRDefault="0025182E" w:rsidP="00844F03">
      <w:pPr>
        <w:ind w:left="3600"/>
        <w:rPr>
          <w:rFonts w:ascii="Sylfaen" w:hAnsi="Sylfaen"/>
          <w:b/>
          <w:lang w:val="hy-AM"/>
        </w:rPr>
      </w:pPr>
    </w:p>
    <w:p w14:paraId="636B1883" w14:textId="77777777" w:rsidR="0025182E" w:rsidRPr="00F30DED" w:rsidRDefault="0025182E" w:rsidP="00844F03">
      <w:pPr>
        <w:ind w:left="3600"/>
        <w:rPr>
          <w:rFonts w:ascii="Sylfaen" w:hAnsi="Sylfaen"/>
          <w:b/>
          <w:lang w:val="hy-AM"/>
        </w:rPr>
      </w:pPr>
    </w:p>
    <w:p w14:paraId="1E984843" w14:textId="77777777" w:rsidR="0025182E" w:rsidRPr="00F30DED" w:rsidRDefault="0025182E" w:rsidP="00844F03">
      <w:pPr>
        <w:ind w:left="3600"/>
        <w:rPr>
          <w:rFonts w:ascii="Sylfaen" w:hAnsi="Sylfaen"/>
          <w:b/>
          <w:lang w:val="hy-AM"/>
        </w:rPr>
      </w:pPr>
    </w:p>
    <w:p w14:paraId="5318F0AE" w14:textId="77777777" w:rsidR="0025182E" w:rsidRPr="00F30DED" w:rsidRDefault="0025182E" w:rsidP="00844F03">
      <w:pPr>
        <w:ind w:left="3600"/>
        <w:rPr>
          <w:rFonts w:ascii="Sylfaen" w:hAnsi="Sylfaen"/>
          <w:b/>
          <w:lang w:val="hy-AM"/>
        </w:rPr>
      </w:pPr>
    </w:p>
    <w:p w14:paraId="7ED621D8" w14:textId="52AFBA67" w:rsidR="0025182E" w:rsidRPr="00F30DED" w:rsidRDefault="0025182E" w:rsidP="00FE5569">
      <w:pPr>
        <w:rPr>
          <w:rFonts w:ascii="Sylfaen" w:hAnsi="Sylfaen"/>
          <w:b/>
          <w:lang w:val="hy-AM"/>
        </w:rPr>
      </w:pPr>
    </w:p>
    <w:p w14:paraId="3A8ED0C5" w14:textId="13EBD6C2" w:rsidR="00036DC7" w:rsidRPr="00F30DED" w:rsidRDefault="00036DC7" w:rsidP="00FE5569">
      <w:pPr>
        <w:rPr>
          <w:rFonts w:ascii="Sylfaen" w:hAnsi="Sylfaen"/>
          <w:b/>
          <w:lang w:val="hy-AM"/>
        </w:rPr>
      </w:pPr>
    </w:p>
    <w:p w14:paraId="599A8500" w14:textId="17ED3781" w:rsidR="00036DC7" w:rsidRPr="00F30DED" w:rsidRDefault="00036DC7" w:rsidP="00FE5569">
      <w:pPr>
        <w:rPr>
          <w:rFonts w:ascii="Sylfaen" w:hAnsi="Sylfaen"/>
          <w:b/>
          <w:lang w:val="hy-AM"/>
        </w:rPr>
      </w:pPr>
    </w:p>
    <w:p w14:paraId="027715ED" w14:textId="2D90D235" w:rsidR="00036DC7" w:rsidRPr="00F30DED" w:rsidRDefault="00036DC7" w:rsidP="00FE5569">
      <w:pPr>
        <w:rPr>
          <w:rFonts w:ascii="Sylfaen" w:hAnsi="Sylfaen"/>
          <w:b/>
          <w:lang w:val="hy-AM"/>
        </w:rPr>
      </w:pPr>
    </w:p>
    <w:p w14:paraId="27DCFC12" w14:textId="63BF0D96" w:rsidR="00036DC7" w:rsidRPr="00F30DED" w:rsidRDefault="00036DC7" w:rsidP="00FE5569">
      <w:pPr>
        <w:rPr>
          <w:rFonts w:ascii="Sylfaen" w:hAnsi="Sylfaen"/>
          <w:b/>
          <w:lang w:val="hy-AM"/>
        </w:rPr>
      </w:pPr>
    </w:p>
    <w:p w14:paraId="35C74BC2" w14:textId="39B231E9" w:rsidR="00F30DED" w:rsidRPr="00F30DED" w:rsidRDefault="00F30DED" w:rsidP="00FE5569">
      <w:pPr>
        <w:rPr>
          <w:rFonts w:ascii="Sylfaen" w:hAnsi="Sylfaen"/>
          <w:b/>
          <w:lang w:val="hy-AM"/>
        </w:rPr>
      </w:pPr>
    </w:p>
    <w:p w14:paraId="7EB16E3B" w14:textId="77777777" w:rsidR="00E341F0" w:rsidRPr="00F30DED" w:rsidRDefault="009256E6" w:rsidP="00E341F0">
      <w:pPr>
        <w:ind w:left="3600"/>
        <w:rPr>
          <w:rFonts w:ascii="GHEA Grapalat" w:hAnsi="GHEA Grapalat"/>
          <w:b/>
          <w:sz w:val="24"/>
          <w:szCs w:val="24"/>
          <w:lang w:val="hy-AM"/>
        </w:rPr>
      </w:pPr>
      <w:r w:rsidRPr="00F30DED">
        <w:rPr>
          <w:rFonts w:ascii="GHEA Grapalat" w:hAnsi="GHEA Grapalat"/>
          <w:b/>
          <w:sz w:val="24"/>
          <w:szCs w:val="24"/>
          <w:lang w:val="hy-AM"/>
        </w:rPr>
        <w:lastRenderedPageBreak/>
        <w:t xml:space="preserve">    </w:t>
      </w:r>
      <w:r w:rsidR="00E341F0" w:rsidRPr="00F30DED">
        <w:rPr>
          <w:rFonts w:ascii="GHEA Grapalat" w:hAnsi="GHEA Grapalat"/>
          <w:b/>
          <w:sz w:val="24"/>
          <w:szCs w:val="24"/>
          <w:lang w:val="hy-AM"/>
        </w:rPr>
        <w:t>ՏԵՂԵԿԱՆՔ</w:t>
      </w:r>
    </w:p>
    <w:p w14:paraId="77DEC1A5" w14:textId="77777777" w:rsidR="0025182E" w:rsidRPr="00F30DED" w:rsidRDefault="00E341F0" w:rsidP="004E22E2">
      <w:pPr>
        <w:shd w:val="clear" w:color="auto" w:fill="FFFFFF"/>
        <w:spacing w:after="0"/>
        <w:ind w:firstLine="374"/>
        <w:contextualSpacing/>
        <w:jc w:val="center"/>
        <w:rPr>
          <w:rFonts w:ascii="GHEA Grapalat" w:eastAsia="Arial Unicode" w:hAnsi="GHEA Grapalat" w:cs="Arial Unicode"/>
          <w:b/>
          <w:bCs/>
          <w:sz w:val="24"/>
          <w:szCs w:val="24"/>
          <w:lang w:val="hy-AM" w:eastAsia="en-GB"/>
        </w:rPr>
      </w:pPr>
      <w:r w:rsidRPr="009E493C">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FE5569" w:rsidRPr="00F30DED">
        <w:rPr>
          <w:rFonts w:ascii="GHEA Grapalat" w:eastAsia="Arial Unicode" w:hAnsi="GHEA Grapalat" w:cs="Arial Unicode"/>
          <w:b/>
          <w:bCs/>
          <w:sz w:val="24"/>
          <w:szCs w:val="24"/>
          <w:lang w:val="hy-AM" w:eastAsia="en-GB"/>
        </w:rPr>
        <w:t>Կենսաապահովման նվազագույն զամբյուղի և կենսաապահովման նվազագույն բյուջեի մասին» Հայաստանի Հանրապետության օրենքում առաջարկվող փոփոխության վերաբերյալ</w:t>
      </w:r>
      <w:r w:rsidRPr="00F30DED">
        <w:rPr>
          <w:rFonts w:ascii="GHEA Grapalat" w:eastAsia="Arial Unicode" w:hAnsi="GHEA Grapalat" w:cs="Arial Unicode"/>
          <w:b/>
          <w:bCs/>
          <w:sz w:val="24"/>
          <w:szCs w:val="24"/>
          <w:lang w:val="hy-AM" w:eastAsia="en-GB"/>
        </w:rPr>
        <w:t>)</w:t>
      </w:r>
    </w:p>
    <w:p w14:paraId="37B7CCA8" w14:textId="77777777" w:rsidR="00B73F91" w:rsidRPr="00007799" w:rsidRDefault="00B73F91" w:rsidP="00E341F0">
      <w:pPr>
        <w:pStyle w:val="NormalWeb"/>
        <w:shd w:val="clear" w:color="auto" w:fill="FFFFFF"/>
        <w:jc w:val="center"/>
        <w:rPr>
          <w:rStyle w:val="Strong"/>
          <w:rFonts w:ascii="GHEA Grapalat" w:hAnsi="GHEA Grapalat" w:cs="Sylfaen"/>
          <w:lang w:val="hy-AM"/>
        </w:rPr>
      </w:pPr>
    </w:p>
    <w:p w14:paraId="21330A4C" w14:textId="77777777" w:rsidR="00E341F0" w:rsidRPr="00F30DED" w:rsidRDefault="00E341F0" w:rsidP="00E341F0">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3E1EC11A" w14:textId="77777777" w:rsidR="00E341F0" w:rsidRPr="00F30DED" w:rsidRDefault="00E341F0" w:rsidP="00E341F0">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3CE2E4D4" w14:textId="77777777" w:rsidR="00E341F0" w:rsidRPr="00F30DED" w:rsidRDefault="00E341F0" w:rsidP="00E341F0">
      <w:pPr>
        <w:pStyle w:val="NormalWeb"/>
        <w:shd w:val="clear" w:color="auto" w:fill="FFFFFF"/>
        <w:spacing w:before="0" w:beforeAutospacing="0" w:after="0" w:afterAutospacing="0"/>
        <w:ind w:firstLine="375"/>
        <w:rPr>
          <w:rFonts w:ascii="GHEA Grapalat" w:hAnsi="GHEA Grapalat" w:cs="Arial"/>
          <w:lang w:val="hy-AM"/>
        </w:rPr>
      </w:pPr>
      <w:r w:rsidRPr="00F30DED">
        <w:rPr>
          <w:rFonts w:ascii="Arial" w:hAnsi="Arial" w:cs="Arial"/>
          <w:lang w:val="hy-AM"/>
        </w:rPr>
        <w:t> </w:t>
      </w:r>
    </w:p>
    <w:p w14:paraId="67715F72" w14:textId="77777777" w:rsidR="00E341F0" w:rsidRPr="00F30DED" w:rsidRDefault="00E341F0" w:rsidP="00E341F0">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ԿԵՆՍԱԱՊԱՀՈՎՄԱՆ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ՆՎԱԶԱԳՈՒՅՆ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ԶԱՄԲՅՈՒՂԻ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ԿԵՆՍԱԱՊԱՀՈՎՄԱՆ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ՆՎԱԶԱԳՈՒՅՆ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ԲՅՈՒՋԵԻ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03678EBB" w14:textId="77777777" w:rsidR="00E341F0" w:rsidRPr="00F30DED" w:rsidRDefault="00E341F0" w:rsidP="00E341F0">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Arial" w:hAnsi="Arial" w:cs="Arial"/>
          <w:lang w:val="hy-AM"/>
        </w:rPr>
        <w:t> </w:t>
      </w:r>
    </w:p>
    <w:p w14:paraId="36DB4824" w14:textId="77777777" w:rsidR="00E341F0" w:rsidRPr="00F30DED" w:rsidRDefault="00E341F0" w:rsidP="00B172F5">
      <w:pPr>
        <w:pStyle w:val="NormalWeb"/>
        <w:shd w:val="clear" w:color="auto" w:fill="FFFFFF"/>
        <w:spacing w:before="0" w:beforeAutospacing="0" w:after="0" w:afterAutospacing="0"/>
        <w:ind w:firstLine="375"/>
        <w:jc w:val="right"/>
        <w:rPr>
          <w:rFonts w:ascii="GHEA Grapalat" w:hAnsi="GHEA Grapalat" w:cs="Arial"/>
        </w:rPr>
      </w:pPr>
      <w:r w:rsidRPr="00F30DED">
        <w:rPr>
          <w:rFonts w:ascii="GHEA Grapalat" w:hAnsi="GHEA Grapalat" w:cs="Sylfaen"/>
        </w:rPr>
        <w:t>Ընդունված</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2004 </w:t>
      </w:r>
      <w:r w:rsidRPr="00F30DED">
        <w:rPr>
          <w:rFonts w:ascii="GHEA Grapalat" w:hAnsi="GHEA Grapalat" w:cs="Sylfaen"/>
        </w:rPr>
        <w:t>թվականի</w:t>
      </w:r>
      <w:r w:rsidRPr="00F30DED">
        <w:rPr>
          <w:rFonts w:ascii="GHEA Grapalat" w:hAnsi="GHEA Grapalat" w:cs="Arial"/>
        </w:rPr>
        <w:t xml:space="preserve"> </w:t>
      </w:r>
      <w:r w:rsidRPr="00F30DED">
        <w:rPr>
          <w:rFonts w:ascii="GHEA Grapalat" w:hAnsi="GHEA Grapalat" w:cs="Sylfaen"/>
        </w:rPr>
        <w:t>մարտի</w:t>
      </w:r>
      <w:r w:rsidRPr="00F30DED">
        <w:rPr>
          <w:rFonts w:ascii="GHEA Grapalat" w:hAnsi="GHEA Grapalat" w:cs="Arial"/>
        </w:rPr>
        <w:t xml:space="preserve"> 16-</w:t>
      </w:r>
      <w:r w:rsidRPr="00F30DED">
        <w:rPr>
          <w:rFonts w:ascii="GHEA Grapalat" w:hAnsi="GHEA Grapalat" w:cs="Sylfaen"/>
        </w:rPr>
        <w:t>ին</w:t>
      </w:r>
    </w:p>
    <w:p w14:paraId="156B6D5D" w14:textId="77777777" w:rsidR="00E404C8" w:rsidRPr="00F30DED" w:rsidRDefault="00E404C8" w:rsidP="00844F03">
      <w:pPr>
        <w:ind w:left="3600"/>
        <w:rPr>
          <w:rFonts w:ascii="Sylfaen" w:hAnsi="Sylfaen"/>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1D01C7A1" w14:textId="77777777" w:rsidTr="00E341F0">
        <w:trPr>
          <w:tblCellSpacing w:w="0" w:type="dxa"/>
        </w:trPr>
        <w:tc>
          <w:tcPr>
            <w:tcW w:w="2025" w:type="dxa"/>
            <w:shd w:val="clear" w:color="auto" w:fill="FFFFFF"/>
            <w:hideMark/>
          </w:tcPr>
          <w:p w14:paraId="554F4BEC" w14:textId="77777777" w:rsidR="00E341F0" w:rsidRPr="00F30DED" w:rsidRDefault="00E341F0" w:rsidP="00324A5A">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6.</w:t>
            </w:r>
          </w:p>
        </w:tc>
        <w:tc>
          <w:tcPr>
            <w:tcW w:w="0" w:type="auto"/>
            <w:shd w:val="clear" w:color="auto" w:fill="FFFFFF"/>
            <w:vAlign w:val="center"/>
            <w:hideMark/>
          </w:tcPr>
          <w:p w14:paraId="5E206CFB" w14:textId="77777777" w:rsidR="00E341F0" w:rsidRPr="00F30DED" w:rsidRDefault="00E341F0" w:rsidP="00324A5A">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Կենսաապահովման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նվազագույն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բյուջեի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չափը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դրա</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հաշվարկման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պարբերականությունը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և</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հաստատման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կարգը</w:t>
            </w:r>
          </w:p>
        </w:tc>
      </w:tr>
    </w:tbl>
    <w:p w14:paraId="68543B49" w14:textId="77777777" w:rsidR="00E341F0" w:rsidRPr="00F30DED" w:rsidRDefault="00E341F0" w:rsidP="00324A5A">
      <w:pPr>
        <w:shd w:val="clear" w:color="auto" w:fill="FFFFFF"/>
        <w:spacing w:after="0" w:line="240" w:lineRule="auto"/>
        <w:ind w:firstLine="375"/>
        <w:jc w:val="both"/>
        <w:rPr>
          <w:rFonts w:ascii="GHEA Grapalat" w:eastAsia="Times New Roman" w:hAnsi="GHEA Grapalat" w:cs="Arial"/>
          <w:sz w:val="24"/>
          <w:szCs w:val="24"/>
        </w:rPr>
      </w:pPr>
      <w:r w:rsidRPr="00F30DED">
        <w:rPr>
          <w:rFonts w:ascii="Arial" w:eastAsia="Times New Roman" w:hAnsi="Arial" w:cs="Arial"/>
          <w:sz w:val="24"/>
          <w:szCs w:val="24"/>
        </w:rPr>
        <w:t> </w:t>
      </w:r>
    </w:p>
    <w:p w14:paraId="02734A85" w14:textId="60B71188" w:rsidR="00E341F0" w:rsidRPr="00F30DED" w:rsidRDefault="00E341F0" w:rsidP="00E341F0">
      <w:pPr>
        <w:shd w:val="clear" w:color="auto" w:fill="FFFFFF"/>
        <w:spacing w:after="0" w:line="240" w:lineRule="auto"/>
        <w:ind w:firstLine="375"/>
        <w:jc w:val="both"/>
        <w:rPr>
          <w:rFonts w:ascii="GHEA Grapalat" w:eastAsia="Times New Roman" w:hAnsi="GHEA Grapalat" w:cs="Sylfaen"/>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սոցիալ</w:t>
      </w:r>
      <w:r w:rsidRPr="00F30DED">
        <w:rPr>
          <w:rFonts w:ascii="GHEA Grapalat" w:eastAsia="Times New Roman" w:hAnsi="GHEA Grapalat" w:cs="Arial"/>
          <w:sz w:val="24"/>
          <w:szCs w:val="24"/>
        </w:rPr>
        <w:t>-</w:t>
      </w:r>
      <w:r w:rsidRPr="00F30DED">
        <w:rPr>
          <w:rFonts w:ascii="GHEA Grapalat" w:eastAsia="Times New Roman" w:hAnsi="GHEA Grapalat" w:cs="Sylfaen"/>
          <w:sz w:val="24"/>
          <w:szCs w:val="24"/>
        </w:rPr>
        <w:t>ժողովրդագրական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հիմնական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խմբերի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բնակչության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շնչի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կենսաապահովման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նվազագույն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բյուջեի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չափը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հաշվարկվում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առնվազն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տարին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անգամ՝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հունիսի</w:t>
      </w:r>
      <w:r w:rsidRPr="00F30DED">
        <w:rPr>
          <w:rFonts w:ascii="GHEA Grapalat" w:eastAsia="Times New Roman" w:hAnsi="GHEA Grapalat" w:cs="Arial"/>
          <w:sz w:val="24"/>
          <w:szCs w:val="24"/>
        </w:rPr>
        <w:t xml:space="preserve"> 30-</w:t>
      </w:r>
      <w:r w:rsidRPr="00F30DED">
        <w:rPr>
          <w:rFonts w:ascii="GHEA Grapalat" w:eastAsia="Times New Roman" w:hAnsi="GHEA Grapalat" w:cs="Sylfaen"/>
          <w:sz w:val="24"/>
          <w:szCs w:val="24"/>
        </w:rPr>
        <w:t>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կենսաապահովման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նվազագույն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զամբյուղի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կազմում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պարենային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պարենային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ապրանքների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ծառայությունների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սպառողական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վերաբերյալ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պաշտոնական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վիճակագրության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պաշտոնական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տեղեկագրում</w:t>
      </w:r>
      <w:r w:rsidRPr="00F30DED">
        <w:rPr>
          <w:rFonts w:ascii="GHEA Grapalat" w:eastAsia="Times New Roman" w:hAnsi="GHEA Grapalat" w:cs="Arial"/>
          <w:sz w:val="24"/>
          <w:szCs w:val="24"/>
        </w:rPr>
        <w:t xml:space="preserve">», </w:t>
      </w:r>
      <w:del w:id="135" w:author="Margarita Zalibekyan" w:date="2025-12-18T13:42:00Z">
        <w:r w:rsidRPr="00F30DED" w:rsidDel="00354AD1">
          <w:rPr>
            <w:rFonts w:ascii="GHEA Grapalat" w:eastAsia="Times New Roman" w:hAnsi="GHEA Grapalat" w:cs="Sylfaen"/>
            <w:sz w:val="24"/>
            <w:szCs w:val="24"/>
          </w:rPr>
          <w:delText>ինչպես</w:delText>
        </w:r>
        <w:r w:rsidRPr="00F30DED" w:rsidDel="00354AD1">
          <w:rPr>
            <w:rFonts w:ascii="GHEA Grapalat" w:eastAsia="Times New Roman" w:hAnsi="GHEA Grapalat" w:cs="Arial"/>
            <w:sz w:val="24"/>
            <w:szCs w:val="24"/>
          </w:rPr>
          <w:delText xml:space="preserve"> </w:delText>
        </w:r>
        <w:r w:rsidRPr="00F30DED" w:rsidDel="00354AD1">
          <w:rPr>
            <w:rFonts w:ascii="GHEA Grapalat" w:eastAsia="Times New Roman" w:hAnsi="GHEA Grapalat" w:cs="Sylfaen"/>
            <w:sz w:val="24"/>
            <w:szCs w:val="24"/>
          </w:rPr>
          <w:delText>նաև</w:delText>
        </w:r>
        <w:r w:rsidRPr="00F30DED" w:rsidDel="00354AD1">
          <w:rPr>
            <w:rFonts w:ascii="GHEA Grapalat" w:eastAsia="Times New Roman" w:hAnsi="GHEA Grapalat" w:cs="Arial"/>
            <w:sz w:val="24"/>
            <w:szCs w:val="24"/>
          </w:rPr>
          <w:delText xml:space="preserve"> </w:delText>
        </w:r>
      </w:del>
      <w:del w:id="136" w:author="Alla Stepanyan" w:date="2025-08-20T15:00:00Z">
        <w:r w:rsidRPr="00F30DED" w:rsidDel="00FE5569">
          <w:rPr>
            <w:rFonts w:ascii="GHEA Grapalat" w:eastAsia="Times New Roman" w:hAnsi="GHEA Grapalat" w:cs="Sylfaen"/>
            <w:sz w:val="24"/>
            <w:szCs w:val="24"/>
          </w:rPr>
          <w:delText>առնվազն</w:delText>
        </w:r>
        <w:r w:rsidRPr="00F30DED" w:rsidDel="00FE5569">
          <w:rPr>
            <w:rFonts w:ascii="GHEA Grapalat" w:eastAsia="Times New Roman" w:hAnsi="GHEA Grapalat" w:cs="Arial"/>
            <w:sz w:val="24"/>
            <w:szCs w:val="24"/>
          </w:rPr>
          <w:delText xml:space="preserve"> </w:delText>
        </w:r>
        <w:r w:rsidRPr="00F30DED" w:rsidDel="00FE5569">
          <w:rPr>
            <w:rFonts w:ascii="GHEA Grapalat" w:eastAsia="Times New Roman" w:hAnsi="GHEA Grapalat" w:cs="Sylfaen"/>
            <w:sz w:val="24"/>
            <w:szCs w:val="24"/>
          </w:rPr>
          <w:delText>հազար</w:delText>
        </w:r>
        <w:r w:rsidRPr="00F30DED" w:rsidDel="00FE5569">
          <w:rPr>
            <w:rFonts w:ascii="GHEA Grapalat" w:eastAsia="Times New Roman" w:hAnsi="GHEA Grapalat" w:cs="Arial"/>
            <w:sz w:val="24"/>
            <w:szCs w:val="24"/>
          </w:rPr>
          <w:delText xml:space="preserve"> </w:delText>
        </w:r>
        <w:r w:rsidRPr="00F30DED" w:rsidDel="00FE5569">
          <w:rPr>
            <w:rFonts w:ascii="GHEA Grapalat" w:eastAsia="Times New Roman" w:hAnsi="GHEA Grapalat" w:cs="Sylfaen"/>
            <w:sz w:val="24"/>
            <w:szCs w:val="24"/>
          </w:rPr>
          <w:delText>տպաքանակ</w:delText>
        </w:r>
        <w:r w:rsidRPr="00F30DED" w:rsidDel="00FE5569">
          <w:rPr>
            <w:rFonts w:ascii="GHEA Grapalat" w:eastAsia="Times New Roman" w:hAnsi="GHEA Grapalat" w:cs="Arial"/>
            <w:sz w:val="24"/>
            <w:szCs w:val="24"/>
          </w:rPr>
          <w:delText xml:space="preserve"> </w:delText>
        </w:r>
        <w:r w:rsidRPr="00F30DED" w:rsidDel="00FE5569">
          <w:rPr>
            <w:rFonts w:ascii="GHEA Grapalat" w:eastAsia="Times New Roman" w:hAnsi="GHEA Grapalat" w:cs="Sylfaen"/>
            <w:sz w:val="24"/>
            <w:szCs w:val="24"/>
          </w:rPr>
          <w:delText>ունեցող</w:delText>
        </w:r>
        <w:r w:rsidRPr="00F30DED" w:rsidDel="00FE5569">
          <w:rPr>
            <w:rFonts w:ascii="GHEA Grapalat" w:eastAsia="Times New Roman" w:hAnsi="GHEA Grapalat" w:cs="Arial"/>
            <w:sz w:val="24"/>
            <w:szCs w:val="24"/>
          </w:rPr>
          <w:delText xml:space="preserve"> </w:delText>
        </w:r>
        <w:r w:rsidRPr="00F30DED" w:rsidDel="00FE5569">
          <w:rPr>
            <w:rFonts w:ascii="GHEA Grapalat" w:eastAsia="Times New Roman" w:hAnsi="GHEA Grapalat" w:cs="Sylfaen"/>
            <w:sz w:val="24"/>
            <w:szCs w:val="24"/>
          </w:rPr>
          <w:delText>մամուլի</w:delText>
        </w:r>
        <w:r w:rsidR="00FE5569" w:rsidRPr="00F30DED" w:rsidDel="00FE5569">
          <w:rPr>
            <w:rFonts w:ascii="GHEA Grapalat" w:eastAsia="Times New Roman" w:hAnsi="GHEA Grapalat" w:cs="Sylfaen"/>
            <w:sz w:val="24"/>
            <w:szCs w:val="24"/>
            <w:lang w:val="hy-AM"/>
          </w:rPr>
          <w:delText xml:space="preserve"> </w:delText>
        </w:r>
      </w:del>
      <w:del w:id="137" w:author="Margarita Zalibekyan" w:date="2025-12-18T13:42:00Z">
        <w:r w:rsidRPr="00F30DED" w:rsidDel="00354AD1">
          <w:rPr>
            <w:rFonts w:ascii="GHEA Grapalat" w:eastAsia="Times New Roman" w:hAnsi="GHEA Grapalat" w:cs="Sylfaen"/>
            <w:sz w:val="24"/>
            <w:szCs w:val="24"/>
          </w:rPr>
          <w:delText>և</w:delText>
        </w:r>
        <w:r w:rsidRPr="00F30DED" w:rsidDel="00354AD1">
          <w:rPr>
            <w:rFonts w:ascii="GHEA Grapalat" w:eastAsia="Times New Roman" w:hAnsi="GHEA Grapalat" w:cs="Arial"/>
            <w:sz w:val="24"/>
            <w:szCs w:val="24"/>
          </w:rPr>
          <w:delText xml:space="preserve"> </w:delText>
        </w:r>
      </w:del>
      <w:del w:id="138" w:author="Margarita Zalibekyan" w:date="2025-12-18T13:41:00Z">
        <w:r w:rsidRPr="00F30DED" w:rsidDel="00C14306">
          <w:rPr>
            <w:rFonts w:ascii="GHEA Grapalat" w:eastAsia="Times New Roman" w:hAnsi="GHEA Grapalat" w:cs="Sylfaen"/>
            <w:sz w:val="24"/>
            <w:szCs w:val="24"/>
          </w:rPr>
          <w:delText>զանգվածային</w:delText>
        </w:r>
        <w:r w:rsidRPr="00F30DED" w:rsidDel="00C14306">
          <w:rPr>
            <w:rFonts w:ascii="GHEA Grapalat" w:eastAsia="Times New Roman" w:hAnsi="GHEA Grapalat" w:cs="Arial"/>
            <w:sz w:val="24"/>
            <w:szCs w:val="24"/>
          </w:rPr>
          <w:delText xml:space="preserve"> </w:delText>
        </w:r>
        <w:r w:rsidRPr="00F30DED" w:rsidDel="00C14306">
          <w:rPr>
            <w:rFonts w:ascii="GHEA Grapalat" w:eastAsia="Times New Roman" w:hAnsi="GHEA Grapalat" w:cs="Sylfaen"/>
            <w:sz w:val="24"/>
            <w:szCs w:val="24"/>
          </w:rPr>
          <w:delText>լրատվության</w:delText>
        </w:r>
        <w:r w:rsidRPr="00F30DED" w:rsidDel="00C14306">
          <w:rPr>
            <w:rFonts w:ascii="GHEA Grapalat" w:eastAsia="Times New Roman" w:hAnsi="GHEA Grapalat" w:cs="Arial"/>
            <w:sz w:val="24"/>
            <w:szCs w:val="24"/>
          </w:rPr>
          <w:delText xml:space="preserve"> </w:delText>
        </w:r>
      </w:del>
      <w:del w:id="139" w:author="Lilit Manukyan" w:date="2025-12-12T16:16:00Z">
        <w:r w:rsidRPr="00F30DED" w:rsidDel="002B3488">
          <w:rPr>
            <w:rFonts w:ascii="GHEA Grapalat" w:eastAsia="Times New Roman" w:hAnsi="GHEA Grapalat" w:cs="Sylfaen"/>
            <w:sz w:val="24"/>
            <w:szCs w:val="24"/>
          </w:rPr>
          <w:delText>այլ</w:delText>
        </w:r>
        <w:r w:rsidRPr="00F30DED" w:rsidDel="002B3488">
          <w:rPr>
            <w:rFonts w:ascii="GHEA Grapalat" w:eastAsia="Times New Roman" w:hAnsi="GHEA Grapalat" w:cs="Arial"/>
            <w:sz w:val="24"/>
            <w:szCs w:val="24"/>
          </w:rPr>
          <w:delText xml:space="preserve"> </w:delText>
        </w:r>
      </w:del>
      <w:del w:id="140" w:author="Margarita Zalibekyan" w:date="2025-12-18T13:41:00Z">
        <w:r w:rsidRPr="00F30DED" w:rsidDel="00C14306">
          <w:rPr>
            <w:rFonts w:ascii="GHEA Grapalat" w:eastAsia="Times New Roman" w:hAnsi="GHEA Grapalat" w:cs="Sylfaen"/>
            <w:sz w:val="24"/>
            <w:szCs w:val="24"/>
          </w:rPr>
          <w:delText>միջոցներով</w:delText>
        </w:r>
      </w:del>
      <w:ins w:id="141" w:author="Margarita Zalibekyan" w:date="2025-10-22T10:45:00Z">
        <w:r w:rsidR="00C14306" w:rsidRPr="00F30DED">
          <w:rPr>
            <w:rFonts w:ascii="GHEA Grapalat" w:hAnsi="GHEA Grapalat"/>
            <w:sz w:val="24"/>
            <w:szCs w:val="24"/>
          </w:rPr>
          <w:t xml:space="preserve"> </w:t>
        </w:r>
      </w:ins>
      <w:ins w:id="142" w:author="Alla Stepanyan" w:date="2025-08-20T15:00:00Z">
        <w:r w:rsidR="00354AD1" w:rsidRPr="00F30DED">
          <w:rPr>
            <w:rFonts w:ascii="GHEA Grapalat" w:hAnsi="GHEA Grapalat"/>
            <w:sz w:val="24"/>
            <w:szCs w:val="24"/>
            <w:lang w:val="hy-AM"/>
          </w:rPr>
          <w:t xml:space="preserve">http://www.azdarar.am հասցեում գտնվող` Հայաստանի Հանրապետության հրապարակային ծանուցումների պաշտոնական ինտերնետային </w:t>
        </w:r>
      </w:ins>
      <w:ins w:id="143" w:author="Margarita Zalibekyan" w:date="2025-10-31T16:54:00Z">
        <w:r w:rsidR="00354AD1" w:rsidRPr="00F30DED">
          <w:rPr>
            <w:rFonts w:ascii="GHEA Grapalat" w:hAnsi="GHEA Grapalat"/>
            <w:sz w:val="24"/>
            <w:szCs w:val="24"/>
            <w:lang w:val="hy-AM"/>
          </w:rPr>
          <w:t>կայքում</w:t>
        </w:r>
      </w:ins>
      <w:ins w:id="144" w:author="Margarita Zalibekyan" w:date="2025-12-18T13:42:00Z">
        <w:r w:rsidR="00354AD1" w:rsidRPr="00F30DED">
          <w:rPr>
            <w:rFonts w:ascii="GHEA Grapalat" w:hAnsi="GHEA Grapalat"/>
            <w:sz w:val="24"/>
            <w:szCs w:val="24"/>
            <w:lang w:val="hy-AM"/>
          </w:rPr>
          <w:t xml:space="preserve">, ինչպես նաև </w:t>
        </w:r>
      </w:ins>
      <w:ins w:id="145" w:author="Margarita Zalibekyan" w:date="2025-10-22T10:45:00Z">
        <w:r w:rsidR="00C14306" w:rsidRPr="00F30DED">
          <w:rPr>
            <w:rFonts w:ascii="GHEA Grapalat" w:hAnsi="GHEA Grapalat"/>
            <w:sz w:val="24"/>
            <w:szCs w:val="24"/>
          </w:rPr>
          <w:t>այդ մասին իրականացնում է հրապարակային ծանուցում</w:t>
        </w:r>
      </w:ins>
      <w:r w:rsidRPr="00F30DED">
        <w:rPr>
          <w:rFonts w:ascii="GHEA Grapalat" w:eastAsia="Times New Roman" w:hAnsi="GHEA Grapalat" w:cs="Tahoma"/>
          <w:sz w:val="24"/>
          <w:szCs w:val="24"/>
        </w:rPr>
        <w:t>։</w:t>
      </w:r>
    </w:p>
    <w:p w14:paraId="1BFE927B" w14:textId="77777777" w:rsidR="00E44A80" w:rsidRPr="00F30DED" w:rsidRDefault="00E341F0" w:rsidP="00E404C8">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սոցիալ</w:t>
      </w:r>
      <w:r w:rsidRPr="00F30DED">
        <w:rPr>
          <w:rFonts w:ascii="GHEA Grapalat" w:eastAsia="Times New Roman" w:hAnsi="GHEA Grapalat" w:cs="Arial"/>
          <w:sz w:val="24"/>
          <w:szCs w:val="24"/>
        </w:rPr>
        <w:t>-</w:t>
      </w:r>
      <w:r w:rsidRPr="00F30DED">
        <w:rPr>
          <w:rFonts w:ascii="GHEA Grapalat" w:eastAsia="Times New Roman" w:hAnsi="GHEA Grapalat" w:cs="Sylfaen"/>
          <w:sz w:val="24"/>
          <w:szCs w:val="24"/>
        </w:rPr>
        <w:t>ժողովրդագրական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հիմնական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խմբերի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բնակչության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շնչի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կենսաապահովման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նվազագույն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բյուջեի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չափը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հաստատում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կառավարությունը</w:t>
      </w:r>
      <w:r w:rsidRPr="00F30DED">
        <w:rPr>
          <w:rFonts w:ascii="GHEA Grapalat" w:eastAsia="Times New Roman" w:hAnsi="GHEA Grapalat" w:cs="Tahoma"/>
          <w:sz w:val="24"/>
          <w:szCs w:val="24"/>
        </w:rPr>
        <w:t>։</w:t>
      </w:r>
      <w:r w:rsidR="00D3246F" w:rsidRPr="00F30DED">
        <w:rPr>
          <w:rFonts w:ascii="GHEA Grapalat" w:hAnsi="GHEA Grapalat"/>
          <w:b/>
          <w:sz w:val="24"/>
          <w:szCs w:val="24"/>
        </w:rPr>
        <w:t xml:space="preserve">     </w:t>
      </w:r>
    </w:p>
    <w:p w14:paraId="10463B13" w14:textId="77777777" w:rsidR="00FE5569" w:rsidRPr="00F30DED" w:rsidRDefault="00E44A80" w:rsidP="00FE5569">
      <w:pPr>
        <w:ind w:left="3600"/>
        <w:rPr>
          <w:rFonts w:ascii="GHEA Grapalat" w:hAnsi="GHEA Grapalat"/>
          <w:b/>
          <w:sz w:val="24"/>
          <w:szCs w:val="24"/>
        </w:rPr>
      </w:pPr>
      <w:r w:rsidRPr="00F30DED">
        <w:rPr>
          <w:rFonts w:ascii="GHEA Grapalat" w:hAnsi="GHEA Grapalat"/>
          <w:b/>
          <w:sz w:val="24"/>
          <w:szCs w:val="24"/>
        </w:rPr>
        <w:t xml:space="preserve">  </w:t>
      </w:r>
      <w:r w:rsidR="00D3246F" w:rsidRPr="00F30DED">
        <w:rPr>
          <w:rFonts w:ascii="GHEA Grapalat" w:hAnsi="GHEA Grapalat"/>
          <w:b/>
          <w:sz w:val="24"/>
          <w:szCs w:val="24"/>
        </w:rPr>
        <w:t xml:space="preserve"> </w:t>
      </w:r>
    </w:p>
    <w:p w14:paraId="71550FD5" w14:textId="0C4D17C2" w:rsidR="00B172F5" w:rsidRPr="00F30DED" w:rsidRDefault="00B172F5" w:rsidP="00FE5569">
      <w:pPr>
        <w:ind w:left="3600"/>
        <w:rPr>
          <w:rFonts w:ascii="GHEA Grapalat" w:hAnsi="GHEA Grapalat"/>
          <w:b/>
          <w:sz w:val="24"/>
          <w:szCs w:val="24"/>
        </w:rPr>
      </w:pPr>
    </w:p>
    <w:p w14:paraId="04952048" w14:textId="77777777" w:rsidR="00036DC7" w:rsidRPr="00F30DED" w:rsidRDefault="00036DC7" w:rsidP="00FE5569">
      <w:pPr>
        <w:ind w:left="3600"/>
        <w:rPr>
          <w:rFonts w:ascii="GHEA Grapalat" w:hAnsi="GHEA Grapalat"/>
          <w:b/>
          <w:sz w:val="24"/>
          <w:szCs w:val="24"/>
        </w:rPr>
      </w:pPr>
    </w:p>
    <w:p w14:paraId="674D469A" w14:textId="23FE1231" w:rsidR="00B172F5" w:rsidRPr="00F30DED" w:rsidRDefault="00B172F5" w:rsidP="00FE5569">
      <w:pPr>
        <w:ind w:left="3600"/>
        <w:rPr>
          <w:rFonts w:ascii="GHEA Grapalat" w:hAnsi="GHEA Grapalat"/>
          <w:b/>
          <w:sz w:val="24"/>
          <w:szCs w:val="24"/>
        </w:rPr>
      </w:pPr>
    </w:p>
    <w:p w14:paraId="650CB63E" w14:textId="77777777" w:rsidR="00454511" w:rsidRPr="00F30DED" w:rsidRDefault="00454511" w:rsidP="00FE5569">
      <w:pPr>
        <w:ind w:left="3600"/>
        <w:rPr>
          <w:rFonts w:ascii="GHEA Grapalat" w:hAnsi="GHEA Grapalat"/>
          <w:b/>
          <w:sz w:val="24"/>
          <w:szCs w:val="24"/>
        </w:rPr>
      </w:pPr>
    </w:p>
    <w:p w14:paraId="1A9A7543" w14:textId="77777777" w:rsidR="00D3246F" w:rsidRPr="00F30DED" w:rsidRDefault="009256E6" w:rsidP="00D3246F">
      <w:pPr>
        <w:ind w:left="3600"/>
        <w:rPr>
          <w:rFonts w:ascii="GHEA Grapalat" w:hAnsi="GHEA Grapalat"/>
          <w:b/>
          <w:sz w:val="24"/>
          <w:szCs w:val="24"/>
        </w:rPr>
      </w:pPr>
      <w:r w:rsidRPr="00F30DED">
        <w:rPr>
          <w:rFonts w:ascii="GHEA Grapalat" w:hAnsi="GHEA Grapalat"/>
          <w:b/>
          <w:sz w:val="24"/>
          <w:szCs w:val="24"/>
        </w:rPr>
        <w:lastRenderedPageBreak/>
        <w:t xml:space="preserve"> </w:t>
      </w:r>
      <w:r w:rsidR="00D3246F" w:rsidRPr="00F30DED">
        <w:rPr>
          <w:rFonts w:ascii="GHEA Grapalat" w:hAnsi="GHEA Grapalat"/>
          <w:b/>
          <w:sz w:val="24"/>
          <w:szCs w:val="24"/>
        </w:rPr>
        <w:t>ՏԵՂԵԿԱՆՔ</w:t>
      </w:r>
    </w:p>
    <w:p w14:paraId="329153B9" w14:textId="77777777" w:rsidR="00D3246F" w:rsidRPr="00F30DED" w:rsidRDefault="00D3246F"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rPr>
        <w:t>(</w:t>
      </w:r>
      <w:r w:rsidRPr="00F30DED">
        <w:rPr>
          <w:rFonts w:ascii="GHEA Grapalat" w:eastAsia="Arial Unicode" w:hAnsi="GHEA Grapalat" w:cs="Arial Unicode"/>
          <w:b/>
          <w:bCs/>
          <w:sz w:val="24"/>
          <w:szCs w:val="24"/>
          <w:lang w:val="hy-AM" w:eastAsia="en-GB"/>
        </w:rPr>
        <w:t>«</w:t>
      </w:r>
      <w:r w:rsidR="00724A6E" w:rsidRPr="00F30DED">
        <w:rPr>
          <w:rFonts w:ascii="GHEA Grapalat" w:eastAsia="Arial Unicode" w:hAnsi="GHEA Grapalat" w:cs="Arial Unicode"/>
          <w:b/>
          <w:bCs/>
          <w:sz w:val="24"/>
          <w:szCs w:val="24"/>
          <w:lang w:val="hy-AM" w:eastAsia="en-GB"/>
        </w:rPr>
        <w:t>Վճարահաշվարկային համակարգերի և վճարահաշվարկային</w:t>
      </w:r>
      <w:r w:rsidR="00724A6E" w:rsidRPr="00F30DED">
        <w:rPr>
          <w:rFonts w:ascii="Courier New" w:eastAsia="Arial Unicode" w:hAnsi="Courier New" w:cs="Courier New"/>
          <w:b/>
          <w:bCs/>
          <w:sz w:val="24"/>
          <w:szCs w:val="24"/>
          <w:lang w:val="hy-AM" w:eastAsia="en-GB"/>
        </w:rPr>
        <w:t> </w:t>
      </w:r>
      <w:r w:rsidR="00724A6E" w:rsidRPr="00F30DED">
        <w:rPr>
          <w:rFonts w:ascii="GHEA Grapalat" w:eastAsia="Arial Unicode" w:hAnsi="GHEA Grapalat" w:cs="Arial Unicode"/>
          <w:b/>
          <w:bCs/>
          <w:sz w:val="24"/>
          <w:szCs w:val="24"/>
          <w:lang w:val="hy-AM" w:eastAsia="en-GB"/>
        </w:rPr>
        <w:t>կազմակերպությունների</w:t>
      </w:r>
      <w:r w:rsidR="00724A6E" w:rsidRPr="00F30DED">
        <w:rPr>
          <w:rFonts w:ascii="GHEA Grapalat" w:eastAsia="Arial Unicode" w:hAnsi="GHEA Grapalat" w:cs="Arial Unicode"/>
          <w:b/>
          <w:bCs/>
          <w:sz w:val="24"/>
          <w:szCs w:val="24"/>
          <w:lang w:eastAsia="en-GB"/>
        </w:rPr>
        <w:t xml:space="preserve"> </w:t>
      </w:r>
      <w:r w:rsidR="00724A6E" w:rsidRPr="00F30DED">
        <w:rPr>
          <w:rFonts w:ascii="GHEA Grapalat" w:eastAsia="Arial Unicode" w:hAnsi="GHEA Grapalat" w:cs="Arial Unicode"/>
          <w:b/>
          <w:bCs/>
          <w:sz w:val="24"/>
          <w:szCs w:val="24"/>
          <w:lang w:val="hy-AM" w:eastAsia="en-GB"/>
        </w:rPr>
        <w:t>մասին»</w:t>
      </w:r>
      <w:r w:rsidR="00724A6E" w:rsidRPr="00F30DED">
        <w:rPr>
          <w:rFonts w:ascii="GHEA Grapalat" w:eastAsia="Arial Unicode" w:hAnsi="GHEA Grapalat" w:cs="Arial Unicode"/>
          <w:b/>
          <w:bCs/>
          <w:sz w:val="24"/>
          <w:szCs w:val="24"/>
          <w:lang w:eastAsia="en-GB"/>
        </w:rPr>
        <w:t xml:space="preserve"> </w:t>
      </w:r>
      <w:r w:rsidR="00724A6E" w:rsidRPr="00F30DED">
        <w:rPr>
          <w:rFonts w:ascii="GHEA Grapalat" w:eastAsia="Arial Unicode" w:hAnsi="GHEA Grapalat" w:cs="Arial Unicode"/>
          <w:b/>
          <w:bCs/>
          <w:sz w:val="24"/>
          <w:szCs w:val="24"/>
          <w:lang w:val="hy-AM" w:eastAsia="en-GB"/>
        </w:rPr>
        <w:t xml:space="preserve">Հայաստանի Հանրապետության օրենքում </w:t>
      </w:r>
      <w:r w:rsidR="00724A6E" w:rsidRPr="00F30DED">
        <w:rPr>
          <w:rFonts w:ascii="GHEA Grapalat" w:eastAsia="Arial Unicode" w:hAnsi="GHEA Grapalat" w:cs="Arial Unicode"/>
          <w:b/>
          <w:bCs/>
          <w:sz w:val="24"/>
          <w:szCs w:val="24"/>
          <w:lang w:eastAsia="en-GB"/>
        </w:rPr>
        <w:t xml:space="preserve">առաջարկվող </w:t>
      </w:r>
      <w:r w:rsidR="00724A6E" w:rsidRPr="00F30DED">
        <w:rPr>
          <w:rFonts w:ascii="GHEA Grapalat" w:eastAsia="Arial Unicode" w:hAnsi="GHEA Grapalat" w:cs="Arial Unicode"/>
          <w:b/>
          <w:bCs/>
          <w:sz w:val="24"/>
          <w:szCs w:val="24"/>
          <w:lang w:val="hy-AM" w:eastAsia="en-GB"/>
        </w:rPr>
        <w:t xml:space="preserve">փոփոխության </w:t>
      </w:r>
      <w:r w:rsidR="00724A6E" w:rsidRPr="00F30DED">
        <w:rPr>
          <w:rFonts w:ascii="GHEA Grapalat" w:eastAsia="Arial Unicode" w:hAnsi="GHEA Grapalat" w:cs="Arial Unicode"/>
          <w:b/>
          <w:bCs/>
          <w:sz w:val="24"/>
          <w:szCs w:val="24"/>
          <w:lang w:eastAsia="en-GB"/>
        </w:rPr>
        <w:t>վերաբերյալ</w:t>
      </w:r>
      <w:r w:rsidRPr="00F30DED">
        <w:rPr>
          <w:rFonts w:ascii="GHEA Grapalat" w:eastAsia="Arial Unicode" w:hAnsi="GHEA Grapalat" w:cs="Arial Unicode"/>
          <w:b/>
          <w:bCs/>
          <w:sz w:val="24"/>
          <w:szCs w:val="24"/>
          <w:lang w:eastAsia="en-GB"/>
        </w:rPr>
        <w:t>)</w:t>
      </w:r>
    </w:p>
    <w:p w14:paraId="0C45A585" w14:textId="77777777" w:rsidR="00E14065" w:rsidRPr="00007799" w:rsidRDefault="00E14065" w:rsidP="00D3246F">
      <w:pPr>
        <w:pStyle w:val="NormalWeb"/>
        <w:shd w:val="clear" w:color="auto" w:fill="FFFFFF"/>
        <w:spacing w:before="0" w:beforeAutospacing="0" w:after="0" w:afterAutospacing="0"/>
        <w:jc w:val="center"/>
        <w:rPr>
          <w:rStyle w:val="Strong"/>
          <w:rFonts w:ascii="GHEA Grapalat" w:hAnsi="GHEA Grapalat" w:cs="Sylfaen"/>
        </w:rPr>
      </w:pPr>
    </w:p>
    <w:p w14:paraId="66EB9377" w14:textId="77777777" w:rsidR="00D3246F" w:rsidRPr="00F30DED" w:rsidRDefault="00D3246F" w:rsidP="00D3246F">
      <w:pPr>
        <w:pStyle w:val="NormalWeb"/>
        <w:shd w:val="clear" w:color="auto" w:fill="FFFFFF"/>
        <w:spacing w:before="0" w:beforeAutospacing="0" w:after="0" w:afterAutospacing="0"/>
        <w:jc w:val="center"/>
        <w:rPr>
          <w:rFonts w:ascii="GHEA Grapalat" w:hAnsi="GHEA Grapalat" w:cs="Arial"/>
        </w:rPr>
      </w:pPr>
      <w:r w:rsidRPr="00F30DED">
        <w:rPr>
          <w:rStyle w:val="Strong"/>
          <w:rFonts w:ascii="GHEA Grapalat" w:hAnsi="GHEA Grapalat" w:cs="Sylfaen"/>
        </w:rPr>
        <w:t>ՀԱՅԱՍՏԱՆԻ</w:t>
      </w:r>
      <w:r w:rsidRPr="00F30DED">
        <w:rPr>
          <w:rStyle w:val="Strong"/>
          <w:rFonts w:ascii="GHEA Grapalat" w:hAnsi="GHEA Grapalat" w:cs="Arial"/>
        </w:rPr>
        <w:t xml:space="preserve"> </w:t>
      </w:r>
      <w:r w:rsidRPr="00F30DED">
        <w:rPr>
          <w:rStyle w:val="Strong"/>
          <w:rFonts w:ascii="GHEA Grapalat" w:hAnsi="GHEA Grapalat" w:cs="Sylfaen"/>
        </w:rPr>
        <w:t>ՀԱՆՐԱՊԵՏՈՒԹՅԱՆ</w:t>
      </w:r>
    </w:p>
    <w:p w14:paraId="76852640" w14:textId="77777777" w:rsidR="00D3246F" w:rsidRPr="00F30DED" w:rsidRDefault="00D3246F" w:rsidP="00D3246F">
      <w:pPr>
        <w:pStyle w:val="NormalWeb"/>
        <w:shd w:val="clear" w:color="auto" w:fill="FFFFFF"/>
        <w:spacing w:before="0" w:beforeAutospacing="0" w:after="0" w:afterAutospacing="0"/>
        <w:jc w:val="center"/>
        <w:rPr>
          <w:rFonts w:ascii="GHEA Grapalat" w:hAnsi="GHEA Grapalat" w:cs="Arial"/>
        </w:rPr>
      </w:pPr>
      <w:r w:rsidRPr="00F30DED">
        <w:rPr>
          <w:rFonts w:ascii="Arial" w:hAnsi="Arial" w:cs="Arial"/>
        </w:rPr>
        <w:t> </w:t>
      </w:r>
    </w:p>
    <w:p w14:paraId="6D196646" w14:textId="77777777" w:rsidR="00D3246F" w:rsidRPr="00F30DED" w:rsidRDefault="00D3246F" w:rsidP="00E14065">
      <w:pPr>
        <w:pStyle w:val="NormalWeb"/>
        <w:shd w:val="clear" w:color="auto" w:fill="FFFFFF"/>
        <w:spacing w:before="0" w:beforeAutospacing="0" w:after="0" w:afterAutospacing="0"/>
        <w:jc w:val="center"/>
        <w:rPr>
          <w:rFonts w:ascii="GHEA Grapalat" w:hAnsi="GHEA Grapalat" w:cs="Arial"/>
        </w:rPr>
      </w:pPr>
      <w:r w:rsidRPr="00F30DED">
        <w:rPr>
          <w:rStyle w:val="Strong"/>
          <w:rFonts w:ascii="GHEA Grapalat" w:hAnsi="GHEA Grapalat" w:cs="Sylfaen"/>
        </w:rPr>
        <w:t>ՕՐԵՆՔԸ</w:t>
      </w:r>
    </w:p>
    <w:p w14:paraId="0275838B" w14:textId="77777777" w:rsidR="00D3246F" w:rsidRPr="00F30DED" w:rsidRDefault="00D3246F" w:rsidP="00D3246F">
      <w:pPr>
        <w:pStyle w:val="NormalWeb"/>
        <w:shd w:val="clear" w:color="auto" w:fill="FFFFFF"/>
        <w:spacing w:before="0" w:beforeAutospacing="0" w:after="0" w:afterAutospacing="0"/>
        <w:rPr>
          <w:rFonts w:ascii="GHEA Grapalat" w:hAnsi="GHEA Grapalat" w:cs="Arial"/>
        </w:rPr>
      </w:pPr>
      <w:r w:rsidRPr="00F30DED">
        <w:rPr>
          <w:rFonts w:ascii="Arial" w:hAnsi="Arial" w:cs="Arial"/>
        </w:rPr>
        <w:t> </w:t>
      </w:r>
    </w:p>
    <w:p w14:paraId="71442590" w14:textId="77777777" w:rsidR="00D3246F" w:rsidRPr="00F30DED" w:rsidRDefault="00D3246F" w:rsidP="00E14065">
      <w:pPr>
        <w:pStyle w:val="NormalWeb"/>
        <w:shd w:val="clear" w:color="auto" w:fill="FFFFFF"/>
        <w:spacing w:before="0" w:beforeAutospacing="0" w:after="0" w:afterAutospacing="0"/>
        <w:jc w:val="center"/>
        <w:rPr>
          <w:rStyle w:val="Strong"/>
          <w:rFonts w:ascii="GHEA Grapalat" w:hAnsi="GHEA Grapalat" w:cs="Sylfaen"/>
        </w:rPr>
      </w:pPr>
      <w:r w:rsidRPr="00F30DED">
        <w:rPr>
          <w:rStyle w:val="Strong"/>
          <w:rFonts w:ascii="GHEA Grapalat" w:hAnsi="GHEA Grapalat" w:cs="Sylfaen"/>
        </w:rPr>
        <w:t>ՎՃԱՐԱՀԱՇՎԱՐԿԱՅԻՆ</w:t>
      </w:r>
      <w:r w:rsidRPr="00F30DED">
        <w:rPr>
          <w:rStyle w:val="Strong"/>
          <w:rFonts w:ascii="GHEA Grapalat" w:hAnsi="GHEA Grapalat" w:cs="Arial"/>
        </w:rPr>
        <w:t xml:space="preserve"> </w:t>
      </w:r>
      <w:r w:rsidRPr="00F30DED">
        <w:rPr>
          <w:rStyle w:val="Strong"/>
          <w:rFonts w:ascii="GHEA Grapalat" w:hAnsi="GHEA Grapalat" w:cs="Sylfaen"/>
        </w:rPr>
        <w:t>ՀԱՄԱԿԱՐԳԵՐԻ</w:t>
      </w:r>
      <w:r w:rsidRPr="00F30DED">
        <w:rPr>
          <w:rStyle w:val="Strong"/>
          <w:rFonts w:ascii="GHEA Grapalat" w:hAnsi="GHEA Grapalat" w:cs="Arial"/>
        </w:rPr>
        <w:t xml:space="preserve"> </w:t>
      </w:r>
      <w:r w:rsidRPr="00F30DED">
        <w:rPr>
          <w:rStyle w:val="Strong"/>
          <w:rFonts w:ascii="GHEA Grapalat" w:hAnsi="GHEA Grapalat" w:cs="Sylfaen"/>
        </w:rPr>
        <w:t>ԵՎ</w:t>
      </w:r>
      <w:r w:rsidRPr="00F30DED">
        <w:rPr>
          <w:rStyle w:val="Strong"/>
          <w:rFonts w:ascii="GHEA Grapalat" w:hAnsi="GHEA Grapalat" w:cs="Arial"/>
        </w:rPr>
        <w:t xml:space="preserve"> </w:t>
      </w:r>
      <w:r w:rsidRPr="00F30DED">
        <w:rPr>
          <w:rStyle w:val="Strong"/>
          <w:rFonts w:ascii="GHEA Grapalat" w:hAnsi="GHEA Grapalat" w:cs="Sylfaen"/>
        </w:rPr>
        <w:t>ՎՃԱՐԱՀԱՇՎԱՐԿԱՅԻՆ</w:t>
      </w:r>
      <w:r w:rsidRPr="00F30DED">
        <w:rPr>
          <w:rStyle w:val="Strong"/>
          <w:rFonts w:ascii="GHEA Grapalat" w:hAnsi="GHEA Grapalat" w:cs="Arial"/>
        </w:rPr>
        <w:t xml:space="preserve"> </w:t>
      </w:r>
      <w:r w:rsidRPr="00F30DED">
        <w:rPr>
          <w:rStyle w:val="Strong"/>
          <w:rFonts w:ascii="GHEA Grapalat" w:hAnsi="GHEA Grapalat" w:cs="Sylfaen"/>
        </w:rPr>
        <w:t>ԿԱԶՄԱԿԵՐՊՈՒԹՅՈՒՆՆԵՐԻ</w:t>
      </w:r>
      <w:r w:rsidRPr="00F30DED">
        <w:rPr>
          <w:rStyle w:val="Strong"/>
          <w:rFonts w:ascii="GHEA Grapalat" w:hAnsi="GHEA Grapalat" w:cs="Arial"/>
        </w:rPr>
        <w:t xml:space="preserve"> </w:t>
      </w:r>
      <w:r w:rsidRPr="00F30DED">
        <w:rPr>
          <w:rStyle w:val="Strong"/>
          <w:rFonts w:ascii="GHEA Grapalat" w:hAnsi="GHEA Grapalat" w:cs="Sylfaen"/>
        </w:rPr>
        <w:t>ՄԱՍԻՆ</w:t>
      </w:r>
    </w:p>
    <w:p w14:paraId="5E61FCC0" w14:textId="77777777" w:rsidR="00E14065" w:rsidRPr="00F30DED" w:rsidRDefault="00E14065" w:rsidP="00E14065">
      <w:pPr>
        <w:pStyle w:val="NormalWeb"/>
        <w:shd w:val="clear" w:color="auto" w:fill="FFFFFF"/>
        <w:spacing w:before="0" w:beforeAutospacing="0" w:after="0" w:afterAutospacing="0"/>
        <w:jc w:val="center"/>
        <w:rPr>
          <w:rFonts w:ascii="GHEA Grapalat" w:hAnsi="GHEA Grapalat" w:cs="Arial"/>
        </w:rPr>
      </w:pPr>
    </w:p>
    <w:p w14:paraId="702A30D5" w14:textId="77777777" w:rsidR="00E341F0" w:rsidRPr="00F30DED" w:rsidRDefault="00324A5A" w:rsidP="00B172F5">
      <w:pPr>
        <w:ind w:left="3600"/>
        <w:jc w:val="both"/>
        <w:rPr>
          <w:rFonts w:ascii="GHEA Grapalat" w:hAnsi="GHEA Grapalat"/>
          <w:b/>
          <w:sz w:val="24"/>
          <w:szCs w:val="24"/>
        </w:rPr>
      </w:pPr>
      <w:r w:rsidRPr="00F30DED">
        <w:rPr>
          <w:rFonts w:ascii="GHEA Grapalat" w:hAnsi="GHEA Grapalat" w:cs="Sylfaen"/>
          <w:sz w:val="24"/>
          <w:szCs w:val="24"/>
        </w:rPr>
        <w:t xml:space="preserve">        </w:t>
      </w:r>
      <w:r w:rsidR="00D3246F" w:rsidRPr="00F30DED">
        <w:rPr>
          <w:rFonts w:ascii="GHEA Grapalat" w:hAnsi="GHEA Grapalat" w:cs="Sylfaen"/>
          <w:sz w:val="24"/>
          <w:szCs w:val="24"/>
        </w:rPr>
        <w:t>Ընդունված</w:t>
      </w:r>
      <w:r w:rsidR="00D3246F" w:rsidRPr="00F30DED">
        <w:rPr>
          <w:rFonts w:ascii="GHEA Grapalat" w:hAnsi="GHEA Grapalat" w:cs="Arial"/>
          <w:sz w:val="24"/>
          <w:szCs w:val="24"/>
        </w:rPr>
        <w:t xml:space="preserve"> </w:t>
      </w:r>
      <w:r w:rsidR="00D3246F" w:rsidRPr="00F30DED">
        <w:rPr>
          <w:rFonts w:ascii="GHEA Grapalat" w:hAnsi="GHEA Grapalat" w:cs="Sylfaen"/>
          <w:sz w:val="24"/>
          <w:szCs w:val="24"/>
        </w:rPr>
        <w:t>է</w:t>
      </w:r>
      <w:r w:rsidR="00D3246F" w:rsidRPr="00F30DED">
        <w:rPr>
          <w:rFonts w:ascii="GHEA Grapalat" w:hAnsi="GHEA Grapalat" w:cs="Arial"/>
          <w:sz w:val="24"/>
          <w:szCs w:val="24"/>
        </w:rPr>
        <w:t xml:space="preserve"> 2004 </w:t>
      </w:r>
      <w:r w:rsidR="00D3246F" w:rsidRPr="00F30DED">
        <w:rPr>
          <w:rFonts w:ascii="GHEA Grapalat" w:hAnsi="GHEA Grapalat" w:cs="Sylfaen"/>
          <w:sz w:val="24"/>
          <w:szCs w:val="24"/>
        </w:rPr>
        <w:t>թվականի</w:t>
      </w:r>
      <w:r w:rsidR="00D3246F" w:rsidRPr="00F30DED">
        <w:rPr>
          <w:rFonts w:ascii="GHEA Grapalat" w:hAnsi="GHEA Grapalat" w:cs="Arial"/>
          <w:sz w:val="24"/>
          <w:szCs w:val="24"/>
        </w:rPr>
        <w:t xml:space="preserve"> </w:t>
      </w:r>
      <w:r w:rsidR="00D3246F" w:rsidRPr="00F30DED">
        <w:rPr>
          <w:rFonts w:ascii="GHEA Grapalat" w:hAnsi="GHEA Grapalat" w:cs="Sylfaen"/>
          <w:sz w:val="24"/>
          <w:szCs w:val="24"/>
        </w:rPr>
        <w:t>նոյեմբերի</w:t>
      </w:r>
      <w:r w:rsidR="00D3246F" w:rsidRPr="00F30DED">
        <w:rPr>
          <w:rFonts w:ascii="GHEA Grapalat" w:hAnsi="GHEA Grapalat" w:cs="Arial"/>
          <w:sz w:val="24"/>
          <w:szCs w:val="24"/>
        </w:rPr>
        <w:t xml:space="preserve"> 24-</w:t>
      </w:r>
      <w:r w:rsidR="00D3246F" w:rsidRPr="00F30DED">
        <w:rPr>
          <w:rFonts w:ascii="GHEA Grapalat" w:hAnsi="GHEA Grapalat" w:cs="Sylfaen"/>
          <w:sz w:val="24"/>
          <w:szCs w:val="24"/>
        </w:rPr>
        <w:t>ին</w:t>
      </w:r>
    </w:p>
    <w:p w14:paraId="1DA0487A" w14:textId="77777777" w:rsidR="00E404C8" w:rsidRPr="00F30DED" w:rsidRDefault="00E404C8" w:rsidP="00844F03">
      <w:pPr>
        <w:ind w:left="3600"/>
        <w:rPr>
          <w:rFonts w:ascii="Sylfaen" w:hAnsi="Sylfaen"/>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60A689CE" w14:textId="77777777" w:rsidTr="00E14065">
        <w:trPr>
          <w:tblCellSpacing w:w="0" w:type="dxa"/>
        </w:trPr>
        <w:tc>
          <w:tcPr>
            <w:tcW w:w="2025" w:type="dxa"/>
            <w:shd w:val="clear" w:color="auto" w:fill="FFFFFF"/>
            <w:hideMark/>
          </w:tcPr>
          <w:p w14:paraId="290935C8" w14:textId="77777777" w:rsidR="00E14065" w:rsidRPr="00F30DED" w:rsidRDefault="00E14065" w:rsidP="00FA567E">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25.</w:t>
            </w:r>
          </w:p>
        </w:tc>
        <w:tc>
          <w:tcPr>
            <w:tcW w:w="0" w:type="auto"/>
            <w:shd w:val="clear" w:color="auto" w:fill="FFFFFF"/>
            <w:vAlign w:val="center"/>
            <w:hideMark/>
          </w:tcPr>
          <w:p w14:paraId="6160FBBE" w14:textId="77777777" w:rsidR="00E14065" w:rsidRPr="00F30DED" w:rsidRDefault="00E14065" w:rsidP="00691448">
            <w:pPr>
              <w:spacing w:before="100" w:beforeAutospacing="1" w:after="100" w:afterAutospacing="1" w:line="240" w:lineRule="auto"/>
              <w:jc w:val="both"/>
              <w:rPr>
                <w:rFonts w:ascii="GHEA Grapalat" w:eastAsia="Times New Roman" w:hAnsi="GHEA Grapalat" w:cs="Arial"/>
                <w:sz w:val="24"/>
                <w:szCs w:val="24"/>
              </w:rPr>
            </w:pPr>
            <w:r w:rsidRPr="00F30DED">
              <w:rPr>
                <w:rFonts w:ascii="Arial" w:eastAsia="Times New Roman" w:hAnsi="Arial" w:cs="Arial"/>
                <w:b/>
                <w:bCs/>
                <w:sz w:val="24"/>
                <w:szCs w:val="24"/>
              </w:rPr>
              <w:t> </w:t>
            </w:r>
            <w:r w:rsidRPr="00F30DED">
              <w:rPr>
                <w:rFonts w:ascii="GHEA Grapalat" w:eastAsia="Times New Roman" w:hAnsi="GHEA Grapalat" w:cs="Sylfaen"/>
                <w:b/>
                <w:bCs/>
                <w:sz w:val="24"/>
                <w:szCs w:val="24"/>
              </w:rPr>
              <w:t>Հաշվապահական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հաշվառումը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և</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ֆինանսական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հաշվետվությունները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աուդիտային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ստուգումը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ֆինանսական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հաշվետվությունների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և</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աուդիտային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եզրակացության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հրապարակումը</w:t>
            </w:r>
          </w:p>
        </w:tc>
      </w:tr>
    </w:tbl>
    <w:p w14:paraId="70017F3F" w14:textId="77777777" w:rsidR="00E14065" w:rsidRPr="00F30DED" w:rsidRDefault="00E14065" w:rsidP="00E14065">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047B84CF" w14:textId="77777777" w:rsidR="00E14065"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Arial" w:eastAsia="Times New Roman" w:hAnsi="Arial" w:cs="Arial"/>
          <w:b/>
          <w:bCs/>
          <w:sz w:val="24"/>
          <w:szCs w:val="24"/>
        </w:rPr>
        <w:t> </w:t>
      </w:r>
      <w:r w:rsidRPr="00F30DED">
        <w:rPr>
          <w:rFonts w:ascii="GHEA Grapalat" w:eastAsia="Times New Roman" w:hAnsi="GHEA Grapalat" w:cs="Arial"/>
          <w:sz w:val="24"/>
          <w:szCs w:val="24"/>
        </w:rPr>
        <w:t>1.</w:t>
      </w:r>
      <w:r w:rsidRPr="00F30DED">
        <w:rPr>
          <w:rFonts w:ascii="Arial" w:eastAsia="Times New Roman" w:hAnsi="Arial" w:cs="Arial"/>
          <w:sz w:val="24"/>
          <w:szCs w:val="24"/>
        </w:rPr>
        <w:t> </w:t>
      </w:r>
      <w:r w:rsidRPr="00F30DED">
        <w:rPr>
          <w:rFonts w:ascii="GHEA Grapalat" w:eastAsia="Times New Roman" w:hAnsi="GHEA Grapalat" w:cs="Arial"/>
          <w:b/>
          <w:bCs/>
          <w:i/>
          <w:iCs/>
          <w:sz w:val="24"/>
          <w:szCs w:val="24"/>
          <w:lang w:val="hy-AM"/>
        </w:rPr>
        <w:t>(</w:t>
      </w:r>
      <w:r w:rsidRPr="00F30DED">
        <w:rPr>
          <w:rFonts w:ascii="GHEA Grapalat" w:eastAsia="Times New Roman" w:hAnsi="GHEA Grapalat" w:cs="Sylfaen"/>
          <w:b/>
          <w:bCs/>
          <w:i/>
          <w:iCs/>
          <w:sz w:val="24"/>
          <w:szCs w:val="24"/>
          <w:lang w:val="hy-AM"/>
        </w:rPr>
        <w:t>նախադասությունը</w:t>
      </w:r>
      <w:r w:rsidRPr="00F30DED">
        <w:rPr>
          <w:rFonts w:ascii="Arial" w:eastAsia="Times New Roman" w:hAnsi="Arial" w:cs="Arial"/>
          <w:b/>
          <w:bCs/>
          <w:i/>
          <w:iCs/>
          <w:sz w:val="24"/>
          <w:szCs w:val="24"/>
          <w:lang w:val="hy-AM"/>
        </w:rPr>
        <w:t> </w:t>
      </w:r>
      <w:r w:rsidRPr="00F30DED">
        <w:rPr>
          <w:rFonts w:ascii="GHEA Grapalat" w:eastAsia="Times New Roman" w:hAnsi="GHEA Grapalat" w:cs="Sylfaen"/>
          <w:b/>
          <w:bCs/>
          <w:i/>
          <w:iCs/>
          <w:sz w:val="24"/>
          <w:szCs w:val="24"/>
          <w:lang w:val="hy-AM"/>
        </w:rPr>
        <w:t>հանվել</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է</w:t>
      </w:r>
      <w:r w:rsidRPr="00F30DED">
        <w:rPr>
          <w:rFonts w:ascii="Arial" w:eastAsia="Times New Roman" w:hAnsi="Arial" w:cs="Arial"/>
          <w:b/>
          <w:bCs/>
          <w:i/>
          <w:iCs/>
          <w:sz w:val="24"/>
          <w:szCs w:val="24"/>
          <w:lang w:val="hy-AM"/>
        </w:rPr>
        <w:t> </w:t>
      </w:r>
      <w:r w:rsidRPr="00F30DED">
        <w:rPr>
          <w:rFonts w:ascii="GHEA Grapalat" w:eastAsia="Times New Roman" w:hAnsi="GHEA Grapalat" w:cs="Arial"/>
          <w:b/>
          <w:bCs/>
          <w:i/>
          <w:iCs/>
          <w:sz w:val="24"/>
          <w:szCs w:val="24"/>
          <w:lang w:val="hy-AM"/>
        </w:rPr>
        <w:t xml:space="preserve">26.12.08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-230-</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w:t>
      </w:r>
      <w:r w:rsidRPr="00F30DED">
        <w:rPr>
          <w:rFonts w:ascii="Arial" w:eastAsia="Times New Roman" w:hAnsi="Arial" w:cs="Arial"/>
          <w:b/>
          <w:bCs/>
          <w:i/>
          <w:iCs/>
          <w:sz w:val="24"/>
          <w:szCs w:val="24"/>
          <w:lang w:val="hy-AM"/>
        </w:rPr>
        <w:t>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ծառայությունների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խորհուրդը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լիազորած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մարմնի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համաձայնեցված</w:t>
      </w:r>
      <w:r w:rsidRPr="00F30DED">
        <w:rPr>
          <w:rFonts w:ascii="GHEA Grapalat" w:eastAsia="Times New Roman" w:hAnsi="GHEA Grapalat" w:cs="Arial"/>
          <w:sz w:val="24"/>
          <w:szCs w:val="24"/>
          <w:lang w:val="hy-AM"/>
        </w:rPr>
        <w:t>:</w:t>
      </w:r>
    </w:p>
    <w:p w14:paraId="11A2A27D" w14:textId="77777777" w:rsidR="00E14065"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խորհրդի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ժամկետներում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օրենքներով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խորհրդի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w:t>
      </w:r>
      <w:r w:rsidRPr="00F30DED">
        <w:rPr>
          <w:rFonts w:ascii="GHEA Grapalat" w:eastAsia="Times New Roman" w:hAnsi="GHEA Grapalat" w:cs="Arial"/>
          <w:sz w:val="24"/>
          <w:szCs w:val="24"/>
          <w:lang w:val="hy-AM"/>
        </w:rPr>
        <w:t>:</w:t>
      </w:r>
    </w:p>
    <w:p w14:paraId="27404C1C" w14:textId="77777777" w:rsidR="00E14065"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2.1.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Հաշվապահական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հաշվառման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w:t>
      </w:r>
      <w:r w:rsidRPr="00F30DED">
        <w:rPr>
          <w:rFonts w:ascii="GHEA Grapalat" w:eastAsia="Times New Roman" w:hAnsi="GHEA Grapalat" w:cs="Arial"/>
          <w:sz w:val="24"/>
          <w:szCs w:val="24"/>
          <w:lang w:val="hy-AM"/>
        </w:rPr>
        <w:t>:</w:t>
      </w:r>
    </w:p>
    <w:p w14:paraId="68B49893" w14:textId="77777777" w:rsidR="00E14065"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բնագավառում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գործունեությունն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ստուգվում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աուդիտորական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գործունեություն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ունեցող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անկախ</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աուդիտորական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ընտրում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կազմակերպությունը</w:t>
      </w:r>
      <w:r w:rsidRPr="00F30DED">
        <w:rPr>
          <w:rFonts w:ascii="GHEA Grapalat" w:eastAsia="Times New Roman" w:hAnsi="GHEA Grapalat" w:cs="Arial"/>
          <w:sz w:val="24"/>
          <w:szCs w:val="24"/>
          <w:lang w:val="hy-AM"/>
        </w:rPr>
        <w:t>:</w:t>
      </w:r>
    </w:p>
    <w:p w14:paraId="734E2766" w14:textId="77777777" w:rsidR="00E14065"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Անկախ</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աուդիտորական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եզրակացությունը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վեցամսյա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w:t>
      </w:r>
    </w:p>
    <w:p w14:paraId="184A78C1" w14:textId="3B3FCE5A" w:rsidR="00E14065" w:rsidRPr="00F30DED" w:rsidRDefault="00E14065" w:rsidP="00E14065">
      <w:pPr>
        <w:shd w:val="clear" w:color="auto" w:fill="FFFFFF"/>
        <w:spacing w:after="0" w:line="240" w:lineRule="auto"/>
        <w:ind w:firstLine="375"/>
        <w:jc w:val="both"/>
        <w:rPr>
          <w:rFonts w:ascii="GHEA Grapalat" w:eastAsia="Times New Roman" w:hAnsi="GHEA Grapalat" w:cs="Sylfaen"/>
          <w:strike/>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վեցամսյա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իրենց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տարեկան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lastRenderedPageBreak/>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հաշվետվությունները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աուդիտային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եզրակացությունը</w:t>
      </w:r>
      <w:del w:id="146" w:author="Margarita Zalibekyan" w:date="2025-08-21T13:15:00Z">
        <w:r w:rsidRPr="00F30DED" w:rsidDel="00691448">
          <w:rPr>
            <w:rFonts w:ascii="GHEA Grapalat" w:eastAsia="Times New Roman" w:hAnsi="GHEA Grapalat" w:cs="Arial"/>
            <w:sz w:val="24"/>
            <w:szCs w:val="24"/>
            <w:lang w:val="hy-AM"/>
          </w:rPr>
          <w:delText xml:space="preserve">` </w:delText>
        </w:r>
      </w:del>
      <w:del w:id="147" w:author="Alla Stepanyan" w:date="2025-08-20T15:06:00Z">
        <w:r w:rsidRPr="00F30DED" w:rsidDel="00A942D8">
          <w:rPr>
            <w:rFonts w:ascii="GHEA Grapalat" w:eastAsia="Times New Roman" w:hAnsi="GHEA Grapalat" w:cs="Sylfaen"/>
            <w:sz w:val="24"/>
            <w:szCs w:val="24"/>
            <w:lang w:val="hy-AM"/>
          </w:rPr>
          <w:delText>առնվազն</w:delText>
        </w:r>
        <w:r w:rsidRPr="00F30DED" w:rsidDel="00A942D8">
          <w:rPr>
            <w:rFonts w:ascii="GHEA Grapalat" w:eastAsia="Times New Roman" w:hAnsi="GHEA Grapalat" w:cs="Arial"/>
            <w:sz w:val="24"/>
            <w:szCs w:val="24"/>
            <w:lang w:val="hy-AM"/>
          </w:rPr>
          <w:delText xml:space="preserve"> 2000 </w:delText>
        </w:r>
        <w:r w:rsidRPr="00F30DED" w:rsidDel="00A942D8">
          <w:rPr>
            <w:rFonts w:ascii="GHEA Grapalat" w:eastAsia="Times New Roman" w:hAnsi="GHEA Grapalat" w:cs="Sylfaen"/>
            <w:sz w:val="24"/>
            <w:szCs w:val="24"/>
            <w:lang w:val="hy-AM"/>
          </w:rPr>
          <w:delText>տպաքանակ</w:delText>
        </w:r>
        <w:r w:rsidRPr="00F30DED" w:rsidDel="00A942D8">
          <w:rPr>
            <w:rFonts w:ascii="GHEA Grapalat" w:eastAsia="Times New Roman" w:hAnsi="GHEA Grapalat" w:cs="Arial"/>
            <w:sz w:val="24"/>
            <w:szCs w:val="24"/>
            <w:lang w:val="hy-AM"/>
          </w:rPr>
          <w:delText xml:space="preserve"> </w:delText>
        </w:r>
        <w:r w:rsidRPr="00F30DED" w:rsidDel="00A942D8">
          <w:rPr>
            <w:rFonts w:ascii="GHEA Grapalat" w:eastAsia="Times New Roman" w:hAnsi="GHEA Grapalat" w:cs="Sylfaen"/>
            <w:sz w:val="24"/>
            <w:szCs w:val="24"/>
            <w:lang w:val="hy-AM"/>
          </w:rPr>
          <w:delText>ունեցող</w:delText>
        </w:r>
        <w:r w:rsidRPr="00F30DED" w:rsidDel="00A942D8">
          <w:rPr>
            <w:rFonts w:ascii="GHEA Grapalat" w:eastAsia="Times New Roman" w:hAnsi="GHEA Grapalat" w:cs="Arial"/>
            <w:sz w:val="24"/>
            <w:szCs w:val="24"/>
            <w:lang w:val="hy-AM"/>
          </w:rPr>
          <w:delText xml:space="preserve"> </w:delText>
        </w:r>
        <w:r w:rsidRPr="00F30DED" w:rsidDel="00A942D8">
          <w:rPr>
            <w:rFonts w:ascii="GHEA Grapalat" w:eastAsia="Times New Roman" w:hAnsi="GHEA Grapalat" w:cs="Sylfaen"/>
            <w:sz w:val="24"/>
            <w:szCs w:val="24"/>
            <w:lang w:val="hy-AM"/>
          </w:rPr>
          <w:delText>մամուլում</w:delText>
        </w:r>
      </w:del>
      <w:r w:rsidR="00A942D8" w:rsidRPr="00F30DED">
        <w:rPr>
          <w:rFonts w:ascii="GHEA Grapalat" w:eastAsia="Times New Roman" w:hAnsi="GHEA Grapalat" w:cs="Sylfaen"/>
          <w:sz w:val="24"/>
          <w:szCs w:val="24"/>
          <w:lang w:val="hy-AM"/>
        </w:rPr>
        <w:t xml:space="preserve"> </w:t>
      </w:r>
      <w:ins w:id="148" w:author="Margarita Zalibekyan" w:date="2025-12-18T11:49:00Z">
        <w:r w:rsidR="003672DC" w:rsidRPr="00F30DED">
          <w:rPr>
            <w:rFonts w:ascii="GHEA Grapalat" w:eastAsia="Times New Roman" w:hAnsi="GHEA Grapalat" w:cs="Sylfaen"/>
            <w:sz w:val="24"/>
            <w:szCs w:val="24"/>
            <w:lang w:val="hy-AM"/>
          </w:rPr>
          <w:t xml:space="preserve">իրենց </w:t>
        </w:r>
      </w:ins>
      <w:ins w:id="149" w:author="Margarita Zalibekyan" w:date="2025-12-18T11:48:00Z">
        <w:r w:rsidR="003672DC" w:rsidRPr="00F30DED">
          <w:rPr>
            <w:rFonts w:ascii="GHEA Grapalat" w:eastAsia="Times New Roman" w:hAnsi="GHEA Grapalat" w:cs="Sylfaen"/>
            <w:sz w:val="24"/>
            <w:szCs w:val="24"/>
            <w:lang w:val="hy-AM"/>
          </w:rPr>
          <w:t>ինտերնետային կայքէջ</w:t>
        </w:r>
      </w:ins>
      <w:ins w:id="150" w:author="Margarita Zalibekyan" w:date="2025-12-18T11:49:00Z">
        <w:r w:rsidR="003672DC" w:rsidRPr="00F30DED">
          <w:rPr>
            <w:rFonts w:ascii="GHEA Grapalat" w:eastAsia="Times New Roman" w:hAnsi="GHEA Grapalat" w:cs="Sylfaen"/>
            <w:sz w:val="24"/>
            <w:szCs w:val="24"/>
            <w:lang w:val="hy-AM"/>
          </w:rPr>
          <w:t>եր</w:t>
        </w:r>
      </w:ins>
      <w:ins w:id="151" w:author="Margarita Zalibekyan" w:date="2025-12-18T11:48:00Z">
        <w:r w:rsidR="003672DC" w:rsidRPr="00F30DED">
          <w:rPr>
            <w:rFonts w:ascii="GHEA Grapalat" w:eastAsia="Times New Roman" w:hAnsi="GHEA Grapalat" w:cs="Sylfaen"/>
            <w:sz w:val="24"/>
            <w:szCs w:val="24"/>
            <w:lang w:val="hy-AM"/>
          </w:rPr>
          <w:t>ում</w:t>
        </w:r>
      </w:ins>
      <w:r w:rsidRPr="00F30DED">
        <w:rPr>
          <w:rFonts w:ascii="GHEA Grapalat" w:eastAsia="Times New Roman" w:hAnsi="GHEA Grapalat" w:cs="Arial"/>
          <w:sz w:val="24"/>
          <w:szCs w:val="24"/>
          <w:lang w:val="hy-AM"/>
        </w:rPr>
        <w:t>:</w:t>
      </w:r>
    </w:p>
    <w:p w14:paraId="46868F00" w14:textId="3D97F92D" w:rsidR="00B87B5A" w:rsidRPr="00F30DED" w:rsidRDefault="00E14065" w:rsidP="00E14065">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կազմակերպությունները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պարբերաբար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իրենց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վճարահաշվարկային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գործունեության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վերաբերյալ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խորհրդի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հաճախականությամբ</w:t>
      </w:r>
      <w:r w:rsidRPr="00F30DED">
        <w:rPr>
          <w:rFonts w:ascii="GHEA Grapalat" w:eastAsia="Times New Roman" w:hAnsi="GHEA Grapalat" w:cs="Arial"/>
          <w:sz w:val="24"/>
          <w:szCs w:val="24"/>
          <w:lang w:val="hy-AM"/>
        </w:rPr>
        <w:t>:</w:t>
      </w:r>
    </w:p>
    <w:p w14:paraId="6BD1AC15" w14:textId="0A3F1116" w:rsidR="00A942D8" w:rsidRPr="00F30DED" w:rsidRDefault="00E14065"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r w:rsidRPr="00F30DED">
        <w:rPr>
          <w:rFonts w:ascii="GHEA Grapalat" w:eastAsia="Times New Roman" w:hAnsi="GHEA Grapalat" w:cs="Arial"/>
          <w:b/>
          <w:bCs/>
          <w:i/>
          <w:iCs/>
          <w:sz w:val="24"/>
          <w:szCs w:val="24"/>
          <w:lang w:val="hy-AM"/>
        </w:rPr>
        <w:t>(25-</w:t>
      </w:r>
      <w:r w:rsidRPr="00F30DED">
        <w:rPr>
          <w:rFonts w:ascii="GHEA Grapalat" w:eastAsia="Times New Roman" w:hAnsi="GHEA Grapalat" w:cs="Sylfaen"/>
          <w:b/>
          <w:bCs/>
          <w:i/>
          <w:iCs/>
          <w:sz w:val="24"/>
          <w:szCs w:val="24"/>
          <w:lang w:val="hy-AM"/>
        </w:rPr>
        <w:t>րդ</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փոփ</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լրաց</w:t>
      </w:r>
      <w:r w:rsidRPr="00F30DED">
        <w:rPr>
          <w:rFonts w:ascii="GHEA Grapalat" w:eastAsia="Times New Roman" w:hAnsi="GHEA Grapalat" w:cs="Arial"/>
          <w:b/>
          <w:bCs/>
          <w:i/>
          <w:iCs/>
          <w:sz w:val="24"/>
          <w:szCs w:val="24"/>
          <w:lang w:val="hy-AM"/>
        </w:rPr>
        <w:t xml:space="preserve">. 26.12.08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-230-</w:t>
      </w:r>
      <w:r w:rsidRPr="00F30DED">
        <w:rPr>
          <w:rFonts w:ascii="GHEA Grapalat" w:eastAsia="Times New Roman" w:hAnsi="GHEA Grapalat" w:cs="Sylfaen"/>
          <w:b/>
          <w:bCs/>
          <w:i/>
          <w:iCs/>
          <w:sz w:val="24"/>
          <w:szCs w:val="24"/>
          <w:lang w:val="hy-AM"/>
        </w:rPr>
        <w:t>Ն</w:t>
      </w:r>
      <w:r w:rsidRPr="00F30DED">
        <w:rPr>
          <w:rFonts w:ascii="GHEA Grapalat" w:eastAsia="Times New Roman" w:hAnsi="GHEA Grapalat" w:cs="Arial"/>
          <w:b/>
          <w:bCs/>
          <w:i/>
          <w:iCs/>
          <w:sz w:val="24"/>
          <w:szCs w:val="24"/>
          <w:lang w:val="hy-AM"/>
        </w:rPr>
        <w:t>)</w:t>
      </w:r>
    </w:p>
    <w:p w14:paraId="307F3563" w14:textId="02D00195"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0D95A1E" w14:textId="2D62F217"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7EE27E1" w14:textId="167CAD08"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806D63C" w14:textId="49559CD4"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746E5378" w14:textId="4785165C"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7B79353" w14:textId="389BB111"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7E4B1D1" w14:textId="2B867432"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602470C3" w14:textId="7106D76E"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2E839B10" w14:textId="09E07149"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266A10A" w14:textId="363CB3DB"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1CCAD61" w14:textId="34244465"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6E60AE94" w14:textId="0E166672"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C64CE80" w14:textId="1252C8FD"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CF54623" w14:textId="38907758"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93F4183" w14:textId="2AC11090"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BA53336" w14:textId="1BAA82B9"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7765C074" w14:textId="15952CC3"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6E2E9D1" w14:textId="1A30BA84"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A700749" w14:textId="16D4513E"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6A3D6334" w14:textId="5013BE1F"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20718B3F" w14:textId="3EF7BD83"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12E2B53" w14:textId="2340D5BD"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9546B30" w14:textId="06A0B468"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E35B473" w14:textId="4D58823C"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7890532" w14:textId="3E99415B"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86D1302" w14:textId="2B7EEA20"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3EE8A285" w14:textId="7DAF9A6F"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54C49786" w14:textId="14F5CB9F"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3491415E" w14:textId="43858C3D"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07F55F3B" w14:textId="77777777" w:rsidR="003A7D5C" w:rsidRPr="00F30DED" w:rsidRDefault="003A7D5C" w:rsidP="003A7D5C">
      <w:pPr>
        <w:ind w:left="3600"/>
        <w:jc w:val="both"/>
        <w:rPr>
          <w:rFonts w:ascii="GHEA Grapalat" w:eastAsia="Calibri" w:hAnsi="GHEA Grapalat" w:cs="Times New Roman"/>
          <w:b/>
          <w:sz w:val="24"/>
          <w:szCs w:val="24"/>
          <w:lang w:val="hy-AM"/>
        </w:rPr>
      </w:pPr>
    </w:p>
    <w:p w14:paraId="6A7AAA23" w14:textId="77777777" w:rsidR="003A7D5C" w:rsidRPr="00F30DED" w:rsidRDefault="003A7D5C" w:rsidP="003A7D5C">
      <w:pPr>
        <w:ind w:left="3600"/>
        <w:jc w:val="both"/>
        <w:rPr>
          <w:rFonts w:ascii="GHEA Grapalat" w:eastAsia="Calibri" w:hAnsi="GHEA Grapalat" w:cs="Times New Roman"/>
          <w:b/>
          <w:sz w:val="24"/>
          <w:szCs w:val="24"/>
          <w:lang w:val="hy-AM"/>
        </w:rPr>
      </w:pPr>
    </w:p>
    <w:p w14:paraId="21B9F861" w14:textId="77777777" w:rsidR="003A7D5C" w:rsidRPr="00F30DED" w:rsidRDefault="003A7D5C" w:rsidP="003A7D5C">
      <w:pPr>
        <w:ind w:left="3600"/>
        <w:jc w:val="both"/>
        <w:rPr>
          <w:rFonts w:ascii="GHEA Grapalat" w:eastAsia="Calibri" w:hAnsi="GHEA Grapalat" w:cs="Times New Roman"/>
          <w:b/>
          <w:sz w:val="24"/>
          <w:szCs w:val="24"/>
          <w:lang w:val="hy-AM"/>
        </w:rPr>
      </w:pPr>
    </w:p>
    <w:p w14:paraId="4FD12DFA" w14:textId="77777777" w:rsidR="003A7D5C" w:rsidRPr="00F30DED" w:rsidRDefault="003A7D5C" w:rsidP="003A7D5C">
      <w:pPr>
        <w:ind w:left="3600"/>
        <w:jc w:val="both"/>
        <w:rPr>
          <w:rFonts w:ascii="GHEA Grapalat" w:eastAsia="Calibri" w:hAnsi="GHEA Grapalat" w:cs="Times New Roman"/>
          <w:b/>
          <w:sz w:val="24"/>
          <w:szCs w:val="24"/>
          <w:lang w:val="hy-AM"/>
        </w:rPr>
      </w:pPr>
    </w:p>
    <w:p w14:paraId="221B7A8D" w14:textId="77777777" w:rsidR="003A7D5C" w:rsidRPr="00F30DED" w:rsidRDefault="003A7D5C" w:rsidP="003A7D5C">
      <w:pPr>
        <w:ind w:left="3600"/>
        <w:jc w:val="both"/>
        <w:rPr>
          <w:rFonts w:ascii="GHEA Grapalat" w:eastAsia="Calibri" w:hAnsi="GHEA Grapalat" w:cs="Times New Roman"/>
          <w:b/>
          <w:sz w:val="24"/>
          <w:szCs w:val="24"/>
          <w:lang w:val="hy-AM"/>
        </w:rPr>
      </w:pPr>
    </w:p>
    <w:p w14:paraId="3BD2C336" w14:textId="26DDB2A7" w:rsidR="003A7D5C" w:rsidRPr="00F30DED" w:rsidRDefault="003A7D5C" w:rsidP="003A7D5C">
      <w:pPr>
        <w:ind w:left="3600"/>
        <w:jc w:val="both"/>
        <w:rPr>
          <w:rFonts w:ascii="GHEA Grapalat" w:eastAsia="Calibri" w:hAnsi="GHEA Grapalat" w:cs="Times New Roman"/>
          <w:b/>
          <w:sz w:val="24"/>
          <w:szCs w:val="24"/>
          <w:lang w:val="hy-AM"/>
        </w:rPr>
      </w:pPr>
      <w:r w:rsidRPr="00F30DED">
        <w:rPr>
          <w:rFonts w:ascii="GHEA Grapalat" w:eastAsia="Calibri" w:hAnsi="GHEA Grapalat" w:cs="Times New Roman"/>
          <w:b/>
          <w:sz w:val="24"/>
          <w:szCs w:val="24"/>
          <w:lang w:val="hy-AM"/>
        </w:rPr>
        <w:lastRenderedPageBreak/>
        <w:t xml:space="preserve">   ՏԵՂԵԿԱՆՔ</w:t>
      </w:r>
    </w:p>
    <w:p w14:paraId="1F97D0A0" w14:textId="77777777" w:rsidR="003A7D5C" w:rsidRPr="00F30DED" w:rsidRDefault="003A7D5C" w:rsidP="003A7D5C">
      <w:pPr>
        <w:shd w:val="clear" w:color="auto" w:fill="FFFFFF"/>
        <w:spacing w:line="360" w:lineRule="auto"/>
        <w:ind w:firstLine="374"/>
        <w:jc w:val="center"/>
        <w:rPr>
          <w:rFonts w:ascii="GHEA Grapalat" w:eastAsia="Arial Unicode" w:hAnsi="GHEA Grapalat" w:cs="Arial Unicode"/>
          <w:b/>
          <w:bCs/>
          <w:sz w:val="24"/>
          <w:szCs w:val="24"/>
          <w:lang w:val="hy-AM" w:eastAsia="en-GB"/>
        </w:rPr>
      </w:pPr>
      <w:r w:rsidRPr="00F30DED">
        <w:rPr>
          <w:rFonts w:ascii="GHEA Grapalat" w:eastAsia="Calibri" w:hAnsi="GHEA Grapalat" w:cs="Times New Roman"/>
          <w:b/>
          <w:sz w:val="24"/>
          <w:szCs w:val="24"/>
          <w:lang w:val="hy-AM"/>
        </w:rPr>
        <w:t>(</w:t>
      </w:r>
      <w:r w:rsidRPr="00F30DED">
        <w:rPr>
          <w:rFonts w:ascii="GHEA Grapalat" w:eastAsia="Arial Unicode" w:hAnsi="GHEA Grapalat" w:cs="Arial Unicode"/>
          <w:b/>
          <w:bCs/>
          <w:sz w:val="24"/>
          <w:szCs w:val="24"/>
          <w:lang w:val="hy-AM" w:eastAsia="en-GB"/>
        </w:rPr>
        <w:t>«Սնանկության մասին» Հայաստանի Հանրապետության օրենքում առաջարկվող փոփոխության վերաբերյալ)</w:t>
      </w:r>
    </w:p>
    <w:p w14:paraId="1E2B5415" w14:textId="77777777" w:rsidR="003A7D5C" w:rsidRPr="00F30DED" w:rsidRDefault="003A7D5C" w:rsidP="003A7D5C">
      <w:pPr>
        <w:shd w:val="clear" w:color="auto" w:fill="FFFFFF"/>
        <w:spacing w:before="100" w:beforeAutospacing="1" w:after="100" w:afterAutospacing="1" w:line="240" w:lineRule="auto"/>
        <w:jc w:val="center"/>
        <w:rPr>
          <w:rFonts w:ascii="GHEA Grapalat" w:eastAsia="Times New Roman" w:hAnsi="GHEA Grapalat" w:cs="Sylfaen"/>
          <w:b/>
          <w:bCs/>
          <w:sz w:val="24"/>
          <w:szCs w:val="24"/>
          <w:lang w:val="hy-AM"/>
        </w:rPr>
      </w:pPr>
    </w:p>
    <w:p w14:paraId="7F4567D1" w14:textId="77777777" w:rsidR="003A7D5C" w:rsidRPr="00F30DED" w:rsidRDefault="003A7D5C" w:rsidP="003A7D5C">
      <w:pPr>
        <w:shd w:val="clear" w:color="auto" w:fill="FFFFFF"/>
        <w:spacing w:before="100" w:beforeAutospacing="1" w:after="100" w:afterAutospacing="1" w:line="240" w:lineRule="auto"/>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ՀԱՅԱՍՏԱՆԻ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ՀԱՆՐԱՊԵՏՈՒԹՅԱՆ</w:t>
      </w:r>
    </w:p>
    <w:p w14:paraId="24ACB3FD" w14:textId="77777777" w:rsidR="003A7D5C" w:rsidRPr="00F30DED" w:rsidRDefault="003A7D5C" w:rsidP="003A7D5C">
      <w:pPr>
        <w:shd w:val="clear" w:color="auto" w:fill="FFFFFF"/>
        <w:spacing w:before="100" w:beforeAutospacing="1" w:after="100" w:afterAutospacing="1" w:line="240" w:lineRule="auto"/>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Օ</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Ր</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Ե</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Ք</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Ը</w:t>
      </w:r>
    </w:p>
    <w:p w14:paraId="1081BC84" w14:textId="77777777" w:rsidR="003A7D5C" w:rsidRPr="00F30DED" w:rsidRDefault="003A7D5C" w:rsidP="003A7D5C">
      <w:pPr>
        <w:shd w:val="clear" w:color="auto" w:fill="FFFFFF"/>
        <w:spacing w:before="100" w:beforeAutospacing="1" w:after="100" w:afterAutospacing="1" w:line="240" w:lineRule="auto"/>
        <w:jc w:val="center"/>
        <w:rPr>
          <w:rFonts w:ascii="GHEA Grapalat" w:eastAsia="Times New Roman" w:hAnsi="GHEA Grapalat" w:cs="Sylfaen"/>
          <w:sz w:val="24"/>
          <w:szCs w:val="24"/>
          <w:lang w:val="hy-AM"/>
        </w:rPr>
      </w:pPr>
      <w:r w:rsidRPr="00F30DED">
        <w:rPr>
          <w:rFonts w:ascii="GHEA Grapalat" w:eastAsia="Times New Roman" w:hAnsi="GHEA Grapalat" w:cs="Sylfaen"/>
          <w:b/>
          <w:bCs/>
          <w:sz w:val="24"/>
          <w:szCs w:val="24"/>
          <w:lang w:val="hy-AM"/>
        </w:rPr>
        <w:t>ՍՆԱՆԿՈՒԹՅԱՆ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ՄԱՍԻՆ</w:t>
      </w:r>
    </w:p>
    <w:p w14:paraId="5C29D1FE" w14:textId="77777777" w:rsidR="003A7D5C" w:rsidRPr="00F30DED" w:rsidRDefault="003A7D5C" w:rsidP="003A7D5C">
      <w:pPr>
        <w:shd w:val="clear" w:color="auto" w:fill="FFFFFF"/>
        <w:spacing w:before="100" w:beforeAutospacing="1" w:after="100" w:afterAutospacing="1" w:line="240" w:lineRule="auto"/>
        <w:jc w:val="right"/>
        <w:rPr>
          <w:rFonts w:ascii="GHEA Grapalat" w:eastAsia="Times New Roman" w:hAnsi="GHEA Grapalat" w:cs="Sylfaen"/>
          <w:sz w:val="24"/>
          <w:szCs w:val="24"/>
          <w:lang w:val="hy-AM"/>
        </w:rPr>
      </w:pPr>
      <w:r w:rsidRPr="00F30DED">
        <w:rPr>
          <w:rFonts w:ascii="GHEA Grapalat" w:eastAsia="Times New Roman" w:hAnsi="GHEA Grapalat" w:cs="Sylfaen"/>
          <w:sz w:val="24"/>
          <w:szCs w:val="24"/>
          <w:lang w:val="hy-AM"/>
        </w:rPr>
        <w:t>Ընդունված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2006 </w:t>
      </w:r>
      <w:r w:rsidRPr="00F30DED">
        <w:rPr>
          <w:rFonts w:ascii="GHEA Grapalat" w:eastAsia="Times New Roman" w:hAnsi="GHEA Grapalat" w:cs="Sylfaen"/>
          <w:sz w:val="24"/>
          <w:szCs w:val="24"/>
          <w:lang w:val="hy-AM"/>
        </w:rPr>
        <w:t>թվականի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դեկտեմբերի</w:t>
      </w:r>
      <w:r w:rsidRPr="00F30DED">
        <w:rPr>
          <w:rFonts w:ascii="GHEA Grapalat" w:eastAsia="Times New Roman" w:hAnsi="GHEA Grapalat" w:cs="Arial"/>
          <w:sz w:val="24"/>
          <w:szCs w:val="24"/>
          <w:lang w:val="hy-AM"/>
        </w:rPr>
        <w:t xml:space="preserve"> 25-</w:t>
      </w:r>
      <w:r w:rsidRPr="00F30DED">
        <w:rPr>
          <w:rFonts w:ascii="GHEA Grapalat" w:eastAsia="Times New Roman" w:hAnsi="GHEA Grapalat" w:cs="Sylfaen"/>
          <w:sz w:val="24"/>
          <w:szCs w:val="24"/>
          <w:lang w:val="hy-AM"/>
        </w:rPr>
        <w:t>ին</w:t>
      </w:r>
    </w:p>
    <w:p w14:paraId="4B69E666" w14:textId="77777777" w:rsidR="003A7D5C" w:rsidRPr="00F30DED" w:rsidRDefault="003A7D5C" w:rsidP="003A7D5C">
      <w:pPr>
        <w:shd w:val="clear" w:color="auto" w:fill="FFFFFF"/>
        <w:spacing w:before="100" w:beforeAutospacing="1" w:after="100" w:afterAutospacing="1" w:line="240" w:lineRule="auto"/>
        <w:jc w:val="right"/>
        <w:rPr>
          <w:rFonts w:ascii="GHEA Grapalat" w:eastAsia="Times New Roman" w:hAnsi="GHEA Grapalat" w:cs="Sylfaen"/>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49040088" w14:textId="77777777" w:rsidTr="00003E1D">
        <w:trPr>
          <w:tblCellSpacing w:w="0" w:type="dxa"/>
        </w:trPr>
        <w:tc>
          <w:tcPr>
            <w:tcW w:w="2025" w:type="dxa"/>
            <w:shd w:val="clear" w:color="auto" w:fill="FFFFFF"/>
            <w:hideMark/>
          </w:tcPr>
          <w:p w14:paraId="38B8AAD3"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46.</w:t>
            </w:r>
          </w:p>
        </w:tc>
        <w:tc>
          <w:tcPr>
            <w:tcW w:w="0" w:type="auto"/>
            <w:shd w:val="clear" w:color="auto" w:fill="FFFFFF"/>
            <w:vAlign w:val="center"/>
            <w:hideMark/>
          </w:tcPr>
          <w:p w14:paraId="1F7E3D57"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Պահանջների հաստատումը</w:t>
            </w:r>
          </w:p>
        </w:tc>
      </w:tr>
    </w:tbl>
    <w:p w14:paraId="399537A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2C84B7C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Պարտատերերն իրենց պահանջները ներկայացնում են դատարան սնանկության մասին հայտարարությունից հետո` մեկամսյա ժամկետում, բացառությամբ սույն օրենքով նախատեսված դեպքերի:</w:t>
      </w:r>
    </w:p>
    <w:p w14:paraId="7A8AB99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1.1. Սույն օրենքի 11-րդ հոդվածի 8-րդ մասով սահմանված միջնորդության առկայության և պարտատիրոջ կողմից սույն հոդվածով սահմանված ընդհանուր կարգով պահանջ ներկայացվելու դեպքում դատարանը դիտարկում է միայն այդ պահանջը:</w:t>
      </w:r>
    </w:p>
    <w:p w14:paraId="36FE921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Պարտատիրոջ պահանջում պետք է նշվեն`</w:t>
      </w:r>
    </w:p>
    <w:p w14:paraId="5F37A46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պահանջը ներկայացնող պարտատիրոջ`</w:t>
      </w:r>
    </w:p>
    <w:p w14:paraId="74AB86D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իրավաբանական անձի համար` անվանումը և գտնվելու վայրը,</w:t>
      </w:r>
    </w:p>
    <w:p w14:paraId="735FF9F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ֆիզիկական անձի համար` անունը և բնակության վայրը.</w:t>
      </w:r>
    </w:p>
    <w:p w14:paraId="44060E5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պարտավորությունը, որից բխում է պահանջը, ինչպես նաև կատարման ժամկետը.</w:t>
      </w:r>
    </w:p>
    <w:p w14:paraId="3760F8B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գ) պահանջի չափը` առանձին նշելով հիմնական պարտքի, վնասների, տուժանքի (տուգանքի, տույժի) չափերը` համապատասխան հաշվարկներով.</w:t>
      </w:r>
    </w:p>
    <w:p w14:paraId="1E319D6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դ) պահանջը հիմնավորող հանգամանքները:</w:t>
      </w:r>
    </w:p>
    <w:p w14:paraId="706F6E7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Պահանջին կից ներկայացվում են այն հիմնավորող փաստաթղթերը: Պահանջը ներկայացնելու ժամկետից հետո պահանջը հիմնավորող փաստաթղթեր կարող են ներկայացվել, եթե դրանք ներկայացնողը հիմնավորում է սահմանված ժամկետում նման փաստաթուղթ ներկայացնելու անհնարինությունը` իրենից անկախ պատճառներով:</w:t>
      </w:r>
    </w:p>
    <w:p w14:paraId="7DEE08CC"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Պահանջը և նրանց կից փաստաթղթերը ներկայացվում են 3 օրինակից:</w:t>
      </w:r>
    </w:p>
    <w:p w14:paraId="2FD4693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2.1. Սույն հոդվածի 2-րդ մասով սահմանված պահանջները չպահպանելու դեպքում ներկայացված պահանջը չի դիտարկվում, որի մասին պարտատերը տեղեկացվում է ոչ ուշ, քան հաջորդ օրը: Դատարանը թերությունները վերացնելու համար սահմանում </w:t>
      </w:r>
      <w:r w:rsidRPr="00F30DED">
        <w:rPr>
          <w:rFonts w:ascii="GHEA Grapalat" w:eastAsia="Times New Roman" w:hAnsi="GHEA Grapalat" w:cs="Arial"/>
          <w:sz w:val="24"/>
          <w:szCs w:val="24"/>
          <w:lang w:val="en-GB" w:eastAsia="en-GB"/>
        </w:rPr>
        <w:lastRenderedPageBreak/>
        <w:t>է մինչև եռօրյա ժամկետ: Թերությունները վերացվելու և դատարանի կողմից սահմանված ժամկետում պահանջը դատարան կրկին ներկայացվելու դեպքում այն համարվում է ժամկետում ներկայացված:</w:t>
      </w:r>
    </w:p>
    <w:p w14:paraId="02D5BE4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Պահանջը սահմանված կարգով ներկայացվելու դեպքում գրանցվում է դատարանում:</w:t>
      </w:r>
    </w:p>
    <w:p w14:paraId="5CF2367C"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Պահանջի գրանցումից ոչ ուշ, քան մեկ օրվա ընթացքում դատարանը պահանջի և նրան կից փաստաթղթերի օրինակներն ուղարկում է կառավարչին` դրա մեկ օրինակը պարտապանին հանձնելու համար:</w:t>
      </w:r>
    </w:p>
    <w:p w14:paraId="53211AD3"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5. Սույն հոդվածի 1-ին կամ 2.1-ին մասով նախատեսված ժամկետում ներկայացրած բոլոր պահանջները կառավարիչն ընդգրկում է պարտատերերի պահանջների նախնական ցուցակում` սույն օրենքի 82-րդ հոդվածով սահմանված պահանջների բավարարման հերթականությանը համապատասխան:</w:t>
      </w:r>
    </w:p>
    <w:p w14:paraId="380EF11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 Պահանջների ներկայացման համար սահմանված ժամկետից հետո` եռօրյա ժամկետում, իսկ դատարանի կողմից թերությունների վերացման համար ժամկետ սահմանված լինելու դեպքում՝ այդ ժամկետից հետո՝ եռօրյա ժամկետում,</w:t>
      </w:r>
      <w:r w:rsidRPr="00F30DED">
        <w:rPr>
          <w:rFonts w:ascii="Calibri" w:eastAsia="Times New Roman" w:hAnsi="Calibri" w:cs="Calibri"/>
          <w:sz w:val="24"/>
          <w:szCs w:val="24"/>
          <w:lang w:val="en-GB" w:eastAsia="en-GB"/>
        </w:rPr>
        <w:t> </w:t>
      </w:r>
      <w:r w:rsidRPr="00F30DED">
        <w:rPr>
          <w:rFonts w:ascii="GHEA Grapalat" w:eastAsia="Times New Roman" w:hAnsi="GHEA Grapalat" w:cs="GHEA Grapalat"/>
          <w:sz w:val="24"/>
          <w:szCs w:val="24"/>
          <w:lang w:val="en-GB" w:eastAsia="en-GB"/>
        </w:rPr>
        <w:t>պահանջների</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նախնական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ցուցակը</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կառավարիչը</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ներկայացնում</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է</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դատարան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պարտապանին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առավել</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մեծ</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պահանջներ</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ունեցող</w:t>
      </w:r>
      <w:r w:rsidRPr="00F30DED">
        <w:rPr>
          <w:rFonts w:ascii="GHEA Grapalat" w:eastAsia="Times New Roman" w:hAnsi="GHEA Grapalat" w:cs="Arial"/>
          <w:sz w:val="24"/>
          <w:szCs w:val="24"/>
          <w:lang w:val="en-GB" w:eastAsia="en-GB"/>
        </w:rPr>
        <w:t xml:space="preserve"> 5 </w:t>
      </w:r>
      <w:r w:rsidRPr="00F30DED">
        <w:rPr>
          <w:rFonts w:ascii="GHEA Grapalat" w:eastAsia="Times New Roman" w:hAnsi="GHEA Grapalat" w:cs="GHEA Grapalat"/>
          <w:sz w:val="24"/>
          <w:szCs w:val="24"/>
          <w:lang w:val="en-GB" w:eastAsia="en-GB"/>
        </w:rPr>
        <w:t>պարտա</w:t>
      </w:r>
      <w:r w:rsidRPr="00F30DED">
        <w:rPr>
          <w:rFonts w:ascii="GHEA Grapalat" w:eastAsia="Times New Roman" w:hAnsi="GHEA Grapalat" w:cs="Arial"/>
          <w:sz w:val="24"/>
          <w:szCs w:val="24"/>
          <w:lang w:val="en-GB" w:eastAsia="en-GB"/>
        </w:rPr>
        <w:t>տերերին և</w:t>
      </w:r>
      <w:del w:id="152" w:author="Lilit Manukyan" w:date="2025-12-16T11:34:00Z">
        <w:r w:rsidRPr="00F30DED" w:rsidDel="004F151B">
          <w:rPr>
            <w:rFonts w:ascii="GHEA Grapalat" w:eastAsia="Times New Roman" w:hAnsi="GHEA Grapalat" w:cs="Arial"/>
            <w:sz w:val="24"/>
            <w:szCs w:val="24"/>
            <w:lang w:val="en-GB" w:eastAsia="en-GB"/>
          </w:rPr>
          <w:delText xml:space="preserve"> </w:delText>
        </w:r>
      </w:del>
      <w:ins w:id="153" w:author="Lilit Manukyan" w:date="2025-12-16T11:35:00Z">
        <w:r w:rsidRPr="00F30DED">
          <w:rPr>
            <w:rFonts w:ascii="GHEA Grapalat" w:eastAsia="Times New Roman" w:hAnsi="GHEA Grapalat" w:cs="Arial"/>
            <w:sz w:val="24"/>
            <w:szCs w:val="24"/>
            <w:lang w:val="en-GB" w:eastAsia="en-GB"/>
          </w:rPr>
          <w:t xml:space="preserve">այդ մասով իրականացնում է հրապարակային ծանուցում </w:t>
        </w:r>
      </w:ins>
      <w:del w:id="154" w:author="Lilit Manukyan" w:date="2025-12-16T11:34:00Z">
        <w:r w:rsidRPr="00F30DED" w:rsidDel="004F151B">
          <w:rPr>
            <w:rFonts w:ascii="GHEA Grapalat" w:eastAsia="Times New Roman" w:hAnsi="GHEA Grapalat" w:cs="Arial"/>
            <w:sz w:val="24"/>
            <w:szCs w:val="24"/>
            <w:lang w:val="en-GB" w:eastAsia="en-GB"/>
          </w:rPr>
          <w:delText>հրապարակում է իրավաբանական անձանց պետական գրանցման մասին տվյալներ հրապարակող մամուլում</w:delText>
        </w:r>
      </w:del>
      <w:r w:rsidRPr="00F30DED">
        <w:rPr>
          <w:rFonts w:ascii="GHEA Grapalat" w:eastAsia="Times New Roman" w:hAnsi="GHEA Grapalat" w:cs="Arial"/>
          <w:sz w:val="24"/>
          <w:szCs w:val="24"/>
          <w:lang w:val="en-GB" w:eastAsia="en-GB"/>
        </w:rPr>
        <w:t>: Եթե հրապարակումից հետո` յոթ օրվա ընթացքում, կառավարիչը, պարտապանը և պարտատերերը նախնական ցուցակի դեմ գրավոր առարկություններ չեն ներկայացնում դատարան, ապա դատավորը եռօրյա ժամկետում առանց նիստ հրավիրելու որոշում է կայացնում պահանջների ցուցակը հաստատելու մասին (վերջնական ցուցակ):</w:t>
      </w:r>
    </w:p>
    <w:p w14:paraId="3043AA1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7.</w:t>
      </w:r>
      <w:r w:rsidRPr="00F30DED">
        <w:rPr>
          <w:rFonts w:ascii="Calibri" w:eastAsia="Times New Roman" w:hAnsi="Calibri" w:cs="Calibri"/>
          <w:sz w:val="24"/>
          <w:szCs w:val="24"/>
          <w:lang w:val="en-GB" w:eastAsia="en-GB"/>
        </w:rPr>
        <w:t> </w:t>
      </w:r>
      <w:r w:rsidRPr="00F30DED">
        <w:rPr>
          <w:rFonts w:ascii="GHEA Grapalat" w:eastAsia="Times New Roman" w:hAnsi="GHEA Grapalat" w:cs="Arial"/>
          <w:b/>
          <w:bCs/>
          <w:i/>
          <w:iCs/>
          <w:sz w:val="24"/>
          <w:szCs w:val="24"/>
          <w:lang w:val="en-GB" w:eastAsia="en-GB"/>
        </w:rPr>
        <w:t>(մասն ուժը կորցրել է</w:t>
      </w:r>
      <w:r w:rsidRPr="00F30DED">
        <w:rPr>
          <w:rFonts w:ascii="Calibri" w:eastAsia="Times New Roman" w:hAnsi="Calibri" w:cs="Calibri"/>
          <w:sz w:val="24"/>
          <w:szCs w:val="24"/>
          <w:lang w:val="en-GB" w:eastAsia="en-GB"/>
        </w:rPr>
        <w:t> </w:t>
      </w:r>
      <w:r w:rsidRPr="00F30DED">
        <w:rPr>
          <w:rFonts w:ascii="GHEA Grapalat" w:eastAsia="Times New Roman" w:hAnsi="GHEA Grapalat" w:cs="Arial"/>
          <w:b/>
          <w:bCs/>
          <w:i/>
          <w:iCs/>
          <w:sz w:val="24"/>
          <w:szCs w:val="24"/>
          <w:lang w:val="en-GB" w:eastAsia="en-GB"/>
        </w:rPr>
        <w:t>12.12.19 ՀՕ-294-Ն)</w:t>
      </w:r>
    </w:p>
    <w:p w14:paraId="2EE0162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8. Եթե </w:t>
      </w:r>
      <w:ins w:id="155" w:author="Lilit Manukyan" w:date="2025-12-16T11:58:00Z">
        <w:r w:rsidRPr="00F30DED">
          <w:rPr>
            <w:rFonts w:ascii="GHEA Grapalat" w:eastAsia="Times New Roman" w:hAnsi="GHEA Grapalat" w:cs="Arial"/>
            <w:sz w:val="24"/>
            <w:szCs w:val="24"/>
            <w:lang w:val="en-GB" w:eastAsia="en-GB"/>
          </w:rPr>
          <w:t>հրապարակային ծանուց</w:t>
        </w:r>
      </w:ins>
      <w:ins w:id="156" w:author="Lilit Manukyan" w:date="2025-12-16T15:53:00Z">
        <w:r w:rsidRPr="00F30DED">
          <w:rPr>
            <w:rFonts w:ascii="GHEA Grapalat" w:eastAsia="Times New Roman" w:hAnsi="GHEA Grapalat" w:cs="Arial"/>
            <w:sz w:val="24"/>
            <w:szCs w:val="24"/>
            <w:lang w:val="hy-AM" w:eastAsia="en-GB"/>
          </w:rPr>
          <w:t>ումից</w:t>
        </w:r>
      </w:ins>
      <w:ins w:id="157" w:author="Lilit Manukyan" w:date="2025-12-16T11:58:00Z">
        <w:r w:rsidRPr="00F30DED" w:rsidDel="001A3682">
          <w:rPr>
            <w:rFonts w:ascii="GHEA Grapalat" w:eastAsia="Times New Roman" w:hAnsi="GHEA Grapalat" w:cs="Arial"/>
            <w:sz w:val="24"/>
            <w:szCs w:val="24"/>
            <w:lang w:val="en-GB" w:eastAsia="en-GB"/>
          </w:rPr>
          <w:t xml:space="preserve"> </w:t>
        </w:r>
      </w:ins>
      <w:del w:id="158" w:author="Lilit Manukyan" w:date="2025-12-16T11:58:00Z">
        <w:r w:rsidRPr="00F30DED" w:rsidDel="001A3682">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del w:id="159" w:author="Lilit Manukyan" w:date="2025-12-16T15:53:00Z">
        <w:r w:rsidRPr="00F30DED" w:rsidDel="002340E4">
          <w:rPr>
            <w:rFonts w:ascii="GHEA Grapalat" w:eastAsia="Times New Roman" w:hAnsi="GHEA Grapalat" w:cs="Arial"/>
            <w:sz w:val="24"/>
            <w:szCs w:val="24"/>
            <w:lang w:val="en-GB" w:eastAsia="en-GB"/>
          </w:rPr>
          <w:delText>հրապարակումից</w:delText>
        </w:r>
      </w:del>
      <w:r w:rsidRPr="00F30DED">
        <w:rPr>
          <w:rFonts w:ascii="GHEA Grapalat" w:eastAsia="Times New Roman" w:hAnsi="GHEA Grapalat" w:cs="Arial"/>
          <w:sz w:val="24"/>
          <w:szCs w:val="24"/>
          <w:lang w:val="en-GB" w:eastAsia="en-GB"/>
        </w:rPr>
        <w:t xml:space="preserve"> հետո` յոթ օրվա ընթացքում, կառավարիչը, պարտապանը և պարտատերերը գրավոր առարկություն են ներկայացնում պահանջների նախնական ցուցակի առաջնահերթության կամ որևէ պարտատիրոջ պահանջի վերաբերյալ, ապա դատարանը առարկությունն ստանալուց հետո` 15 օրվա ընթացքում, որոշում է պահանջի օրինականությունը, չափը, առաջնահերթությունը, ապահովվածությունը և որոշում է կայացնում պահանջների վերջնական ցուցակը հաստատելու մասին:</w:t>
      </w:r>
    </w:p>
    <w:p w14:paraId="65BFD1E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Պահանջների վերջնական ցուցակը հաստատելու մասին որոշումը կարող է բողոքարկվել:</w:t>
      </w:r>
    </w:p>
    <w:p w14:paraId="0AE47A0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9. Պահանջների ներկայացման համար սահմանված ժամկետից հետո դատարան ներկայացրած նոր պահանջները և պահանջների փոփոխությունները դատարանը հանձնում է կառավարչին: Կառավարիչը պահանջը կամ պահանջի փոփոխությունն ստանալուց հետո` եռօրյա ժամկետում, դրա պատճենն ուղարկում է պարտապանին, պարտատերերին կամ այդ մասին ամփոփ տեղեկատվություն է հրապարակում</w:t>
      </w:r>
      <w:del w:id="160" w:author="Lilit Manukyan" w:date="2025-12-16T11:35:00Z">
        <w:r w:rsidRPr="00F30DED" w:rsidDel="004F151B">
          <w:rPr>
            <w:rFonts w:ascii="GHEA Grapalat" w:eastAsia="Times New Roman" w:hAnsi="GHEA Grapalat" w:cs="Arial"/>
            <w:sz w:val="24"/>
            <w:szCs w:val="24"/>
            <w:lang w:val="en-GB" w:eastAsia="en-GB"/>
          </w:rPr>
          <w:delText xml:space="preserve"> </w:delText>
        </w:r>
      </w:del>
      <w:ins w:id="161" w:author="Lilit Manukyan" w:date="2025-12-16T11:35:00Z">
        <w:r w:rsidRPr="00F30DED">
          <w:rPr>
            <w:rFonts w:ascii="GHEA Grapalat" w:eastAsia="Times New Roman" w:hAnsi="GHEA Grapalat" w:cs="Arial"/>
            <w:sz w:val="24"/>
            <w:szCs w:val="24"/>
            <w:lang w:val="en-GB" w:eastAsia="en-GB"/>
          </w:rPr>
          <w:t>հրապարակային ծանուցման եղանակով</w:t>
        </w:r>
        <w:r w:rsidRPr="00F30DED" w:rsidDel="004F151B">
          <w:rPr>
            <w:rFonts w:ascii="GHEA Grapalat" w:eastAsia="Times New Roman" w:hAnsi="GHEA Grapalat" w:cs="Arial"/>
            <w:sz w:val="24"/>
            <w:szCs w:val="24"/>
            <w:lang w:val="en-GB" w:eastAsia="en-GB"/>
          </w:rPr>
          <w:t xml:space="preserve"> </w:t>
        </w:r>
      </w:ins>
      <w:del w:id="162" w:author="Lilit Manukyan" w:date="2025-12-16T11:35:00Z">
        <w:r w:rsidRPr="00F30DED" w:rsidDel="004F151B">
          <w:rPr>
            <w:rFonts w:ascii="GHEA Grapalat" w:eastAsia="Times New Roman" w:hAnsi="GHEA Grapalat" w:cs="Arial"/>
            <w:sz w:val="24"/>
            <w:szCs w:val="24"/>
            <w:lang w:val="en-GB" w:eastAsia="en-GB"/>
          </w:rPr>
          <w:delText>իրավաբանական անձանց պետական գրանցման մասին տվյալներ հրապարակող մամուլում</w:delText>
        </w:r>
      </w:del>
      <w:r w:rsidRPr="00F30DED">
        <w:rPr>
          <w:rFonts w:ascii="GHEA Grapalat" w:eastAsia="Times New Roman" w:hAnsi="GHEA Grapalat" w:cs="Arial"/>
          <w:sz w:val="24"/>
          <w:szCs w:val="24"/>
          <w:lang w:val="en-GB" w:eastAsia="en-GB"/>
        </w:rPr>
        <w:t>:</w:t>
      </w:r>
    </w:p>
    <w:p w14:paraId="7A2A936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 xml:space="preserve">Եթե պահանջի փոփոխության պատճենն ստանալուց կամ </w:t>
      </w:r>
      <w:ins w:id="163" w:author="Lilit Manukyan" w:date="2025-12-16T11:36:00Z">
        <w:r w:rsidRPr="00F30DED">
          <w:rPr>
            <w:rFonts w:ascii="GHEA Grapalat" w:eastAsia="Times New Roman" w:hAnsi="GHEA Grapalat" w:cs="Arial"/>
            <w:sz w:val="24"/>
            <w:szCs w:val="24"/>
            <w:lang w:val="en-GB" w:eastAsia="en-GB"/>
          </w:rPr>
          <w:t>հրապարակային ծանուցման եղանակով</w:t>
        </w:r>
        <w:r w:rsidRPr="00F30DED" w:rsidDel="004F151B">
          <w:rPr>
            <w:rFonts w:ascii="GHEA Grapalat" w:eastAsia="Times New Roman" w:hAnsi="GHEA Grapalat" w:cs="Arial"/>
            <w:sz w:val="24"/>
            <w:szCs w:val="24"/>
            <w:lang w:val="en-GB" w:eastAsia="en-GB"/>
          </w:rPr>
          <w:t xml:space="preserve"> </w:t>
        </w:r>
      </w:ins>
      <w:del w:id="164" w:author="Lilit Manukyan" w:date="2025-12-16T11:36: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տեղեկատվություն հրապարակելուց հետո` 7 օրվա ընթացքում, կառավարիչը, պարտապանը, պարտատերերը պահանջի, պահանջի փոփոխության դեմ գրավոր առարկություն չեն ներկայացնում դատարան, ապա կառավարիչը պահանջը կամ պահանջի փոփոխությունը գրանցում է պահանջների գրանցամատյանում` սույն օրենքի 85-րդ հոդվածին համապատասխան, բացառությամբ պարտապանին սնանկ ճանաչելու մասին վճիռն օրինական ուժի մեջ մտնելուց հետո առաջացած պահանջների, որոնց առաջնահերթությունը սահմանված է սույն օրենքի 82-րդ հոդվածի 1-ին մասով:</w:t>
      </w:r>
    </w:p>
    <w:p w14:paraId="4E665C2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10. Եթե պահանջը կամ պահանջի փոփոխությունն առարկվում է, ապա դատավորը սույն հոդվածի 8-րդ մասով նախատեսված կարգով որոշում է պահանջի չափը, օրինականությունը, առաջնահերթությունը և ապահովվածությունը, ըստ անհրաժեշտության՝ փոփոխություն կատարելով պահանջի վերաբերյալ կայացված դատական ակտում:</w:t>
      </w:r>
    </w:p>
    <w:p w14:paraId="47E9BD0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Առարկությունների քննարկման արդյունքում դատարանը կայացնում է որոշում, որը կարող է բողոքարկվել:</w:t>
      </w:r>
    </w:p>
    <w:p w14:paraId="6D066BB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11. Սույն հոդվածով նախատեսված առարկությունները դրանք ներկայացնելու ժամկետի ավարտից հետո ներկայացվելու և ժամկետի բացթողումը հարգելի ճանաչվելու դեպքերում քննարկվում են դատարանի կողմից: Առարկությունները քննարկելուց հետո դատարանը որոշում է պահանջի օրինականությունը, չափը, առաջնահերթությունը` ըստ անհրաժեշտության փոփոխություն կատարելով պահանջի վերաբերյալ կայացված դատական ակտում:</w:t>
      </w:r>
    </w:p>
    <w:p w14:paraId="2A6057E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(46-րդ հոդվածը խմբ. 17.06.16 ՀՕ-105-Ն,</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լրաց., խմբ., փոփ.</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12.12.19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-294-</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փոփ</w:t>
      </w:r>
      <w:r w:rsidRPr="00F30DED">
        <w:rPr>
          <w:rFonts w:ascii="GHEA Grapalat" w:eastAsia="Times New Roman" w:hAnsi="GHEA Grapalat" w:cs="Arial"/>
          <w:b/>
          <w:bCs/>
          <w:i/>
          <w:iCs/>
          <w:sz w:val="24"/>
          <w:szCs w:val="24"/>
          <w:lang w:val="en-GB" w:eastAsia="en-GB"/>
        </w:rPr>
        <w:t xml:space="preserve">. 16.01.24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-27-</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4D19FB5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(16.01.24</w:t>
      </w:r>
      <w:hyperlink r:id="rId7" w:tgtFrame="_blank" w:history="1">
        <w:r w:rsidRPr="00F30DED">
          <w:rPr>
            <w:rFonts w:ascii="Calibri" w:eastAsia="Times New Roman" w:hAnsi="Calibri" w:cs="Calibri"/>
            <w:b/>
            <w:bCs/>
            <w:i/>
            <w:iCs/>
            <w:sz w:val="24"/>
            <w:szCs w:val="24"/>
            <w:u w:val="single"/>
            <w:lang w:val="en-GB" w:eastAsia="en-GB"/>
          </w:rPr>
          <w:t> </w:t>
        </w:r>
        <w:r w:rsidRPr="00F30DED">
          <w:rPr>
            <w:rFonts w:ascii="GHEA Grapalat" w:eastAsia="Times New Roman" w:hAnsi="GHEA Grapalat" w:cs="GHEA Grapalat"/>
            <w:b/>
            <w:bCs/>
            <w:i/>
            <w:iCs/>
            <w:sz w:val="24"/>
            <w:szCs w:val="24"/>
            <w:u w:val="single"/>
            <w:lang w:val="en-GB" w:eastAsia="en-GB"/>
          </w:rPr>
          <w:t>ՀՕ</w:t>
        </w:r>
        <w:r w:rsidRPr="00F30DED">
          <w:rPr>
            <w:rFonts w:ascii="GHEA Grapalat" w:eastAsia="Times New Roman" w:hAnsi="GHEA Grapalat" w:cs="Arial"/>
            <w:b/>
            <w:bCs/>
            <w:i/>
            <w:iCs/>
            <w:sz w:val="24"/>
            <w:szCs w:val="24"/>
            <w:u w:val="single"/>
            <w:lang w:val="en-GB" w:eastAsia="en-GB"/>
          </w:rPr>
          <w:t>-27-</w:t>
        </w:r>
        <w:r w:rsidRPr="00F30DED">
          <w:rPr>
            <w:rFonts w:ascii="GHEA Grapalat" w:eastAsia="Times New Roman" w:hAnsi="GHEA Grapalat" w:cs="GHEA Grapalat"/>
            <w:b/>
            <w:bCs/>
            <w:i/>
            <w:iCs/>
            <w:sz w:val="24"/>
            <w:szCs w:val="24"/>
            <w:u w:val="single"/>
            <w:lang w:val="en-GB" w:eastAsia="en-GB"/>
          </w:rPr>
          <w:t>Ն</w:t>
        </w:r>
      </w:hyperlink>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օրենքն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ունի</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եզրափակիչ</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մաս</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և</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անցումային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դրույթներ</w:t>
      </w:r>
      <w:r w:rsidRPr="00F30DED">
        <w:rPr>
          <w:rFonts w:ascii="GHEA Grapalat" w:eastAsia="Times New Roman" w:hAnsi="GHEA Grapalat" w:cs="Arial"/>
          <w:b/>
          <w:bCs/>
          <w:i/>
          <w:iCs/>
          <w:sz w:val="24"/>
          <w:szCs w:val="24"/>
          <w:lang w:val="en-GB" w:eastAsia="en-GB"/>
        </w:rPr>
        <w:t>)</w:t>
      </w:r>
    </w:p>
    <w:p w14:paraId="78CBDCB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9E493C">
        <w:rPr>
          <w:rFonts w:ascii="Calibri" w:eastAsia="Times New Roman" w:hAnsi="Calibri" w:cs="Calibri"/>
          <w:sz w:val="24"/>
          <w:szCs w:val="24"/>
          <w:lang w:val="en-GB" w:eastAsia="en-GB"/>
        </w:rPr>
        <w:t> </w:t>
      </w:r>
    </w:p>
    <w:p w14:paraId="3FDF6DD0" w14:textId="77777777" w:rsidR="003A7D5C" w:rsidRPr="00F30DED" w:rsidRDefault="003A7D5C" w:rsidP="003A7D5C">
      <w:pPr>
        <w:shd w:val="clear" w:color="auto" w:fill="FFFFFF"/>
        <w:spacing w:after="0" w:line="240" w:lineRule="auto"/>
        <w:jc w:val="both"/>
        <w:rPr>
          <w:rFonts w:ascii="GHEA Grapalat" w:eastAsia="Times New Roman" w:hAnsi="GHEA Grapalat" w:cs="Times New Roman"/>
          <w:b/>
          <w:sz w:val="24"/>
          <w:szCs w:val="24"/>
          <w:lang w:val="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6F667216" w14:textId="77777777" w:rsidTr="00003E1D">
        <w:trPr>
          <w:tblCellSpacing w:w="0" w:type="dxa"/>
        </w:trPr>
        <w:tc>
          <w:tcPr>
            <w:tcW w:w="2025" w:type="dxa"/>
            <w:shd w:val="clear" w:color="auto" w:fill="FFFFFF"/>
            <w:hideMark/>
          </w:tcPr>
          <w:p w14:paraId="79849ED9"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69.</w:t>
            </w:r>
          </w:p>
        </w:tc>
        <w:tc>
          <w:tcPr>
            <w:tcW w:w="0" w:type="auto"/>
            <w:shd w:val="clear" w:color="auto" w:fill="FFFFFF"/>
            <w:vAlign w:val="center"/>
            <w:hideMark/>
          </w:tcPr>
          <w:p w14:paraId="6FCEE650"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Ֆինանսական առողջացման ծրագրի ավարտը</w:t>
            </w:r>
          </w:p>
        </w:tc>
      </w:tr>
    </w:tbl>
    <w:p w14:paraId="4833ACE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017CFDF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Ֆինանսական առողջացման ծրագրի ժամկետի ավարտից ոչ ուշ, քան 15 օր առաջ կառավարիչը պետք է դատարան ներկայացնի ֆինանսական առողջացման ծրագրի կատարման մասին հաշվետվություն:</w:t>
      </w:r>
    </w:p>
    <w:p w14:paraId="33271990"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Կառավարչի հաշվետվությանը կցվում են`</w:t>
      </w:r>
    </w:p>
    <w:p w14:paraId="7E0C6B5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պարտապանի վերջին հաշվետու ժամանակաշրջանի ֆինանսական հաշվետվությունը.</w:t>
      </w:r>
    </w:p>
    <w:p w14:paraId="3D7E357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պարտատերերի պահանջների գրանցամատյանը` նշելով բավարարված պահանջները.</w:t>
      </w:r>
    </w:p>
    <w:p w14:paraId="2DD6047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գ) պարտատերերի պահանջների բավարարումը հավաստող փաստաթղթերը:</w:t>
      </w:r>
    </w:p>
    <w:p w14:paraId="0675910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Դատավորը ֆինանսական առողջացման ծրագրի կատարման մասին հաշվետվությունն ստանալուց ոչ ուշ, քան երկու և ոչ շուտ, քան մեկ շաբաթվա ընթացքում նշանակում է նիստ` այդ մասին առնվազն երեք օր առաջ ծանուցելով կառավարչին, պարտապանին և պարտատերերին:</w:t>
      </w:r>
    </w:p>
    <w:p w14:paraId="6749D74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 xml:space="preserve">Եթե պարտատերերի թիվը 10-ից ավելի է, ապա նրանց համար պատշաճ ծանուցում է համարվում </w:t>
      </w:r>
      <w:ins w:id="165" w:author="Lilit Manukyan" w:date="2025-12-16T11:38:00Z">
        <w:r w:rsidRPr="00F30DED">
          <w:rPr>
            <w:rFonts w:ascii="GHEA Grapalat" w:eastAsia="Times New Roman" w:hAnsi="GHEA Grapalat" w:cs="Arial"/>
            <w:sz w:val="24"/>
            <w:szCs w:val="24"/>
            <w:lang w:val="en-GB" w:eastAsia="en-GB"/>
          </w:rPr>
          <w:t xml:space="preserve">հրապարակային ծանուցման եղանակով </w:t>
        </w:r>
      </w:ins>
      <w:del w:id="166" w:author="Lilit Manukyan" w:date="2025-12-16T11:38: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նիստի վայրի և ժամանակի մասին հրապարակված հայտարարությունը: Ամենախոշոր 5 պարտատերերին ծանուցումն ուղարկվում է պատվիրված նամակով` հանձնման մասին ծանուցմամբ կամ հաղորդագրության ձևակերպումն ապահովող կապի այլ միջոցների օգտագործմամբ կամ հանձնվում է ստացականով:</w:t>
      </w:r>
    </w:p>
    <w:p w14:paraId="16D4331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Կառավարչի, պարտապանի և որևէ պարտատիրոջ չներկայանալն արգելք չէ նիստի անցկացման համար:</w:t>
      </w:r>
    </w:p>
    <w:p w14:paraId="65B95FC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Ֆինանսական առողջացման ծրագրի կատարման մասին կառավարչի հաշվետվության և ֆինանսական առողջացման ծրագրի կատարման վերաբերյալ պարտատերերի առարկությունների քննության արդյունքներով դատարանը կայացնում է`</w:t>
      </w:r>
    </w:p>
    <w:p w14:paraId="139B843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վճիռ` ֆինանսական առողջացման ծրագրի կատարման մասին կառավարչի հաշվետվությունը հաստատելու և սնանկության վերաբերյալ գործն ավարտելու մասին, եթե պարտատերերի պահանջները բավարարվել են.</w:t>
      </w:r>
    </w:p>
    <w:p w14:paraId="502C440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որոշում` ֆինանսական առողջացման ծրագրի կատարման մասին կառավարչի հաշվետվության հաստատումը մերժելու և պարտապանին լուծարելու մասին, եթե պարտատերերի պահանջները բավարարված չեն:</w:t>
      </w:r>
    </w:p>
    <w:p w14:paraId="4D3A27F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4B8269E4" w14:textId="77777777" w:rsidTr="00003E1D">
        <w:trPr>
          <w:tblCellSpacing w:w="0" w:type="dxa"/>
        </w:trPr>
        <w:tc>
          <w:tcPr>
            <w:tcW w:w="2025" w:type="dxa"/>
            <w:shd w:val="clear" w:color="auto" w:fill="FFFFFF"/>
            <w:hideMark/>
          </w:tcPr>
          <w:p w14:paraId="4B1C18C1"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70.</w:t>
            </w:r>
          </w:p>
        </w:tc>
        <w:tc>
          <w:tcPr>
            <w:tcW w:w="0" w:type="auto"/>
            <w:shd w:val="clear" w:color="auto" w:fill="FFFFFF"/>
            <w:vAlign w:val="center"/>
            <w:hideMark/>
          </w:tcPr>
          <w:p w14:paraId="0FEE7EC8"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Պարտապան իրավաբանական անձի լուծարման և պարտապան անհատ ձեռնարկատիրոջ գործունեության դադարեցման վարույթները</w:t>
            </w:r>
          </w:p>
        </w:tc>
      </w:tr>
    </w:tbl>
    <w:p w14:paraId="6525223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5C9FC39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Սույն օրենքով սահմանված ժամկետում ֆինանսական առողջացման ծրագիր չներկայացվելու, ներկայացված ծրագրի հաստատումը մերժվելու, ֆինանսական առողջացման ծրագիրը վաղաժամկետ դադարեցվելու, ֆինանսական առողջացման ծրագրի կատարման մասին կառավարչի հաշվետվության հաստատումը մերժվելու դեպքում դատարանը որոշում է կայացնում պարտապան իրավաբանական անձի լուծարման կամ պարտապան անհատ ձեռնարկատիրոջ գործունեության դադարեցման վարույթ սկսելու մասին (այսուհետ` պարտապանի լուծարում):</w:t>
      </w:r>
    </w:p>
    <w:p w14:paraId="781F8FF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2. Պարտապանի լուծարման մասին որոշման կայացումից հետո` 5 օրվա ընթացքում, կառավարիչն </w:t>
      </w:r>
      <w:ins w:id="167" w:author="Lilit Manukyan" w:date="2025-12-16T11:39:00Z">
        <w:r w:rsidRPr="00F30DED">
          <w:rPr>
            <w:rFonts w:ascii="GHEA Grapalat" w:eastAsia="Times New Roman" w:hAnsi="GHEA Grapalat" w:cs="Arial"/>
            <w:sz w:val="24"/>
            <w:szCs w:val="24"/>
            <w:lang w:val="en-GB" w:eastAsia="en-GB"/>
          </w:rPr>
          <w:t>այդ որոշման կայացման մասին իրականացնում է հրապարակային ծանուցում</w:t>
        </w:r>
        <w:r w:rsidRPr="00F30DED" w:rsidDel="004F151B">
          <w:rPr>
            <w:rFonts w:ascii="GHEA Grapalat" w:eastAsia="Times New Roman" w:hAnsi="GHEA Grapalat" w:cs="Arial"/>
            <w:sz w:val="24"/>
            <w:szCs w:val="24"/>
            <w:lang w:val="en-GB" w:eastAsia="en-GB"/>
          </w:rPr>
          <w:t xml:space="preserve"> </w:t>
        </w:r>
      </w:ins>
      <w:del w:id="168" w:author="Lilit Manukyan" w:date="2025-12-16T11:39:00Z">
        <w:r w:rsidRPr="00F30DED" w:rsidDel="004F151B">
          <w:rPr>
            <w:rFonts w:ascii="GHEA Grapalat" w:eastAsia="Times New Roman" w:hAnsi="GHEA Grapalat" w:cs="Arial"/>
            <w:sz w:val="24"/>
            <w:szCs w:val="24"/>
            <w:lang w:val="en-GB" w:eastAsia="en-GB"/>
          </w:rPr>
          <w:delText>այն հրապարակում է</w:delText>
        </w:r>
      </w:del>
      <w:del w:id="169" w:author="Lilit Manukyan" w:date="2025-12-16T11:38:00Z">
        <w:r w:rsidRPr="00F30DED" w:rsidDel="004F151B">
          <w:rPr>
            <w:rFonts w:ascii="GHEA Grapalat" w:eastAsia="Times New Roman" w:hAnsi="GHEA Grapalat" w:cs="Arial"/>
            <w:sz w:val="24"/>
            <w:szCs w:val="24"/>
            <w:lang w:val="en-GB" w:eastAsia="en-GB"/>
          </w:rPr>
          <w:delText xml:space="preserve"> իրավաբանական անձանց պետական գրանցման մասին տվյալներ հրապարակող մամուլում</w:delText>
        </w:r>
      </w:del>
      <w:r w:rsidRPr="00F30DED">
        <w:rPr>
          <w:rFonts w:ascii="GHEA Grapalat" w:eastAsia="Times New Roman" w:hAnsi="GHEA Grapalat" w:cs="Arial"/>
          <w:sz w:val="24"/>
          <w:szCs w:val="24"/>
          <w:lang w:val="en-GB" w:eastAsia="en-GB"/>
        </w:rPr>
        <w:t>: Պարտապանին լուծարելու մասին որոշման մեկ օրինակը դատարանն ուղարկում է իրավաբանական անձանց պետական գրանցումն իրականացնող մարմնին` համապատասխան գրառում կատարելու համար:</w:t>
      </w:r>
    </w:p>
    <w:p w14:paraId="6DE29FD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Պարտապանին լուծարելու մասին որոշման հրապարակումից հետո կառավարիչը սույն օրենքով սահմանված կարգով իրականացնում է պարտապանի գույքի վաճառքը:</w:t>
      </w:r>
    </w:p>
    <w:p w14:paraId="2A1BD6D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40DB3824" w14:textId="77777777" w:rsidTr="00003E1D">
        <w:trPr>
          <w:tblCellSpacing w:w="0" w:type="dxa"/>
        </w:trPr>
        <w:tc>
          <w:tcPr>
            <w:tcW w:w="2025" w:type="dxa"/>
            <w:shd w:val="clear" w:color="auto" w:fill="FFFFFF"/>
            <w:hideMark/>
          </w:tcPr>
          <w:p w14:paraId="090E1C86"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lastRenderedPageBreak/>
              <w:t>Հոդված 74.</w:t>
            </w:r>
          </w:p>
        </w:tc>
        <w:tc>
          <w:tcPr>
            <w:tcW w:w="0" w:type="auto"/>
            <w:shd w:val="clear" w:color="auto" w:fill="FFFFFF"/>
            <w:vAlign w:val="center"/>
            <w:hideMark/>
          </w:tcPr>
          <w:p w14:paraId="7D690469"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Կառավարչի հաշվետվությունը պարտապանի գործունեության վերսկսման դեպքում</w:t>
            </w:r>
          </w:p>
        </w:tc>
      </w:tr>
    </w:tbl>
    <w:p w14:paraId="35058AA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30A41C4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Կառավարիչը պարտավոր է յուրաքանչյուր ամիս դատարան ներկայացնել հաշվետվություն` պարտապանի վերսկսած գործունեության վերաբերյալ:</w:t>
      </w:r>
    </w:p>
    <w:p w14:paraId="22DCB45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Կառավարչի հաշվետվությունները պարտատերերի ժողովում կամ խորհրդում քննարկվում են յուրաքանչյուր եռամսյակը մեկ անգամ:</w:t>
      </w:r>
      <w:r w:rsidRPr="00F30DED">
        <w:rPr>
          <w:rFonts w:ascii="Calibri" w:eastAsia="Times New Roman" w:hAnsi="Calibri" w:cs="Calibri"/>
          <w:sz w:val="24"/>
          <w:szCs w:val="24"/>
          <w:lang w:val="en-GB" w:eastAsia="en-GB"/>
        </w:rPr>
        <w:t> </w:t>
      </w:r>
    </w:p>
    <w:p w14:paraId="07FE64F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Եթե պարտապանի գործունեության վերսկսման արդյունքում բավարարվում են պարտատերերի բոլոր պահանջները, ապա կառավարիչը դատարան է ներկայացնում վերջնական հաշվետվություն, որում պարունակվում է հիմնավորված միջնորդություն գործն ավարտելու մասին: Կառավարչի վերջնական հաշվետվությունը պետք է պարունակի ամփոփ տեղեկատվություն պարտապանի ակտիվների հավաքման վերաբերյալ: Հաշվետվությանը կցվում է պարտապանի վերջնական հաշվեկշիռը:</w:t>
      </w:r>
    </w:p>
    <w:p w14:paraId="4573190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Դատարան ներկայացվող պարտապանի վերջնական հաշվեկշռին կցվում են`</w:t>
      </w:r>
    </w:p>
    <w:p w14:paraId="6B9463E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պարտատերերի պահանջների գրանցամատյանը` նշելով բավարարված պահանջները.</w:t>
      </w:r>
    </w:p>
    <w:p w14:paraId="36C99BD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պարտատերերի պահանջների բավարարումը հավաստող փաստաթղթերը:</w:t>
      </w:r>
    </w:p>
    <w:p w14:paraId="6F6D4C5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5. Վերջնական հաշվեկշիռը և հաշվետվությունը դատարան ներկայացնելու մասին կառավարիչը ծանուցում է բոլոր պարտատերերին` առաջարկելով տասնօրյա ժամկետում ծանոթանալ այդ փաստաթղթերի` իր մոտ դեպոնացված օրինակին, որից հետո վերջնական հաշվեկշիռը և հաշվետվությունը ներկայացնում է դատարան:</w:t>
      </w:r>
    </w:p>
    <w:p w14:paraId="4F179F3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 Դատավորը վերջնական հաշվեկշիռն ստանալուց հետո՝ 15 օրվա ընթացքում, առանց դատական նիստ հրավիրելու քննում է գործն ավարտելու մասին միջնորդությունը, բացառությամբ այն դեպքերի, երբ դատարանը սեփական նախաձեռնությամբ կամ կողմերի միջնորդության հիման վրա գալիս է այն եզրահանգման, որ միջնորդության քննարկումն անհրաժեշտ է իրականացնել դատական նիստում:</w:t>
      </w:r>
    </w:p>
    <w:p w14:paraId="5844F95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6.1. Միջնորդությունը դատական նիստում քննարկելու անհրաժեշտության դեպքում դատարանը վերջնական հաշվեկշիռն ստանալուց հետո ոչ ուշ, քան 15, և ոչ շուտ, քան 10 օրվա ընթացքում նշանակում է նիստ` այդ մասին առնվազն երեք օր առաջ ծանուցելով կառավարչին և պարտատերերին: Եթե պարտատերերի թիվը 10-ից ավելի է, ապա նրանց համար պատշաճ ծանուցում է համարվում </w:t>
      </w:r>
      <w:ins w:id="170" w:author="Lilit Manukyan" w:date="2025-12-16T11:40:00Z">
        <w:r w:rsidRPr="00F30DED">
          <w:rPr>
            <w:rFonts w:ascii="GHEA Grapalat" w:eastAsia="Times New Roman" w:hAnsi="GHEA Grapalat" w:cs="Arial"/>
            <w:sz w:val="24"/>
            <w:szCs w:val="24"/>
            <w:lang w:val="en-GB" w:eastAsia="en-GB"/>
          </w:rPr>
          <w:t xml:space="preserve">հրապարակային ծանուցման եղանակով </w:t>
        </w:r>
      </w:ins>
      <w:del w:id="171" w:author="Lilit Manukyan" w:date="2025-12-16T11:40: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նիստի վայրի և ժամանակի մասին հրապարակված հայտարարությունը: Որևէ պարտատիրոջ չներկայանալն արգելք չէ նիստի անցկացման համար:</w:t>
      </w:r>
    </w:p>
    <w:p w14:paraId="691E8D6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7. Դատավորը, հաստատելով վերջնական հաշվեկշիռը, վճիռ է կայացնում լուծարման վարույթը դադարեցնելու և պարտապանի սնանկության վերաբերյալ գործն ավարտելու մասին: Հակառակ դեպքում դատարանը մերժում է վերջնական հաշվեկշռի հաստատումը և գործն ավարտելու միջնորդությունը` նշելով մերժման պատճառները:</w:t>
      </w:r>
    </w:p>
    <w:p w14:paraId="542423A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b/>
          <w:bCs/>
          <w:i/>
          <w:iCs/>
          <w:sz w:val="24"/>
          <w:szCs w:val="24"/>
          <w:lang w:val="en-GB" w:eastAsia="en-GB"/>
        </w:rPr>
      </w:pPr>
      <w:r w:rsidRPr="00F30DED">
        <w:rPr>
          <w:rFonts w:ascii="GHEA Grapalat" w:eastAsia="Times New Roman" w:hAnsi="GHEA Grapalat" w:cs="Arial"/>
          <w:b/>
          <w:bCs/>
          <w:i/>
          <w:iCs/>
          <w:sz w:val="24"/>
          <w:szCs w:val="24"/>
          <w:lang w:val="en-GB" w:eastAsia="en-GB"/>
        </w:rPr>
        <w:t>(74-րդ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խմբ</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23.12.22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-580-</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0978991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794E558B" w14:textId="77777777" w:rsidTr="00003E1D">
        <w:trPr>
          <w:tblCellSpacing w:w="0" w:type="dxa"/>
        </w:trPr>
        <w:tc>
          <w:tcPr>
            <w:tcW w:w="2025" w:type="dxa"/>
            <w:shd w:val="clear" w:color="auto" w:fill="FFFFFF"/>
            <w:hideMark/>
          </w:tcPr>
          <w:p w14:paraId="7295852E"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lastRenderedPageBreak/>
              <w:t>Հոդված 76.</w:t>
            </w:r>
            <w:bookmarkStart w:id="172" w:name="180297_135"/>
            <w:bookmarkEnd w:id="172"/>
          </w:p>
        </w:tc>
        <w:tc>
          <w:tcPr>
            <w:tcW w:w="0" w:type="auto"/>
            <w:shd w:val="clear" w:color="auto" w:fill="FFFFFF"/>
            <w:vAlign w:val="center"/>
            <w:hideMark/>
          </w:tcPr>
          <w:p w14:paraId="6D232BA5"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Լուծարման ընթացքում պարտապանին պատկանող գույքի վաճառքը հրապարակային սակարկություններով</w:t>
            </w:r>
          </w:p>
        </w:tc>
      </w:tr>
    </w:tbl>
    <w:p w14:paraId="4D34B86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7A92E11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Պարտապանի գույքը հրապարակային սակարկություններով վաճառելու իր միջնորդությունը կառավարիչը ներկայացնում է դատարան` այդ մասին երեք օր առաջ տեղեկացնելով պարտատերերին սույն օրենքի 34-րդ հոդվածի առաջին մասով սահմանված կարգով: Միջնորդության մեջ նշվում են գույքի գտնվելու վայրը, գույքի նկարագրությունը, աճուրդի առաջարկվող մեկնարկային գինը:</w:t>
      </w:r>
    </w:p>
    <w:p w14:paraId="6FD3215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Միջնորդությանը կից ներկայացվում է գույքի գնահատման ակտը (անկախ գնահատողի կողմից գնահատված լինելու դեպքում` եզրակացությունը):</w:t>
      </w:r>
    </w:p>
    <w:p w14:paraId="11B3517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Պարտատերերն իրավունք ունեն հրապարակային սակարկություններով պարտապանի գույքի վաճառքը թույլատրելու մասին կառավարչի միջնորդության դեմ յոթնօրյա ժամկետում գրավոր առարկություն ներկայացնելու դատարան և առաջարկելու աճուրդի ավելի բարձր մեկնարկային գին` գույքի վաճառքի իր կողմից առաջարկվող մեկնարկային գնի 5 տոկոսի, բայց ոչ ավելի, քան հինգ միլիոն դրամի չափով դեպոզիտ վճարելով սնանկության հատուկ հաշվին: Առարկությանը կցվում է դեպոզիտի վճարումը հավաստող փաստաթուղթը: Եթե առարկություն են ներկայացրել մեկից ավելի պարտատերեր, ապա հրապարակային սակարկություններով գույքի իրացումը թույլատրվում է առաջարկվող ամենաբարձր մեկնարկային գնով:</w:t>
      </w:r>
      <w:r w:rsidRPr="00F30DED">
        <w:rPr>
          <w:rFonts w:ascii="Calibri" w:eastAsia="Times New Roman" w:hAnsi="Calibri" w:cs="Calibri"/>
          <w:sz w:val="24"/>
          <w:szCs w:val="24"/>
          <w:lang w:val="en-GB" w:eastAsia="en-GB"/>
        </w:rPr>
        <w:t> </w:t>
      </w:r>
      <w:r w:rsidRPr="00F30DED">
        <w:rPr>
          <w:rFonts w:ascii="GHEA Grapalat" w:eastAsia="Times New Roman" w:hAnsi="GHEA Grapalat" w:cs="GHEA Grapalat"/>
          <w:sz w:val="24"/>
          <w:szCs w:val="24"/>
          <w:lang w:val="en-GB" w:eastAsia="en-GB"/>
        </w:rPr>
        <w:t>Եթե</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առաջարկվող</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ամենաբարձր</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մեկնարկային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գնով</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հայտարարված</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աճուրդը</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չի</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կայանում</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ապա</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գույքը</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վաճառքի</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է</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ներկայացվում</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հաջորդ՝</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ամենաբարձր</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մեկնարկային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գնով</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և</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այս</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կարգով</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աճուրդներ</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են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կազմակերպվում</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այնքան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ժամա</w:t>
      </w:r>
      <w:r w:rsidRPr="00F30DED">
        <w:rPr>
          <w:rFonts w:ascii="GHEA Grapalat" w:eastAsia="Times New Roman" w:hAnsi="GHEA Grapalat" w:cs="Arial"/>
          <w:sz w:val="24"/>
          <w:szCs w:val="24"/>
          <w:lang w:val="en-GB" w:eastAsia="en-GB"/>
        </w:rPr>
        <w:t>նակ, քանի դեռ գույքը վաճառքի չի ներկայացվել ամենացածր մեկնարկային գինը ներառող առարկությամբ առաջարկված մեկնարկային գնով։ Եթե պարտապանի գույքը առարկություն ներկայացրած պարտատիրոջ առաջարկած գնով աճուրդի ներկայացվելու դեպքում չի վաճառվել, ապա այդ պարտատիրոջ վճարած դեպոզիտի գումարը չի վերադարձվում:</w:t>
      </w:r>
    </w:p>
    <w:p w14:paraId="2748042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Կառավարչի միջնորդության դեմ առարկություն ներկայացնելու ժամկետի ավարտից հետո` եռօրյա ժամկետում, դատարանը կայացնում է հետևյալ որոշումներից մեկը`</w:t>
      </w:r>
    </w:p>
    <w:p w14:paraId="10D39360"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գույքի վաճառքը թույլատրելու մասին` բավարարելով կառավարչի միջնորդությունը, եթե որևէ պարտատեր սույն հոդվածի երկրորդ մասով սահմանված ժամկետում և կարգով առարկություն չի ներկայացրել դատարան.</w:t>
      </w:r>
    </w:p>
    <w:p w14:paraId="1FC9897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գույքի վաճառքը սույն հոդվածի 2-րդ մասով սահմանված կարգով թույլատրելու, գույքն այդ կարգով չվաճառվելու դեպքում այն կառավարչի միջնորդությամբ սահմանված կարգով վաճառելու մասին, եթե սույն հոդվածի 2-րդ մասին համապատասխան ներկայացվել է առնվազն մեկ առարկություն.</w:t>
      </w:r>
    </w:p>
    <w:p w14:paraId="11AC626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գ) կառավարչի միջնորդությունը մերժելու մասին, եթե կառավարչի կողմից չեն պահպանվել սույն օրենքով սահմանված պահանջները:</w:t>
      </w:r>
    </w:p>
    <w:p w14:paraId="1D486CD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Պարտապանի գույքը հրապարակային սակարկություններով չվաճառվելու դեպքում կառավարչի կողմից գույքի իրացումը հրապարակային սակարկություններով (կրկնաճուրդ) շարունակելու վերաբերյալ դատարանի լրացուցիչ որոշում չի պահանջվում:</w:t>
      </w:r>
    </w:p>
    <w:p w14:paraId="7E83BF3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Կառավարչի միջնորդությամբ, դատարանի որոշմամբ ընդհատվում է հրապարակային սակարկություններով գույքի իրացումը, եթե տեղի է ունեցել վաճառվող գույքի կազմի (նախորդ աճուրդների նկատմամբ), ինչպես նաև շուկայական գների կտրուկ փոփոխություն, կամ եթե ապահովված պարտատերը կամ գրավատուն օրենքով սահմանված կարգով օգտվել է սույն օրենքի 43-րդ հոդվածի 9-րդ կամ 10-րդ մասով սահմանված իր իրավունքներից, կամ եթե դատարանի որոշմամբ հրապարակային սակարկություններով վաճառքի ենթակա գույքի վերաբերյալ դատարանը կայացնում է ուղղակի վաճառքով վաճառելու թույլտվություն տալու մասին որոշում, կամ սույն օրենքով սահմանված կարգով տվյալ գույքը ենթակա է իրացման այլ սնանկության վարույթի շրջանակներում:</w:t>
      </w:r>
    </w:p>
    <w:p w14:paraId="1F4B24F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Հրապարակային սակարկություններով գույքի իրացումն ընդհատելու մասին դատարանի որոշման վերաբերյալ կառավարիչն անհապաղ տեղեկացնում է ամենախոշոր 5 պարտատերերին:</w:t>
      </w:r>
    </w:p>
    <w:p w14:paraId="20D5703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Պարտապանի գույքի հրապարակային սակարկություններով իրացումն ընդհատվելու դեպքում այն կրկին հրապարակային սակարկություններով կարող է իրացվել սույն հոդվածի առաջին և երկրորդ մասերով սահմանված կարգով տրված դատարանի որոշմամբ:</w:t>
      </w:r>
    </w:p>
    <w:p w14:paraId="373FDEE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5. Կառավարիչն </w:t>
      </w:r>
      <w:ins w:id="173" w:author="Lilit Manukyan" w:date="2025-12-16T11:40:00Z">
        <w:r w:rsidRPr="00F30DED">
          <w:rPr>
            <w:rFonts w:ascii="GHEA Grapalat" w:eastAsia="Times New Roman" w:hAnsi="GHEA Grapalat" w:cs="Arial"/>
            <w:sz w:val="24"/>
            <w:szCs w:val="24"/>
            <w:lang w:val="en-GB" w:eastAsia="en-GB"/>
          </w:rPr>
          <w:t xml:space="preserve">հրապարակային ծանուցման եղանակով </w:t>
        </w:r>
      </w:ins>
      <w:del w:id="174" w:author="Lilit Manukyan" w:date="2025-12-16T11:40: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հրապարակում է հայտարարություն` պարտապանին պատկանող գույքի հրապարակային սակարկություններով վաճառքի մասին:</w:t>
      </w:r>
    </w:p>
    <w:p w14:paraId="2858133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Կառավարիչը պարտապանին պատկանող գույքի հրապարակային սակարկություններով վաճառքի մասին տեղեկությունները կարող է հրապարակել նաև զանգվածային լրատվության այլ միջոցներով:</w:t>
      </w:r>
    </w:p>
    <w:p w14:paraId="55E6457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Պարտապանին պատկանող գույքի վաճառքը կազմակերպվում է ոչ շուտ, քան </w:t>
      </w:r>
      <w:ins w:id="175" w:author="Lilit Manukyan" w:date="2025-12-16T11:41:00Z">
        <w:r w:rsidRPr="00F30DED">
          <w:rPr>
            <w:rFonts w:ascii="GHEA Grapalat" w:eastAsia="Times New Roman" w:hAnsi="GHEA Grapalat" w:cs="Arial"/>
            <w:sz w:val="24"/>
            <w:szCs w:val="24"/>
            <w:lang w:val="en-GB" w:eastAsia="en-GB"/>
          </w:rPr>
          <w:t xml:space="preserve">հրապարակային ծանուցմամբ </w:t>
        </w:r>
      </w:ins>
      <w:del w:id="176" w:author="Lilit Manukyan" w:date="2025-12-16T11:41:00Z">
        <w:r w:rsidRPr="00F30DED" w:rsidDel="004F151B">
          <w:rPr>
            <w:rFonts w:ascii="GHEA Grapalat" w:eastAsia="Times New Roman" w:hAnsi="GHEA Grapalat" w:cs="Arial"/>
            <w:sz w:val="24"/>
            <w:szCs w:val="24"/>
            <w:lang w:val="en-GB" w:eastAsia="en-GB"/>
          </w:rPr>
          <w:delText xml:space="preserve">մամուլի միջոցներով </w:delText>
        </w:r>
      </w:del>
      <w:r w:rsidRPr="00F30DED">
        <w:rPr>
          <w:rFonts w:ascii="GHEA Grapalat" w:eastAsia="Times New Roman" w:hAnsi="GHEA Grapalat" w:cs="Arial"/>
          <w:sz w:val="24"/>
          <w:szCs w:val="24"/>
          <w:lang w:val="en-GB" w:eastAsia="en-GB"/>
        </w:rPr>
        <w:t>տրված վերջին հայտարարությունից 15 օր հետո` օրենքով կամ այլ իրավական ակտերով սահմանված կարգով:</w:t>
      </w:r>
    </w:p>
    <w:p w14:paraId="7E04360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 Երկրորդ և յուրաքանչյուր հերթական աճուրդից հետո գույքը (ներառյալ դեբիտորական պարտքերը, վճարային պահանջի իրավունք վկայող արժեթղթերը և այլ պահանջի իրավունքները) չիրացվելու դեպքում տվյալ պահի դրությամբ բավարարում չստացած` պահանջների բավարարման առաջիկա հերթում ընդգրկված պարտատերերն իրավունք ունեն պահանջելու կառավարչից` չկայացած աճուրդի մեկնարկային գնով գույքը հանձնել իրենց, որպես տվյալ խմբի բոլոր պարտատերերի ընդհանուր բաժնային սեփականություն, ըստ իրենց գրանցված պահանջներին համամասնական բաժինների, պայմանով, որ պարտատերերը նախքան գնման գործարքի կնքումն անվճարունակության հաշվին կկատարեն գույքի իրացումից ծագող հարկային պարտավորությունները, տվյալ գույքի պահպանության, իրավունքի ճանաչման (գրանցման), գնահատման ու իրացման համար կատարված ծախսերը, կառավարչի հավելյալ վարձատրությունը մեկ տոկոսի չափով և գույքի մեկնարկային գնի ու այդ պարտատերի մասով գրանցված պահանջների գումարի տարբերությունը, եթե այն առկա է։</w:t>
      </w:r>
    </w:p>
    <w:p w14:paraId="0298B8A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7. Կառավարիչը պարտավոր է պարտապանի գույքի կազմում ընդգրկված պահանջի իրավունքների (դեբիտորական պարտքերի, վճարային պահանջի իրավունք վկայող արժեթղթերի) աճուրդները սկսել ոչ ուշ, քան լուծարման որոշումից 2 ամիս հետո և 15-օրյա պարբերականությամբ յուրաքանչյուր հերթական աճուրդը կազմակերպել չկայացած աճուրդի մեկնարկային գնի 10 տոկոս նվազեցմամբ։</w:t>
      </w:r>
    </w:p>
    <w:p w14:paraId="37F0B4E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8. Պարտապանին պատկանող գույքի վաճառքն իրականացվում է հրապարակային սակարկությունների համար նախատեսված էլեկտրոնային կայքի միջոցով` Հայաստանի Հանրապետության արդարադատության նախարարի ենթաօրենսդրական նորմատիվ իրավական ակտով սահմանված</w:t>
      </w:r>
      <w:r w:rsidRPr="00F30DED">
        <w:rPr>
          <w:rFonts w:ascii="Calibri" w:eastAsia="Times New Roman" w:hAnsi="Calibri" w:cs="Calibri"/>
          <w:sz w:val="24"/>
          <w:szCs w:val="24"/>
          <w:lang w:val="en-GB" w:eastAsia="en-GB"/>
        </w:rPr>
        <w:t> </w:t>
      </w:r>
      <w:hyperlink r:id="rId8" w:tgtFrame="_blank" w:history="1">
        <w:r w:rsidRPr="00F30DED">
          <w:rPr>
            <w:rFonts w:ascii="GHEA Grapalat" w:eastAsia="Times New Roman" w:hAnsi="GHEA Grapalat" w:cs="Arial"/>
            <w:sz w:val="24"/>
            <w:szCs w:val="24"/>
            <w:u w:val="single"/>
            <w:lang w:val="en-GB" w:eastAsia="en-GB"/>
          </w:rPr>
          <w:t>կարգով</w:t>
        </w:r>
      </w:hyperlink>
      <w:r w:rsidRPr="00F30DED">
        <w:rPr>
          <w:rFonts w:ascii="GHEA Grapalat" w:eastAsia="Times New Roman" w:hAnsi="GHEA Grapalat" w:cs="Arial"/>
          <w:sz w:val="24"/>
          <w:szCs w:val="24"/>
          <w:lang w:val="en-GB" w:eastAsia="en-GB"/>
        </w:rPr>
        <w:t>:</w:t>
      </w:r>
    </w:p>
    <w:p w14:paraId="28592B1C" w14:textId="77777777" w:rsidR="003A7D5C" w:rsidRPr="009E493C"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9E493C">
        <w:rPr>
          <w:rFonts w:ascii="GHEA Grapalat" w:eastAsia="Times New Roman" w:hAnsi="GHEA Grapalat" w:cs="Arial"/>
          <w:sz w:val="24"/>
          <w:szCs w:val="24"/>
          <w:lang w:val="en-GB" w:eastAsia="en-GB"/>
        </w:rPr>
        <w:t>9. Սնանկության գործով հրապարակային սակարկությունների համար նախատեսված կայքում հրապարակվում է հրապարակային սակարկություններով վաճառքի ենթակա ողջ գույքի ցանկը:</w:t>
      </w:r>
    </w:p>
    <w:p w14:paraId="7FD7A13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9.1. Սնանկության գործով հրապարակային սակարկություններին չեն կարող մասնակցել`</w:t>
      </w:r>
    </w:p>
    <w:p w14:paraId="0E4FD4B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սակարկությունների կազմակերպիչ կառավարիչը.</w:t>
      </w:r>
    </w:p>
    <w:p w14:paraId="279FD9A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սակարկությունների կազմակերպիչ կառավարչի երեխաները, ծնողները, ամուսինը, տատը, պապը, եղբայրները և քույրերը, ինչպես նաև սակարկությունների կազմակերպիչ կառավարչի ամուսնու ծնողները, տատը, պապը, եղբայրները և քույրերը.</w:t>
      </w:r>
    </w:p>
    <w:p w14:paraId="3A6CBFF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այն անձինք, որոնք սակարկություններով վաճառվող լոտի նկատմամբ չեն կարող ունենալ սեփականության իրավունք:</w:t>
      </w:r>
    </w:p>
    <w:p w14:paraId="790D55B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9.2. Սակարկությունների արդյունքով վաճառված գույքի առուվաճառքի պայմանագրեր կնքելիս պայմանագրերի էական պայմանները պետք է համապատասխանեն սակարկությունների մասին հրապարակային ծանուցմամբ սահմանված պայմաններին:</w:t>
      </w:r>
    </w:p>
    <w:p w14:paraId="0F9D8E3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10. Եթե աճուրդով կամ ուղղակի վաճառքով իրացվել է գույք, կամ գույքը օրենքով սահմանված կարգով հանձնվել է պարտատիրոջը, ապա գույքի իրացումը թույլատրելու մասին դատարանի որոշումը և գույքի առք ու վաճառքի պայմանագիրը հիմք են գույքի նկատմամբ իրավունքների պետական գրանցամատյանում անհրաժեշտ գրառումներ կատարելու համար:</w:t>
      </w:r>
    </w:p>
    <w:p w14:paraId="2A66AEA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11. </w:t>
      </w:r>
      <w:r w:rsidRPr="00F30DED">
        <w:rPr>
          <w:rFonts w:ascii="GHEA Grapalat" w:eastAsia="Times New Roman" w:hAnsi="GHEA Grapalat" w:cs="Arial"/>
          <w:b/>
          <w:bCs/>
          <w:i/>
          <w:iCs/>
          <w:sz w:val="24"/>
          <w:szCs w:val="24"/>
          <w:lang w:val="en-GB" w:eastAsia="en-GB"/>
        </w:rPr>
        <w:t>(76-րդ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խմբ</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22.12.10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-13-</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փոփ</w:t>
      </w:r>
      <w:r w:rsidRPr="00F30DED">
        <w:rPr>
          <w:rFonts w:ascii="GHEA Grapalat" w:eastAsia="Times New Roman" w:hAnsi="GHEA Grapalat" w:cs="Arial"/>
          <w:b/>
          <w:bCs/>
          <w:i/>
          <w:iCs/>
          <w:sz w:val="24"/>
          <w:szCs w:val="24"/>
          <w:lang w:val="en-GB" w:eastAsia="en-GB"/>
        </w:rPr>
        <w:t xml:space="preserve">. 21.12.17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-298-</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փոփ</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խմբ</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12.12.19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-294-</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16.01.24</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-27-</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4047E7A2"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(16.01.24</w:t>
      </w:r>
      <w:hyperlink r:id="rId9" w:tgtFrame="_blank" w:history="1">
        <w:r w:rsidRPr="00F30DED">
          <w:rPr>
            <w:rFonts w:ascii="Calibri" w:eastAsia="Times New Roman" w:hAnsi="Calibri" w:cs="Calibri"/>
            <w:b/>
            <w:bCs/>
            <w:i/>
            <w:iCs/>
            <w:sz w:val="24"/>
            <w:szCs w:val="24"/>
            <w:u w:val="single"/>
            <w:lang w:val="en-GB" w:eastAsia="en-GB"/>
          </w:rPr>
          <w:t> </w:t>
        </w:r>
        <w:r w:rsidRPr="00F30DED">
          <w:rPr>
            <w:rFonts w:ascii="GHEA Grapalat" w:eastAsia="Times New Roman" w:hAnsi="GHEA Grapalat" w:cs="GHEA Grapalat"/>
            <w:b/>
            <w:bCs/>
            <w:i/>
            <w:iCs/>
            <w:sz w:val="24"/>
            <w:szCs w:val="24"/>
            <w:u w:val="single"/>
            <w:lang w:val="en-GB" w:eastAsia="en-GB"/>
          </w:rPr>
          <w:t>ՀՕ</w:t>
        </w:r>
        <w:r w:rsidRPr="00F30DED">
          <w:rPr>
            <w:rFonts w:ascii="GHEA Grapalat" w:eastAsia="Times New Roman" w:hAnsi="GHEA Grapalat" w:cs="Arial"/>
            <w:b/>
            <w:bCs/>
            <w:i/>
            <w:iCs/>
            <w:sz w:val="24"/>
            <w:szCs w:val="24"/>
            <w:u w:val="single"/>
            <w:lang w:val="en-GB" w:eastAsia="en-GB"/>
          </w:rPr>
          <w:t>-27-</w:t>
        </w:r>
        <w:r w:rsidRPr="00F30DED">
          <w:rPr>
            <w:rFonts w:ascii="GHEA Grapalat" w:eastAsia="Times New Roman" w:hAnsi="GHEA Grapalat" w:cs="GHEA Grapalat"/>
            <w:b/>
            <w:bCs/>
            <w:i/>
            <w:iCs/>
            <w:sz w:val="24"/>
            <w:szCs w:val="24"/>
            <w:u w:val="single"/>
            <w:lang w:val="en-GB" w:eastAsia="en-GB"/>
          </w:rPr>
          <w:t>Ն</w:t>
        </w:r>
      </w:hyperlink>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օրենքն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ունի</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եզրափակիչ</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մաս</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և</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անցումային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դրույթներ</w:t>
      </w:r>
      <w:r w:rsidRPr="00F30DED">
        <w:rPr>
          <w:rFonts w:ascii="GHEA Grapalat" w:eastAsia="Times New Roman" w:hAnsi="GHEA Grapalat" w:cs="Arial"/>
          <w:b/>
          <w:bCs/>
          <w:i/>
          <w:iCs/>
          <w:sz w:val="24"/>
          <w:szCs w:val="24"/>
          <w:lang w:val="en-GB" w:eastAsia="en-GB"/>
        </w:rPr>
        <w:t>)</w:t>
      </w:r>
    </w:p>
    <w:p w14:paraId="218E01F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b/>
          <w:bCs/>
          <w:i/>
          <w:iCs/>
          <w:sz w:val="24"/>
          <w:szCs w:val="24"/>
          <w:lang w:val="en-GB" w:eastAsia="en-GB"/>
        </w:rPr>
      </w:pPr>
      <w:r w:rsidRPr="00F30DED">
        <w:rPr>
          <w:rFonts w:ascii="GHEA Grapalat" w:eastAsia="Times New Roman" w:hAnsi="GHEA Grapalat" w:cs="Arial"/>
          <w:b/>
          <w:bCs/>
          <w:i/>
          <w:iCs/>
          <w:sz w:val="24"/>
          <w:szCs w:val="24"/>
          <w:lang w:val="en-GB" w:eastAsia="en-GB"/>
        </w:rPr>
        <w:t>(հոդվածի 11-րդ մասը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16.01.24</w:t>
      </w:r>
      <w:r w:rsidRPr="009E493C">
        <w:rPr>
          <w:rFonts w:ascii="Calibri" w:eastAsia="Times New Roman" w:hAnsi="Calibri" w:cs="Calibri"/>
          <w:b/>
          <w:bCs/>
          <w:i/>
          <w:iCs/>
          <w:sz w:val="24"/>
          <w:szCs w:val="24"/>
          <w:lang w:val="en-GB" w:eastAsia="en-GB"/>
        </w:rPr>
        <w:t>  </w:t>
      </w:r>
      <w:hyperlink r:id="rId10" w:tgtFrame="_blank" w:history="1">
        <w:r w:rsidRPr="00F30DED">
          <w:rPr>
            <w:rFonts w:ascii="GHEA Grapalat" w:eastAsia="Times New Roman" w:hAnsi="GHEA Grapalat" w:cs="Arial"/>
            <w:b/>
            <w:bCs/>
            <w:i/>
            <w:iCs/>
            <w:sz w:val="24"/>
            <w:szCs w:val="24"/>
            <w:u w:val="single"/>
            <w:lang w:val="en-GB" w:eastAsia="en-GB"/>
          </w:rPr>
          <w:t>ՀՕ-27-Ն</w:t>
        </w:r>
      </w:hyperlink>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օրենքի</w:t>
      </w:r>
      <w:r w:rsidRPr="00F30DED">
        <w:rPr>
          <w:rFonts w:ascii="GHEA Grapalat" w:eastAsia="Times New Roman" w:hAnsi="GHEA Grapalat" w:cs="Arial"/>
          <w:b/>
          <w:bCs/>
          <w:i/>
          <w:iCs/>
          <w:sz w:val="24"/>
          <w:szCs w:val="24"/>
          <w:lang w:val="en-GB" w:eastAsia="en-GB"/>
        </w:rPr>
        <w:t xml:space="preserve"> 26-</w:t>
      </w:r>
      <w:r w:rsidRPr="00F30DED">
        <w:rPr>
          <w:rFonts w:ascii="GHEA Grapalat" w:eastAsia="Times New Roman" w:hAnsi="GHEA Grapalat" w:cs="GHEA Grapalat"/>
          <w:b/>
          <w:bCs/>
          <w:i/>
          <w:iCs/>
          <w:sz w:val="24"/>
          <w:szCs w:val="24"/>
          <w:lang w:val="en-GB" w:eastAsia="en-GB"/>
        </w:rPr>
        <w:t>րդ</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հոդվածի</w:t>
      </w:r>
      <w:r w:rsidRPr="00F30DED">
        <w:rPr>
          <w:rFonts w:ascii="GHEA Grapalat" w:eastAsia="Times New Roman" w:hAnsi="GHEA Grapalat" w:cs="Arial"/>
          <w:b/>
          <w:bCs/>
          <w:i/>
          <w:iCs/>
          <w:sz w:val="24"/>
          <w:szCs w:val="24"/>
          <w:lang w:val="en-GB" w:eastAsia="en-GB"/>
        </w:rPr>
        <w:t xml:space="preserve"> 7-</w:t>
      </w:r>
      <w:r w:rsidRPr="00F30DED">
        <w:rPr>
          <w:rFonts w:ascii="GHEA Grapalat" w:eastAsia="Times New Roman" w:hAnsi="GHEA Grapalat" w:cs="GHEA Grapalat"/>
          <w:b/>
          <w:bCs/>
          <w:i/>
          <w:iCs/>
          <w:sz w:val="24"/>
          <w:szCs w:val="24"/>
          <w:lang w:val="en-GB" w:eastAsia="en-GB"/>
        </w:rPr>
        <w:t>րդ</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կետի</w:t>
      </w:r>
      <w:r w:rsidRPr="00F30DED">
        <w:rPr>
          <w:rFonts w:ascii="GHEA Grapalat" w:eastAsia="Times New Roman" w:hAnsi="GHEA Grapalat" w:cs="Arial"/>
          <w:b/>
          <w:bCs/>
          <w:i/>
          <w:iCs/>
          <w:sz w:val="24"/>
          <w:szCs w:val="24"/>
          <w:lang w:val="en-GB" w:eastAsia="en-GB"/>
        </w:rPr>
        <w:t xml:space="preserve"> </w:t>
      </w:r>
      <w:r w:rsidRPr="009E493C">
        <w:rPr>
          <w:rFonts w:ascii="GHEA Grapalat" w:eastAsia="Times New Roman" w:hAnsi="GHEA Grapalat" w:cs="GHEA Grapalat"/>
          <w:b/>
          <w:bCs/>
          <w:i/>
          <w:iCs/>
          <w:sz w:val="24"/>
          <w:szCs w:val="24"/>
          <w:lang w:val="en-GB" w:eastAsia="en-GB"/>
        </w:rPr>
        <w:t>փոփոխության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մասով</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ուժի</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մեջ</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է</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մտնում</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հրապարակային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սակարկո</w:t>
      </w:r>
      <w:r w:rsidRPr="00F30DED">
        <w:rPr>
          <w:rFonts w:ascii="GHEA Grapalat" w:eastAsia="Times New Roman" w:hAnsi="GHEA Grapalat" w:cs="Arial"/>
          <w:b/>
          <w:bCs/>
          <w:i/>
          <w:iCs/>
          <w:sz w:val="24"/>
          <w:szCs w:val="24"/>
          <w:lang w:val="en-GB" w:eastAsia="en-GB"/>
        </w:rPr>
        <w:t>ւթյունների համար նախատեսված էլեկտրոնային կայքի գործարկման վերաբերյալ արդարադատության նախարարության հայտարարության հրապարակմանը հաջորդող տասներորդ օրվանից)</w:t>
      </w:r>
    </w:p>
    <w:p w14:paraId="5FEDA7C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34F2B33C" w14:textId="77777777" w:rsidTr="00003E1D">
        <w:trPr>
          <w:tblCellSpacing w:w="0" w:type="dxa"/>
        </w:trPr>
        <w:tc>
          <w:tcPr>
            <w:tcW w:w="2025" w:type="dxa"/>
            <w:shd w:val="clear" w:color="auto" w:fill="FFFFFF"/>
            <w:hideMark/>
          </w:tcPr>
          <w:p w14:paraId="3B4AA210"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80.</w:t>
            </w:r>
          </w:p>
        </w:tc>
        <w:tc>
          <w:tcPr>
            <w:tcW w:w="0" w:type="auto"/>
            <w:shd w:val="clear" w:color="auto" w:fill="FFFFFF"/>
            <w:vAlign w:val="center"/>
            <w:hideMark/>
          </w:tcPr>
          <w:p w14:paraId="393803B3"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Գույքի վաճառքից ստացված միջոցների բաշխումը</w:t>
            </w:r>
          </w:p>
        </w:tc>
      </w:tr>
    </w:tbl>
    <w:p w14:paraId="5DD2CA07"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7A9D6873"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1. Պարտապանի գույքի վաճառքից (օտարումից) ստացված (փոխհատուցված) միջոցները բաշխվում են սույն օրենքով սահմանված հերթականությամբ` կառավարչի </w:t>
      </w:r>
      <w:r w:rsidRPr="00F30DED">
        <w:rPr>
          <w:rFonts w:ascii="GHEA Grapalat" w:eastAsia="Times New Roman" w:hAnsi="GHEA Grapalat" w:cs="Arial"/>
          <w:sz w:val="24"/>
          <w:szCs w:val="24"/>
          <w:lang w:val="en-GB" w:eastAsia="en-GB"/>
        </w:rPr>
        <w:lastRenderedPageBreak/>
        <w:t>կողմից հաստատված և սույն հոդվածով սահմանված կարգով ընդունված (չառարկված) միջանկյալ բաշխման ծրագրին համապատասխան:</w:t>
      </w:r>
    </w:p>
    <w:p w14:paraId="03BCF1E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Պարտապանի պարտավորությունների դիմաց գրավադրված գույքի իրացումից ստացված միջոցներից արտահերթ վճարվում են գույքի պահպանման և փոխանցման հետ կապված ծախսերը, ինչպես նաև կառավարչի վարձատրությունը:</w:t>
      </w:r>
    </w:p>
    <w:p w14:paraId="0299C52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3. Միջանկյալ բաշխման ծրագրի` իր կողմից հաստատված երկու օրինակ կառավարիչը ներկայացնում է դատարան, մեկական օրինակ` պարտապանին և պարտատերերին: Պարտատերերի թիվը 10-ից ավելի լինելու դեպքում կառավարիչը բաշխման ծրագիրը դատարան է ներկայացնում այն դեպոնացնելու միջնորդությամբ և այդ մասին </w:t>
      </w:r>
      <w:ins w:id="177" w:author="Lilit Manukyan" w:date="2025-12-16T11:42:00Z">
        <w:r w:rsidRPr="00F30DED">
          <w:rPr>
            <w:rFonts w:ascii="GHEA Grapalat" w:eastAsia="Times New Roman" w:hAnsi="GHEA Grapalat" w:cs="Arial"/>
            <w:sz w:val="24"/>
            <w:szCs w:val="24"/>
            <w:lang w:val="en-GB" w:eastAsia="en-GB"/>
          </w:rPr>
          <w:t xml:space="preserve">հրապարակային ծանուցման եղանակով </w:t>
        </w:r>
      </w:ins>
      <w:r w:rsidRPr="00F30DED">
        <w:rPr>
          <w:rFonts w:ascii="GHEA Grapalat" w:eastAsia="Times New Roman" w:hAnsi="GHEA Grapalat" w:cs="Arial"/>
          <w:sz w:val="24"/>
          <w:szCs w:val="24"/>
          <w:lang w:val="en-GB" w:eastAsia="en-GB"/>
        </w:rPr>
        <w:t>հայտարարություն է հրապարակում</w:t>
      </w:r>
      <w:del w:id="178" w:author="Lilit Manukyan" w:date="2025-12-16T11:42:00Z">
        <w:r w:rsidRPr="00F30DED" w:rsidDel="004F151B">
          <w:rPr>
            <w:rFonts w:ascii="GHEA Grapalat" w:eastAsia="Times New Roman" w:hAnsi="GHEA Grapalat" w:cs="Arial"/>
            <w:sz w:val="24"/>
            <w:szCs w:val="24"/>
            <w:lang w:val="en-GB" w:eastAsia="en-GB"/>
          </w:rPr>
          <w:delText xml:space="preserve"> իրավաբանական անձանց պետական գրանցման մասին տվյալներ հրապարակող մամուլում</w:delText>
        </w:r>
      </w:del>
      <w:r w:rsidRPr="00F30DED">
        <w:rPr>
          <w:rFonts w:ascii="GHEA Grapalat" w:eastAsia="Times New Roman" w:hAnsi="GHEA Grapalat" w:cs="Arial"/>
          <w:sz w:val="24"/>
          <w:szCs w:val="24"/>
          <w:lang w:val="en-GB" w:eastAsia="en-GB"/>
        </w:rPr>
        <w:t>:</w:t>
      </w:r>
    </w:p>
    <w:p w14:paraId="602E0C0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Եթե պարտատերերը բաշխման ծրագրի օրինակն ստանալու կամ հայտարարությունը հրապարակելու հաջորդող 7 օրվա ընթացքում բաշխման ծրագրի վերաբերյալ գրավոր առարկություն չեն ներկայացնում դատարան, ապա կառավարչի հաստատած բաշխման ծրագիրը համարվում է ընդունված:</w:t>
      </w:r>
    </w:p>
    <w:p w14:paraId="6190BA6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Դատավորը կառավարչի ներկայացրած բաշխման ծրագրի մեկ օրինակը վերադարձնում է կառավարչին` օրենքով սահմանված ժամկետում առարկված չլինելու նշագրմամբ և կնքված իր կնիքով:</w:t>
      </w:r>
    </w:p>
    <w:p w14:paraId="084C831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5. Եթե պարտատերը (պարտատերերը) բաշխման ծրագրի օրինակն ստանալուց կամ հայտարարությունը հրապարակվելուց հետո` յոթ օրվա ընթացքում, բաշխման ծրագրի վերաբերյալ գրավոր առարկություն է (են) ներկայացնում դատարան, ապա դատարանն առարկությունն ստանալուց հետո` յոթ օրվա ընթացքում, առանց դատական նիստ հրավիրելու որոշում է կայացնում կառավարչի ներկայացրած միջանկյալ բաշխման ծրագիրն անփոփոխ թողնելու, փոփոխելու կամ մերժելու վերաբերյալ:</w:t>
      </w:r>
    </w:p>
    <w:p w14:paraId="7A4E22F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5.1. Եթե դատարանը սեփական նախաձեռնությամբ կամ պարտատիրոջ կողմից ներկայացված միջնորդության հիման վրա գալիս է այն եզրահանգման, որ առկա է առարկությունը դատական նիստում քննարկելու անհրաժեշտություն, ապա դատարանը յոթ օրվա ընթացքում հրավիրում է դատական նիստ, որի տեղի և ժամանակի մասին կառավարչին, պարտապանին և պարտատերերին ծանուցում է </w:t>
      </w:r>
      <w:ins w:id="179" w:author="Lilit Manukyan" w:date="2025-12-16T14:57:00Z">
        <w:r w:rsidRPr="00F30DED">
          <w:rPr>
            <w:rFonts w:ascii="GHEA Grapalat" w:eastAsia="Times New Roman" w:hAnsi="GHEA Grapalat" w:cs="Arial"/>
            <w:sz w:val="24"/>
            <w:szCs w:val="24"/>
            <w:lang w:val="en-GB" w:eastAsia="en-GB"/>
          </w:rPr>
          <w:t xml:space="preserve">հրապարակային ծանուցման եղանակով </w:t>
        </w:r>
      </w:ins>
      <w:del w:id="180" w:author="Lilit Manukyan" w:date="2025-12-16T14:57:00Z">
        <w:r w:rsidRPr="00F30DED" w:rsidDel="00416C4C">
          <w:rPr>
            <w:rFonts w:ascii="GHEA Grapalat" w:eastAsia="Times New Roman" w:hAnsi="GHEA Grapalat" w:cs="Arial"/>
            <w:sz w:val="24"/>
            <w:szCs w:val="24"/>
            <w:lang w:val="en-GB" w:eastAsia="en-GB"/>
          </w:rPr>
          <w:delText>իրավաբանական անձանց պետական գրանցման մասին տվյալներ հրապարակող մամուլում</w:delText>
        </w:r>
      </w:del>
      <w:r w:rsidRPr="00F30DED">
        <w:rPr>
          <w:rFonts w:ascii="GHEA Grapalat" w:eastAsia="Times New Roman" w:hAnsi="GHEA Grapalat" w:cs="Arial"/>
          <w:sz w:val="24"/>
          <w:szCs w:val="24"/>
          <w:lang w:val="en-GB" w:eastAsia="en-GB"/>
        </w:rPr>
        <w:t>` նիստից առնվազն երեք օր առաջ տրվող հայտարարությամբ կամ ծանուցագիր ուղարկելու միջոցով: Ամենախոշոր հինգ պարտատերերին ծանուցումն ուղարկվում է պատվիրված նամակով` հանձնման մասին ծանուցմամբ կամ հաղորդագրության ձևակերպումն ապահովող կապի այլ միջոցների օգտագործմամբ կամ հանձնվում է ստացականով: Առարկությունների քննարկման արդյունքով դատարանը որոշում է կայացնում կառավարչի ներկայացրած միջանկյալ բաշխման ծրագիրն անփոփոխ թողնելու, փոփոխելու կամ մերժելու վերաբերյալ:</w:t>
      </w:r>
    </w:p>
    <w:p w14:paraId="229FF8C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w:t>
      </w:r>
      <w:r w:rsidRPr="00F30DED">
        <w:rPr>
          <w:rFonts w:ascii="Calibri" w:eastAsia="Times New Roman" w:hAnsi="Calibri" w:cs="Calibri"/>
          <w:sz w:val="24"/>
          <w:szCs w:val="24"/>
          <w:lang w:val="en-GB" w:eastAsia="en-GB"/>
        </w:rPr>
        <w:t> </w:t>
      </w:r>
      <w:r w:rsidRPr="00F30DED">
        <w:rPr>
          <w:rFonts w:ascii="GHEA Grapalat" w:eastAsia="Times New Roman" w:hAnsi="GHEA Grapalat" w:cs="Arial"/>
          <w:b/>
          <w:bCs/>
          <w:i/>
          <w:iCs/>
          <w:sz w:val="24"/>
          <w:szCs w:val="24"/>
          <w:lang w:val="en-GB" w:eastAsia="en-GB"/>
        </w:rPr>
        <w:t>(մասն ուժը կորցրել է</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23.12.22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-580-</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6E17DA2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(80-րդ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փոփ.</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03.03.21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-89-</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խմբ</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փոփ</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23.12.22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-580-</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2419380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b/>
          <w:bCs/>
          <w:i/>
          <w:iCs/>
          <w:sz w:val="24"/>
          <w:szCs w:val="24"/>
          <w:lang w:val="en-GB" w:eastAsia="en-GB"/>
        </w:rPr>
      </w:pPr>
      <w:r w:rsidRPr="00F30DED">
        <w:rPr>
          <w:rFonts w:ascii="GHEA Grapalat" w:eastAsia="Times New Roman" w:hAnsi="GHEA Grapalat" w:cs="Arial"/>
          <w:b/>
          <w:bCs/>
          <w:i/>
          <w:iCs/>
          <w:sz w:val="24"/>
          <w:szCs w:val="24"/>
          <w:lang w:val="en-GB" w:eastAsia="en-GB"/>
        </w:rPr>
        <w:lastRenderedPageBreak/>
        <w:t>(03.03.21</w:t>
      </w:r>
      <w:r w:rsidRPr="00F30DED">
        <w:rPr>
          <w:rFonts w:ascii="Calibri" w:eastAsia="Times New Roman" w:hAnsi="Calibri" w:cs="Calibri"/>
          <w:b/>
          <w:bCs/>
          <w:i/>
          <w:iCs/>
          <w:sz w:val="24"/>
          <w:szCs w:val="24"/>
          <w:lang w:val="en-GB" w:eastAsia="en-GB"/>
        </w:rPr>
        <w:t> </w:t>
      </w:r>
      <w:hyperlink r:id="rId11" w:tgtFrame="_blank" w:history="1">
        <w:r w:rsidRPr="00F30DED">
          <w:rPr>
            <w:rFonts w:ascii="GHEA Grapalat" w:eastAsia="Times New Roman" w:hAnsi="GHEA Grapalat" w:cs="Arial"/>
            <w:b/>
            <w:bCs/>
            <w:i/>
            <w:iCs/>
            <w:sz w:val="24"/>
            <w:szCs w:val="24"/>
            <w:lang w:val="en-GB" w:eastAsia="en-GB"/>
          </w:rPr>
          <w:t>ՀՕ-89-Ն</w:t>
        </w:r>
      </w:hyperlink>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օրենքն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ունի</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անցումային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դրույթ</w:t>
      </w:r>
      <w:r w:rsidRPr="00F30DED">
        <w:rPr>
          <w:rFonts w:ascii="GHEA Grapalat" w:eastAsia="Times New Roman" w:hAnsi="GHEA Grapalat" w:cs="Arial"/>
          <w:b/>
          <w:bCs/>
          <w:i/>
          <w:iCs/>
          <w:sz w:val="24"/>
          <w:szCs w:val="24"/>
          <w:lang w:val="en-GB" w:eastAsia="en-GB"/>
        </w:rPr>
        <w:t>)</w:t>
      </w:r>
    </w:p>
    <w:p w14:paraId="7686416C" w14:textId="77777777" w:rsidR="003A7D5C" w:rsidRPr="009E493C"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53F816B7" w14:textId="77777777" w:rsidTr="00003E1D">
        <w:trPr>
          <w:tblCellSpacing w:w="0" w:type="dxa"/>
        </w:trPr>
        <w:tc>
          <w:tcPr>
            <w:tcW w:w="2025" w:type="dxa"/>
            <w:shd w:val="clear" w:color="auto" w:fill="FFFFFF"/>
            <w:hideMark/>
          </w:tcPr>
          <w:p w14:paraId="1788BBE1"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85.</w:t>
            </w:r>
          </w:p>
        </w:tc>
        <w:tc>
          <w:tcPr>
            <w:tcW w:w="0" w:type="auto"/>
            <w:shd w:val="clear" w:color="auto" w:fill="FFFFFF"/>
            <w:vAlign w:val="center"/>
            <w:hideMark/>
          </w:tcPr>
          <w:p w14:paraId="739C7316"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Սահմանված ժամկետում դատարան չներկայացված պահանջների բավարարումը</w:t>
            </w:r>
          </w:p>
        </w:tc>
      </w:tr>
    </w:tbl>
    <w:p w14:paraId="6F8C50E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7508B9B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Սույն օրենքի 46-րդ հոդվածի առաջին մասով սահմանված ժամկետում դատարան չներկայացված չապահովված պահանջները համարվում են ստորադաս չապահովված պահանջներ:</w:t>
      </w:r>
    </w:p>
    <w:p w14:paraId="6ACA3909"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Պահանջները սահմանված ժամկետներում հարգելի պատճառներով չներկայացրած պարտատերերի պահանջները կարող են ընդգրկվել տվյալ պահանջին համապատասխանող հերթում: Պահանջը սահմանված ժամկետներում չներկայացնելու պատճառների հարգելիությունը և պահանջների հիմնավորվածությունը որոշելու համար դատարանն առանց դատական նիստ հրավիրելու կայացնում է որոշում՝ պահանջն ստանալուց հետո՝ մեկամսյա ժամկետում, որը կարող է բողոքարկվել։</w:t>
      </w:r>
    </w:p>
    <w:p w14:paraId="6AFB031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2.1. Եթե դատարանը սեփական նախաձեռնությամբ կամ պարտատիրոջ ներկայացրած միջնորդության հիման վրա գալիս է այն եզրահանգման, որ առկա է պահանջը դատական նիստում քննարկելու անհրաժեշտություն, ապա 15 օրվա ընթացքում հրավիրում է դատական նիստ՝ այդ մասին առնվազն երեք օր առաջ ծանուցելով կառավարչին, պարտապանին, պարտատերերին։ Ծանուցվող անձանց թիվը 10-ից ավելի լինելու դեպքում պատշաճ ծանուցում է համարվում </w:t>
      </w:r>
      <w:ins w:id="181" w:author="Lilit Manukyan" w:date="2025-12-16T11:42:00Z">
        <w:r w:rsidRPr="00F30DED">
          <w:rPr>
            <w:rFonts w:ascii="GHEA Grapalat" w:eastAsia="Times New Roman" w:hAnsi="GHEA Grapalat" w:cs="Arial"/>
            <w:sz w:val="24"/>
            <w:szCs w:val="24"/>
            <w:lang w:val="en-GB" w:eastAsia="en-GB"/>
          </w:rPr>
          <w:t xml:space="preserve">հրապարակային ծանուցման եղանակով </w:t>
        </w:r>
      </w:ins>
      <w:del w:id="182" w:author="Lilit Manukyan" w:date="2025-12-16T11:42: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հրապարակված հայտարարությունը: Պահանջները սահմանված ժամկետներում հարգելի պատճառներով չներկայացրած պարտատերերի պահանջներն ընդգրկվում են տվյալ պահանջին համապատասխանող հերթում՝ համապատասխան փոփոխություն կատարելով պահանջների ցուցակում: Պատճառների հարգելիության և պահանջների հիմնավորվածության քննարկման արդյունքով դատարանը կայացնում է որոշում, որը կարող է բողոքարկվել:</w:t>
      </w:r>
    </w:p>
    <w:p w14:paraId="3AB21D5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Սույն հոդվածով սահմանված պահանջները ստորադաս չապահովված բոլոր պահանջների բավարարումից հետո ներկայացվելու դեպքում բավարարման ենթակա չեն:</w:t>
      </w:r>
    </w:p>
    <w:p w14:paraId="5E1D3F7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(85-րդ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22.12.10 ՀՕ-13-Ն, խմբ.,</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23.12.22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-580-</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xml:space="preserve">. 16.01.24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-27-</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2317B6E8"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(16.01.24</w:t>
      </w:r>
      <w:hyperlink r:id="rId12" w:tgtFrame="_blank" w:history="1">
        <w:r w:rsidRPr="00F30DED">
          <w:rPr>
            <w:rFonts w:ascii="Calibri" w:eastAsia="Times New Roman" w:hAnsi="Calibri" w:cs="Calibri"/>
            <w:b/>
            <w:bCs/>
            <w:i/>
            <w:iCs/>
            <w:sz w:val="24"/>
            <w:szCs w:val="24"/>
            <w:u w:val="single"/>
            <w:lang w:val="en-GB" w:eastAsia="en-GB"/>
          </w:rPr>
          <w:t> </w:t>
        </w:r>
        <w:r w:rsidRPr="00F30DED">
          <w:rPr>
            <w:rFonts w:ascii="GHEA Grapalat" w:eastAsia="Times New Roman" w:hAnsi="GHEA Grapalat" w:cs="GHEA Grapalat"/>
            <w:b/>
            <w:bCs/>
            <w:i/>
            <w:iCs/>
            <w:sz w:val="24"/>
            <w:szCs w:val="24"/>
            <w:u w:val="single"/>
            <w:lang w:val="en-GB" w:eastAsia="en-GB"/>
          </w:rPr>
          <w:t>ՀՕ</w:t>
        </w:r>
        <w:r w:rsidRPr="00F30DED">
          <w:rPr>
            <w:rFonts w:ascii="GHEA Grapalat" w:eastAsia="Times New Roman" w:hAnsi="GHEA Grapalat" w:cs="Arial"/>
            <w:b/>
            <w:bCs/>
            <w:i/>
            <w:iCs/>
            <w:sz w:val="24"/>
            <w:szCs w:val="24"/>
            <w:u w:val="single"/>
            <w:lang w:val="en-GB" w:eastAsia="en-GB"/>
          </w:rPr>
          <w:t>-27-</w:t>
        </w:r>
        <w:r w:rsidRPr="00F30DED">
          <w:rPr>
            <w:rFonts w:ascii="GHEA Grapalat" w:eastAsia="Times New Roman" w:hAnsi="GHEA Grapalat" w:cs="GHEA Grapalat"/>
            <w:b/>
            <w:bCs/>
            <w:i/>
            <w:iCs/>
            <w:sz w:val="24"/>
            <w:szCs w:val="24"/>
            <w:u w:val="single"/>
            <w:lang w:val="en-GB" w:eastAsia="en-GB"/>
          </w:rPr>
          <w:t>Ն</w:t>
        </w:r>
      </w:hyperlink>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օրենքն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ունի</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եզրափակիչ</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մաս</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և</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անցումային</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դրույթներ</w:t>
      </w:r>
      <w:r w:rsidRPr="00F30DED">
        <w:rPr>
          <w:rFonts w:ascii="GHEA Grapalat" w:eastAsia="Times New Roman" w:hAnsi="GHEA Grapalat" w:cs="Arial"/>
          <w:b/>
          <w:bCs/>
          <w:i/>
          <w:iCs/>
          <w:sz w:val="24"/>
          <w:szCs w:val="24"/>
          <w:lang w:val="en-GB" w:eastAsia="en-GB"/>
        </w:rPr>
        <w:t>)</w:t>
      </w:r>
    </w:p>
    <w:p w14:paraId="5FD0A87D"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9E493C">
        <w:rPr>
          <w:rFonts w:ascii="Calibri" w:eastAsia="Times New Roman" w:hAnsi="Calibri" w:cs="Calibri"/>
          <w:sz w:val="24"/>
          <w:szCs w:val="24"/>
          <w:lang w:val="en-GB" w:eastAsia="en-GB"/>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3A7D5C" w:rsidRPr="00F30DED" w14:paraId="69AC0B14" w14:textId="77777777" w:rsidTr="00003E1D">
        <w:trPr>
          <w:tblCellSpacing w:w="0" w:type="dxa"/>
        </w:trPr>
        <w:tc>
          <w:tcPr>
            <w:tcW w:w="2025" w:type="dxa"/>
            <w:shd w:val="clear" w:color="auto" w:fill="FFFFFF"/>
            <w:hideMark/>
          </w:tcPr>
          <w:p w14:paraId="62DCA4D1"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 87.</w:t>
            </w:r>
          </w:p>
        </w:tc>
        <w:tc>
          <w:tcPr>
            <w:tcW w:w="0" w:type="auto"/>
            <w:shd w:val="clear" w:color="auto" w:fill="FFFFFF"/>
            <w:vAlign w:val="center"/>
            <w:hideMark/>
          </w:tcPr>
          <w:p w14:paraId="45ABC4DC" w14:textId="77777777" w:rsidR="003A7D5C" w:rsidRPr="00F30DED" w:rsidRDefault="003A7D5C" w:rsidP="00003E1D">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Սնանկության գործի ավարտը պարտապանի լուծարումով</w:t>
            </w:r>
          </w:p>
        </w:tc>
      </w:tr>
    </w:tbl>
    <w:p w14:paraId="0831F255"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7F2A683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Պարտատերերի հետ հաշվարկներն ավարտելուց ոչ ուշ, քան 15 օր հետո կառավարիչը դատարան է ներկայացնում վերջնական հաշվետվությունը:</w:t>
      </w:r>
    </w:p>
    <w:p w14:paraId="18ECEEC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2. Դատարան ներկայացվող վերջնական հաշվետվությանը կցվում են`</w:t>
      </w:r>
    </w:p>
    <w:p w14:paraId="5492332B"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ա) պարտապանի գույքի վաճառքը հավաստող փաստաթղթերը.</w:t>
      </w:r>
    </w:p>
    <w:p w14:paraId="07C1ECC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բ) պարտատերերի պահանջների գրանցամատյանը` նշելով բավարարված պահանջները.</w:t>
      </w:r>
    </w:p>
    <w:p w14:paraId="35A4BD2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գ) պարտատերերի պահանջների բավարարումը հավաստող փաստաթղթերը:</w:t>
      </w:r>
    </w:p>
    <w:p w14:paraId="0BF91926"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Կառավարչի վերջնական հաշվետվությունը պետք է պարունակի ամփոփ տեղեկատվություն` պարտապանի ակտիվների հավաքման վերաբերյալ, և հիմնավորված միջնորդություն` սնանկության գործն ավարտելու վերաբերյալ:</w:t>
      </w:r>
    </w:p>
    <w:p w14:paraId="6E467F13"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Վերջնական հաշվետվությունը դատարան ներկայացնելու մասին կառավարիչը ծանուցում է բոլոր պարտատերերին` առաջարկելով տասնօրյա ժամկետում ծանոթանալ դրանց` իր մոտ դեպոնացված օրինակին, որից հետո վերջնական հաշվետվությունը ներկայացնում է դատարան:</w:t>
      </w:r>
    </w:p>
    <w:p w14:paraId="2185E58E"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 Դատարանը վերջնական հաշվետվությունն ստանալուց 15 օրվա ընթացքում առանց դատական նիստ հրավիրելու քննում է գործն ավարտելու մասին միջնորդությունը, բացառությամբ այն դեպքերի, երբ դատարանը սեփական նախաձեռնությամբ կամ կողմերի միջնորդության հիման վրա գալիս է այն եզրահանգման, որ միջնորդության քննարկումն անհրաժեշտ է իրականացնել դատական նիստում։</w:t>
      </w:r>
    </w:p>
    <w:p w14:paraId="28C4308F"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4.1. Միջնորդությունը դատական նիստում քննարկելու անհրաժեշտության դեպքում դատարանը ոչ ուշ, քան 15, և ոչ շուտ, քան 10 օրվա ընթացքում նշանակում է նիստ` այդ մասին առնվազն երեք օր առաջ ծանուցելով կառավարչին և պարտատերերին: Եթե պարտատերերի թիվը 10-ից ավելի է, ապա նրանց համար պատշաճ ծանուցում է համարվում</w:t>
      </w:r>
      <w:ins w:id="183" w:author="Lilit Manukyan" w:date="2025-12-16T11:43:00Z">
        <w:r w:rsidRPr="00F30DED">
          <w:rPr>
            <w:rFonts w:ascii="Calibri" w:eastAsia="Calibri" w:hAnsi="Calibri" w:cs="Times New Roman"/>
          </w:rPr>
          <w:t xml:space="preserve"> </w:t>
        </w:r>
        <w:r w:rsidRPr="00F30DED">
          <w:rPr>
            <w:rFonts w:ascii="GHEA Grapalat" w:eastAsia="Times New Roman" w:hAnsi="GHEA Grapalat" w:cs="Arial"/>
            <w:sz w:val="24"/>
            <w:szCs w:val="24"/>
            <w:lang w:val="en-GB" w:eastAsia="en-GB"/>
          </w:rPr>
          <w:t>հրապարակային ծանուցման եղանակով</w:t>
        </w:r>
      </w:ins>
      <w:r w:rsidRPr="00F30DED">
        <w:rPr>
          <w:rFonts w:ascii="GHEA Grapalat" w:eastAsia="Times New Roman" w:hAnsi="GHEA Grapalat" w:cs="Arial"/>
          <w:sz w:val="24"/>
          <w:szCs w:val="24"/>
          <w:lang w:val="en-GB" w:eastAsia="en-GB"/>
        </w:rPr>
        <w:t xml:space="preserve"> </w:t>
      </w:r>
      <w:del w:id="184" w:author="Lilit Manukyan" w:date="2025-12-16T11:43:00Z">
        <w:r w:rsidRPr="00F30DED" w:rsidDel="004F151B">
          <w:rPr>
            <w:rFonts w:ascii="GHEA Grapalat" w:eastAsia="Times New Roman" w:hAnsi="GHEA Grapalat" w:cs="Arial"/>
            <w:sz w:val="24"/>
            <w:szCs w:val="24"/>
            <w:lang w:val="en-GB" w:eastAsia="en-GB"/>
          </w:rPr>
          <w:delText xml:space="preserve">իրավաբանական անձանց պետական գրանցման մասին տվյալներ հրապարակող մամուլում </w:delText>
        </w:r>
      </w:del>
      <w:r w:rsidRPr="00F30DED">
        <w:rPr>
          <w:rFonts w:ascii="GHEA Grapalat" w:eastAsia="Times New Roman" w:hAnsi="GHEA Grapalat" w:cs="Arial"/>
          <w:sz w:val="24"/>
          <w:szCs w:val="24"/>
          <w:lang w:val="en-GB" w:eastAsia="en-GB"/>
        </w:rPr>
        <w:t>նիստի վայրի և ժամանակի մասին հրապարակված հայտարարությունը: Որևէ պարտատիրոջ չներկայանալն արգելք չէ նիստի անցկացման համար:</w:t>
      </w:r>
    </w:p>
    <w:p w14:paraId="0987ABBA"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5. Դատավորը, քննելով վերջնական հաշվետվությունը, վճիռ է կայացնում պարտապանի լուծարման հետևանքով սնանկության վերաբերյալ գործն ավարտելու մասին, կամ մերժում է գործն ավարտելու միջնորդությունը` նշելով մերժման պատճառները:</w:t>
      </w:r>
    </w:p>
    <w:p w14:paraId="34D3C6E1"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 Եթե ֆինանսական առողջացման ծրագիրն ավարտվել է պարտապանի լուծարմամբ, ապա այն ավարտվում է սույն հոդվածով սահմանված կարգով:</w:t>
      </w:r>
    </w:p>
    <w:p w14:paraId="3B816414" w14:textId="77777777" w:rsidR="003A7D5C" w:rsidRPr="00F30DED" w:rsidRDefault="003A7D5C" w:rsidP="003A7D5C">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(87-րդ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 xml:space="preserve">., </w:t>
      </w:r>
      <w:r w:rsidRPr="00F30DED">
        <w:rPr>
          <w:rFonts w:ascii="GHEA Grapalat" w:eastAsia="Times New Roman" w:hAnsi="GHEA Grapalat" w:cs="GHEA Grapalat"/>
          <w:b/>
          <w:bCs/>
          <w:i/>
          <w:iCs/>
          <w:sz w:val="24"/>
          <w:szCs w:val="24"/>
          <w:lang w:val="en-GB" w:eastAsia="en-GB"/>
        </w:rPr>
        <w:t>խմբ</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23.12.22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-580-</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p>
    <w:p w14:paraId="6DE931E6" w14:textId="77777777" w:rsidR="003A7D5C" w:rsidRPr="00F30DED" w:rsidRDefault="003A7D5C" w:rsidP="003A7D5C">
      <w:pPr>
        <w:shd w:val="clear" w:color="auto" w:fill="FFFFFF"/>
        <w:spacing w:after="0" w:line="240" w:lineRule="auto"/>
        <w:ind w:firstLine="375"/>
        <w:rPr>
          <w:rFonts w:ascii="Arial" w:eastAsia="Times New Roman" w:hAnsi="Arial" w:cs="Arial"/>
          <w:color w:val="333333"/>
          <w:sz w:val="24"/>
          <w:szCs w:val="24"/>
          <w:lang w:val="en-GB" w:eastAsia="en-GB"/>
        </w:rPr>
      </w:pPr>
      <w:r w:rsidRPr="00F30DED">
        <w:rPr>
          <w:rFonts w:ascii="Arial" w:eastAsia="Times New Roman" w:hAnsi="Arial" w:cs="Arial"/>
          <w:color w:val="333333"/>
          <w:sz w:val="24"/>
          <w:szCs w:val="24"/>
          <w:lang w:val="en-GB" w:eastAsia="en-GB"/>
        </w:rPr>
        <w:t> </w:t>
      </w:r>
    </w:p>
    <w:p w14:paraId="7561D8DF" w14:textId="45C9E59D"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en-GB"/>
        </w:rPr>
      </w:pPr>
    </w:p>
    <w:p w14:paraId="6D7A8296" w14:textId="0FF0AA6F"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EC71435" w14:textId="565EEB5A"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277BB15" w14:textId="1650D0E0"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3569D65A" w14:textId="3850FE48"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1637E3DB" w14:textId="792CF7E9"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4D2F9E0E" w14:textId="36CF5508" w:rsidR="00B87B5A" w:rsidRPr="00F30DED" w:rsidRDefault="00B87B5A" w:rsidP="003672DC">
      <w:pPr>
        <w:shd w:val="clear" w:color="auto" w:fill="FFFFFF"/>
        <w:spacing w:after="0" w:line="240" w:lineRule="auto"/>
        <w:ind w:firstLine="375"/>
        <w:jc w:val="both"/>
        <w:rPr>
          <w:rFonts w:ascii="GHEA Grapalat" w:eastAsia="Times New Roman" w:hAnsi="GHEA Grapalat" w:cs="Arial"/>
          <w:b/>
          <w:bCs/>
          <w:i/>
          <w:iCs/>
          <w:sz w:val="24"/>
          <w:szCs w:val="24"/>
          <w:lang w:val="hy-AM"/>
        </w:rPr>
      </w:pPr>
    </w:p>
    <w:p w14:paraId="7F196F24" w14:textId="42EA2C83" w:rsidR="00B87B5A" w:rsidRPr="00F30DED" w:rsidRDefault="00B87B5A" w:rsidP="00844F03">
      <w:pPr>
        <w:ind w:left="3600"/>
        <w:rPr>
          <w:rFonts w:ascii="Sylfaen" w:hAnsi="Sylfaen"/>
          <w:b/>
          <w:lang w:val="hy-AM"/>
        </w:rPr>
      </w:pPr>
    </w:p>
    <w:p w14:paraId="131E2C3C" w14:textId="77777777" w:rsidR="003A7D5C" w:rsidRPr="00F30DED" w:rsidRDefault="00017522" w:rsidP="0083586B">
      <w:pPr>
        <w:ind w:left="3600"/>
        <w:rPr>
          <w:rFonts w:ascii="GHEA Grapalat" w:hAnsi="GHEA Grapalat"/>
          <w:b/>
          <w:sz w:val="24"/>
          <w:szCs w:val="24"/>
          <w:lang w:val="hy-AM"/>
        </w:rPr>
      </w:pPr>
      <w:r w:rsidRPr="00F30DED">
        <w:rPr>
          <w:rFonts w:ascii="GHEA Grapalat" w:hAnsi="GHEA Grapalat"/>
          <w:b/>
          <w:sz w:val="24"/>
          <w:szCs w:val="24"/>
          <w:lang w:val="hy-AM"/>
        </w:rPr>
        <w:t xml:space="preserve">  </w:t>
      </w:r>
    </w:p>
    <w:p w14:paraId="4AF77F3C" w14:textId="77777777" w:rsidR="003A7D5C" w:rsidRPr="00F30DED" w:rsidRDefault="003A7D5C" w:rsidP="0083586B">
      <w:pPr>
        <w:ind w:left="3600"/>
        <w:rPr>
          <w:rFonts w:ascii="GHEA Grapalat" w:hAnsi="GHEA Grapalat"/>
          <w:b/>
          <w:sz w:val="24"/>
          <w:szCs w:val="24"/>
          <w:lang w:val="hy-AM"/>
        </w:rPr>
      </w:pPr>
    </w:p>
    <w:p w14:paraId="06534E0C" w14:textId="77777777" w:rsidR="003A7D5C" w:rsidRPr="00F30DED" w:rsidRDefault="003A7D5C" w:rsidP="0083586B">
      <w:pPr>
        <w:ind w:left="3600"/>
        <w:rPr>
          <w:rFonts w:ascii="GHEA Grapalat" w:hAnsi="GHEA Grapalat"/>
          <w:b/>
          <w:sz w:val="24"/>
          <w:szCs w:val="24"/>
          <w:lang w:val="hy-AM"/>
        </w:rPr>
      </w:pPr>
    </w:p>
    <w:p w14:paraId="3E215D3F" w14:textId="77777777" w:rsidR="003A7D5C" w:rsidRPr="00F30DED" w:rsidRDefault="003A7D5C" w:rsidP="0083586B">
      <w:pPr>
        <w:ind w:left="3600"/>
        <w:rPr>
          <w:rFonts w:ascii="GHEA Grapalat" w:hAnsi="GHEA Grapalat"/>
          <w:b/>
          <w:sz w:val="24"/>
          <w:szCs w:val="24"/>
          <w:lang w:val="hy-AM"/>
        </w:rPr>
      </w:pPr>
    </w:p>
    <w:p w14:paraId="6344ACF4" w14:textId="44E5C773" w:rsidR="0083586B" w:rsidRPr="00F30DED" w:rsidRDefault="00017522" w:rsidP="0083586B">
      <w:pPr>
        <w:ind w:left="3600"/>
        <w:rPr>
          <w:rFonts w:ascii="GHEA Grapalat" w:hAnsi="GHEA Grapalat"/>
          <w:b/>
          <w:sz w:val="24"/>
          <w:szCs w:val="24"/>
          <w:lang w:val="hy-AM"/>
        </w:rPr>
      </w:pPr>
      <w:r w:rsidRPr="00F30DED">
        <w:rPr>
          <w:rFonts w:ascii="GHEA Grapalat" w:hAnsi="GHEA Grapalat"/>
          <w:b/>
          <w:sz w:val="24"/>
          <w:szCs w:val="24"/>
          <w:lang w:val="hy-AM"/>
        </w:rPr>
        <w:t xml:space="preserve"> </w:t>
      </w:r>
      <w:r w:rsidR="0083586B" w:rsidRPr="00F30DED">
        <w:rPr>
          <w:rFonts w:ascii="GHEA Grapalat" w:hAnsi="GHEA Grapalat"/>
          <w:b/>
          <w:sz w:val="24"/>
          <w:szCs w:val="24"/>
          <w:lang w:val="hy-AM"/>
        </w:rPr>
        <w:t>ՏԵՂԵԿԱՆՔ</w:t>
      </w:r>
    </w:p>
    <w:p w14:paraId="5CAC03ED" w14:textId="77777777" w:rsidR="0083586B" w:rsidRPr="00F30DED" w:rsidRDefault="0083586B"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234BCC" w:rsidRPr="00F30DED">
        <w:rPr>
          <w:rFonts w:ascii="GHEA Grapalat" w:eastAsia="Arial Unicode" w:hAnsi="GHEA Grapalat" w:cs="Arial Unicode"/>
          <w:b/>
          <w:bCs/>
          <w:sz w:val="24"/>
          <w:szCs w:val="24"/>
          <w:lang w:val="hy-AM" w:eastAsia="en-GB"/>
        </w:rPr>
        <w:t>Ապահովագրության և ապահովագրական գործունեության մասին» Հայաստանի Հանրապետության օրենքում առաջարկվող փոփոխությունների վերաբերյալ</w:t>
      </w:r>
      <w:r w:rsidRPr="00F30DED">
        <w:rPr>
          <w:rFonts w:ascii="GHEA Grapalat" w:eastAsia="Arial Unicode" w:hAnsi="GHEA Grapalat" w:cs="Arial Unicode"/>
          <w:b/>
          <w:bCs/>
          <w:sz w:val="24"/>
          <w:szCs w:val="24"/>
          <w:lang w:val="hy-AM" w:eastAsia="en-GB"/>
        </w:rPr>
        <w:t>)</w:t>
      </w:r>
    </w:p>
    <w:p w14:paraId="4E1F7B88" w14:textId="77777777" w:rsidR="0083586B" w:rsidRPr="00F30DED" w:rsidRDefault="0083586B" w:rsidP="00844F03">
      <w:pPr>
        <w:ind w:left="3600"/>
        <w:rPr>
          <w:rFonts w:ascii="GHEA Grapalat" w:hAnsi="GHEA Grapalat"/>
          <w:b/>
          <w:sz w:val="24"/>
          <w:szCs w:val="24"/>
          <w:lang w:val="hy-AM"/>
        </w:rPr>
      </w:pPr>
    </w:p>
    <w:p w14:paraId="28D2E17B" w14:textId="77777777" w:rsidR="0083586B" w:rsidRPr="00F30DED" w:rsidRDefault="0083586B" w:rsidP="0083586B">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3D20F3B1" w14:textId="77777777" w:rsidR="0083586B" w:rsidRPr="00F30DED" w:rsidRDefault="0083586B" w:rsidP="0083586B">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34319622" w14:textId="77777777" w:rsidR="0083586B" w:rsidRPr="00F30DED" w:rsidRDefault="0083586B" w:rsidP="0083586B">
      <w:pPr>
        <w:pStyle w:val="NormalWeb"/>
        <w:shd w:val="clear" w:color="auto" w:fill="FFFFFF"/>
        <w:jc w:val="right"/>
        <w:rPr>
          <w:rFonts w:ascii="GHEA Grapalat" w:hAnsi="GHEA Grapalat" w:cs="Sylfaen"/>
          <w:lang w:val="hy-AM"/>
        </w:rPr>
      </w:pPr>
      <w:r w:rsidRPr="00F30DED">
        <w:rPr>
          <w:rStyle w:val="Strong"/>
          <w:rFonts w:ascii="GHEA Grapalat" w:hAnsi="GHEA Grapalat" w:cs="Sylfaen"/>
          <w:lang w:val="hy-AM"/>
        </w:rPr>
        <w:t>ԱՊԱՀՈՎԱԳՐՈՒԹՅԱՆ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ԱՊԱՀՈՎԱԳՐԱԿԱՆ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ԳՈՐԾՈՒՆԵՈՒԹՅԱՆ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r w:rsidRPr="00F30DED">
        <w:rPr>
          <w:rFonts w:ascii="GHEA Grapalat" w:hAnsi="GHEA Grapalat" w:cs="Sylfaen"/>
          <w:lang w:val="hy-AM"/>
        </w:rPr>
        <w:t xml:space="preserve"> </w:t>
      </w:r>
    </w:p>
    <w:p w14:paraId="6D595F1B" w14:textId="2F66E605" w:rsidR="0083586B" w:rsidRPr="00F30DED" w:rsidRDefault="0083586B" w:rsidP="0083586B">
      <w:pPr>
        <w:pStyle w:val="NormalWeb"/>
        <w:shd w:val="clear" w:color="auto" w:fill="FFFFFF"/>
        <w:jc w:val="right"/>
        <w:rPr>
          <w:ins w:id="185" w:author="Margarita Zalibekyan" w:date="2025-10-22T11:13:00Z"/>
          <w:rFonts w:ascii="GHEA Grapalat" w:hAnsi="GHEA Grapalat" w:cs="Sylfaen"/>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2007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ապրիլի</w:t>
      </w:r>
      <w:r w:rsidRPr="00F30DED">
        <w:rPr>
          <w:rFonts w:ascii="GHEA Grapalat" w:hAnsi="GHEA Grapalat" w:cs="Arial"/>
          <w:lang w:val="hy-AM"/>
        </w:rPr>
        <w:t xml:space="preserve"> 9-</w:t>
      </w:r>
      <w:r w:rsidRPr="00F30DED">
        <w:rPr>
          <w:rFonts w:ascii="GHEA Grapalat" w:hAnsi="GHEA Grapalat" w:cs="Sylfaen"/>
          <w:lang w:val="hy-AM"/>
        </w:rPr>
        <w:t>ին</w:t>
      </w:r>
    </w:p>
    <w:p w14:paraId="199308B6" w14:textId="38C1FF1E" w:rsidR="00877CC6" w:rsidRPr="00F30DED" w:rsidRDefault="00877CC6" w:rsidP="0083586B">
      <w:pPr>
        <w:pStyle w:val="NormalWeb"/>
        <w:shd w:val="clear" w:color="auto" w:fill="FFFFFF"/>
        <w:jc w:val="right"/>
        <w:rPr>
          <w:ins w:id="186" w:author="Margarita Zalibekyan" w:date="2025-10-22T11:13:00Z"/>
          <w:rFonts w:ascii="GHEA Grapalat" w:hAnsi="GHEA Grapalat" w:cs="Sylfaen"/>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877CC6" w:rsidRPr="00F30DED" w14:paraId="62385B12" w14:textId="77777777" w:rsidTr="00877CC6">
        <w:trPr>
          <w:tblCellSpacing w:w="0" w:type="dxa"/>
        </w:trPr>
        <w:tc>
          <w:tcPr>
            <w:tcW w:w="2025" w:type="dxa"/>
            <w:shd w:val="clear" w:color="auto" w:fill="FFFFFF"/>
            <w:hideMark/>
          </w:tcPr>
          <w:p w14:paraId="1BD5E28E" w14:textId="77777777" w:rsidR="00877CC6" w:rsidRPr="00F30DED" w:rsidRDefault="00877CC6" w:rsidP="00877CC6">
            <w:pPr>
              <w:pStyle w:val="NormalWeb"/>
              <w:shd w:val="clear" w:color="auto" w:fill="FFFFFF"/>
              <w:jc w:val="both"/>
              <w:rPr>
                <w:rFonts w:ascii="GHEA Grapalat" w:hAnsi="GHEA Grapalat" w:cs="Arial"/>
              </w:rPr>
            </w:pPr>
            <w:r w:rsidRPr="00F30DED">
              <w:rPr>
                <w:rFonts w:ascii="GHEA Grapalat" w:hAnsi="GHEA Grapalat" w:cs="Arial"/>
                <w:b/>
                <w:bCs/>
              </w:rPr>
              <w:t>Հոդված 34.</w:t>
            </w:r>
          </w:p>
        </w:tc>
        <w:tc>
          <w:tcPr>
            <w:tcW w:w="0" w:type="auto"/>
            <w:shd w:val="clear" w:color="auto" w:fill="FFFFFF"/>
            <w:vAlign w:val="center"/>
            <w:hideMark/>
          </w:tcPr>
          <w:p w14:paraId="7761138F" w14:textId="77777777" w:rsidR="00877CC6" w:rsidRPr="00F30DED" w:rsidRDefault="00877CC6" w:rsidP="00877CC6">
            <w:pPr>
              <w:pStyle w:val="NormalWeb"/>
              <w:shd w:val="clear" w:color="auto" w:fill="FFFFFF"/>
              <w:jc w:val="both"/>
              <w:rPr>
                <w:rFonts w:ascii="GHEA Grapalat" w:hAnsi="GHEA Grapalat" w:cs="Arial"/>
              </w:rPr>
            </w:pPr>
            <w:r w:rsidRPr="00F30DED">
              <w:rPr>
                <w:rFonts w:ascii="GHEA Grapalat" w:hAnsi="GHEA Grapalat" w:cs="Arial"/>
                <w:b/>
                <w:bCs/>
              </w:rPr>
              <w:t>Ընկերության գլխավոր հաշվապահը</w:t>
            </w:r>
          </w:p>
        </w:tc>
      </w:tr>
    </w:tbl>
    <w:p w14:paraId="5DC6A099" w14:textId="47A3B995" w:rsidR="00877CC6" w:rsidRPr="00F30DED" w:rsidRDefault="00877CC6" w:rsidP="00877CC6">
      <w:pPr>
        <w:pStyle w:val="NormalWeb"/>
        <w:contextualSpacing/>
        <w:jc w:val="both"/>
        <w:rPr>
          <w:rFonts w:ascii="GHEA Grapalat" w:hAnsi="GHEA Grapalat" w:cs="Arial"/>
        </w:rPr>
      </w:pPr>
      <w:r w:rsidRPr="00F30DED">
        <w:rPr>
          <w:rFonts w:ascii="GHEA Grapalat" w:hAnsi="GHEA Grapalat" w:cs="Arial"/>
        </w:rPr>
        <w:t>1. Ընկերության գլխավոր հաշվապահը կամ նման պարտականություններ իրականացնող անձը (այսուհետ՝ գլխավոր հաշվապահ) իրականացնում է «Հաշվապահական հաշվառման մասին» Հայաստանի Հանրապետության օրենքով գլխավոր հաշվապահի համար սահմանված իրավունքները և պարտականությունները:</w:t>
      </w:r>
    </w:p>
    <w:p w14:paraId="280BF12A" w14:textId="77777777" w:rsidR="00877CC6" w:rsidRPr="00F30DED" w:rsidRDefault="00877CC6" w:rsidP="00877CC6">
      <w:pPr>
        <w:pStyle w:val="NormalWeb"/>
        <w:contextualSpacing/>
        <w:jc w:val="both"/>
        <w:rPr>
          <w:rFonts w:ascii="GHEA Grapalat" w:hAnsi="GHEA Grapalat" w:cs="Arial"/>
        </w:rPr>
      </w:pPr>
      <w:r w:rsidRPr="00F30DED">
        <w:rPr>
          <w:rFonts w:ascii="GHEA Grapalat" w:hAnsi="GHEA Grapalat" w:cs="Arial"/>
        </w:rPr>
        <w:t>2. Գլխավոր հաշվապահին նշանակում է խորհուրդը՝ գործադիր տնօրենի (տնօրինության) ներկայացմամբ:</w:t>
      </w:r>
    </w:p>
    <w:p w14:paraId="6D2F9B17" w14:textId="77777777" w:rsidR="00877CC6" w:rsidRPr="00F30DED" w:rsidRDefault="00877CC6" w:rsidP="00877CC6">
      <w:pPr>
        <w:pStyle w:val="NormalWeb"/>
        <w:contextualSpacing/>
        <w:jc w:val="both"/>
        <w:rPr>
          <w:rFonts w:ascii="GHEA Grapalat" w:hAnsi="GHEA Grapalat" w:cs="Arial"/>
        </w:rPr>
      </w:pPr>
      <w:r w:rsidRPr="00F30DED">
        <w:rPr>
          <w:rFonts w:ascii="GHEA Grapalat" w:hAnsi="GHEA Grapalat" w:cs="Arial"/>
        </w:rPr>
        <w:t>3. Գլխավոր հաշվապահի իրավունքները և պարտականությունները չեն կարող փոխանցվել որևէ այլ կառավարման մարմնի կամ պաշտոնատար անձի, բացառությամբ սույն մասով սահմանված դեպքի: Բացառությամբ սույն օրենքի 33-րդ հոդվածի 12-րդ մասի առաջին պարբերությունով սահմանված անձանց, գլխավոր հաշվապահի լիազորությունները պատշաճ կերպով ժամանակավորապես (իննսուն օրը չգերազանցող ժամկետով) կարող են փոխանցվել այլ անձի, եթե վերջինս համապատասխանում է Կենտրոնական բանկի նորմատիվ իրավական ակտերով Ընկերությունների գլխավոր հաշվապահների համար սահմանված մասնագիտական համապատասխանության և որակավորման չափանիշներին:</w:t>
      </w:r>
    </w:p>
    <w:p w14:paraId="565DC275" w14:textId="77777777" w:rsidR="00877CC6" w:rsidRPr="00F30DED" w:rsidRDefault="00877CC6" w:rsidP="00877CC6">
      <w:pPr>
        <w:pStyle w:val="NormalWeb"/>
        <w:contextualSpacing/>
        <w:jc w:val="both"/>
        <w:rPr>
          <w:rFonts w:ascii="GHEA Grapalat" w:hAnsi="GHEA Grapalat" w:cs="Arial"/>
        </w:rPr>
      </w:pPr>
      <w:r w:rsidRPr="00F30DED">
        <w:rPr>
          <w:rFonts w:ascii="GHEA Grapalat" w:hAnsi="GHEA Grapalat" w:cs="Arial"/>
        </w:rPr>
        <w:t>4. Գլխավոր հաշվապահն առնվազն եռամսյակը մեկ խորհրդին և գործադիր տնօրենին (տնօրինությանն) է ներկայացնում ֆինանսական հաշվետվություն՝ խորհրդի հաստատած ձևով և բովանդակությամբ:</w:t>
      </w:r>
    </w:p>
    <w:p w14:paraId="0564E2F1" w14:textId="400C6F0F" w:rsidR="00877CC6" w:rsidRPr="00F30DED" w:rsidRDefault="00877CC6" w:rsidP="00877CC6">
      <w:pPr>
        <w:pStyle w:val="NormalWeb"/>
        <w:contextualSpacing/>
        <w:jc w:val="both"/>
        <w:rPr>
          <w:rFonts w:ascii="GHEA Grapalat" w:hAnsi="GHEA Grapalat" w:cs="Arial"/>
        </w:rPr>
      </w:pPr>
      <w:r w:rsidRPr="00F30DED">
        <w:rPr>
          <w:rFonts w:ascii="GHEA Grapalat" w:hAnsi="GHEA Grapalat" w:cs="Arial"/>
        </w:rPr>
        <w:t xml:space="preserve">5. Գլխավոր հաշվապահը պատասխանատվություն է կրում Ընկերության հաշվապահական հաշվառման վարման, դրա վիճակի և հավաստիության, տարեկան հաշվետվության, ֆինանսական և վիճակագրական հաշվետվություններն օրենքներով և այլ իրավական ակտերով սահմանված պետական կառավարման </w:t>
      </w:r>
      <w:r w:rsidRPr="00F30DED">
        <w:rPr>
          <w:rFonts w:ascii="GHEA Grapalat" w:hAnsi="GHEA Grapalat" w:cs="Arial"/>
        </w:rPr>
        <w:lastRenderedPageBreak/>
        <w:t xml:space="preserve">մարմիններին ժամանակին ներկայացնելու, ինչպես նաև Ընկերության մասնակիցներին, պարտատերերին և </w:t>
      </w:r>
      <w:del w:id="187" w:author="Margarita Zalibekyan" w:date="2025-10-22T11:18:00Z">
        <w:r w:rsidRPr="00F30DED" w:rsidDel="00877CC6">
          <w:rPr>
            <w:rFonts w:ascii="GHEA Grapalat" w:hAnsi="GHEA Grapalat" w:cs="Arial"/>
          </w:rPr>
          <w:delText xml:space="preserve">մամուլի ու </w:delText>
        </w:r>
      </w:del>
      <w:r w:rsidRPr="00F30DED">
        <w:rPr>
          <w:rFonts w:ascii="GHEA Grapalat" w:hAnsi="GHEA Grapalat" w:cs="Arial"/>
        </w:rPr>
        <w:t xml:space="preserve">զանգվածային լրատվության </w:t>
      </w:r>
      <w:del w:id="188" w:author="Margarita Zalibekyan" w:date="2025-10-22T11:18:00Z">
        <w:r w:rsidRPr="00F30DED" w:rsidDel="00877CC6">
          <w:rPr>
            <w:rFonts w:ascii="GHEA Grapalat" w:hAnsi="GHEA Grapalat" w:cs="Arial"/>
          </w:rPr>
          <w:delText xml:space="preserve">մյուս </w:delText>
        </w:r>
      </w:del>
      <w:r w:rsidRPr="00F30DED">
        <w:rPr>
          <w:rFonts w:ascii="GHEA Grapalat" w:hAnsi="GHEA Grapalat" w:cs="Arial"/>
        </w:rPr>
        <w:t>միջոցներին Ընկերության մասին տրամադրվող ֆինանսական տեղեկությունների հավաստիության համար՝ օրենքին, այլ իրավական ակտերին և Ընկերության կանոնադրությանը համապատասխան: Սույն մասում նշված հաշվետվությունների պատրաստման, ներկայացման կամ հրապարակման համար գլխավոր հաշվապահի պատասխանատվությունը չի տարածվում Ընկերության պատասխանատու ակտուարի կողմից օրենքով սահմանված հաշվետվությունների պատրաստման, ներկայացման, հրապարակման վրա: Ընկերության այն հաշվետվությունները, որոնք պարունակում են տարբեր տեղեկատվություն, որի պատրաստման, ներկայացման կամ հրապարակման համար պատասխանատու են գլխավոր հաշվապահն ու պատասխանատու ակտուարը, ստորագրում են այդ երկու պաշտոնատար անձինք:</w:t>
      </w:r>
    </w:p>
    <w:p w14:paraId="0B2628A6" w14:textId="51F22DD6" w:rsidR="00877CC6" w:rsidRPr="00F30DED" w:rsidRDefault="00877CC6" w:rsidP="00877CC6">
      <w:pPr>
        <w:pStyle w:val="NormalWeb"/>
        <w:contextualSpacing/>
        <w:jc w:val="both"/>
        <w:rPr>
          <w:rFonts w:ascii="GHEA Grapalat" w:hAnsi="GHEA Grapalat" w:cs="Arial"/>
        </w:rPr>
      </w:pPr>
    </w:p>
    <w:p w14:paraId="1263A475" w14:textId="77777777" w:rsidR="00877CC6" w:rsidRPr="00F30DED" w:rsidRDefault="00877CC6" w:rsidP="00877CC6">
      <w:pPr>
        <w:pStyle w:val="NormalWeb"/>
        <w:contextualSpacing/>
        <w:jc w:val="both"/>
        <w:rPr>
          <w:rFonts w:ascii="GHEA Grapalat" w:hAnsi="GHEA Grapalat" w:cs="Arial"/>
          <w:b/>
        </w:rPr>
      </w:pPr>
      <w:r w:rsidRPr="00F30DED">
        <w:rPr>
          <w:rFonts w:ascii="GHEA Grapalat" w:hAnsi="GHEA Grapalat" w:cs="Arial"/>
          <w:b/>
        </w:rPr>
        <w:t>Հոդված 84.</w:t>
      </w:r>
      <w:r w:rsidRPr="00F30DED">
        <w:rPr>
          <w:rFonts w:ascii="GHEA Grapalat" w:hAnsi="GHEA Grapalat" w:cs="Arial"/>
          <w:b/>
        </w:rPr>
        <w:tab/>
        <w:t>Տեղեկատվությունը և դրա հրապարակումը</w:t>
      </w:r>
    </w:p>
    <w:p w14:paraId="4E34225F" w14:textId="09A5C795" w:rsidR="00877CC6" w:rsidRPr="00F30DED" w:rsidRDefault="00877CC6" w:rsidP="00877CC6">
      <w:pPr>
        <w:pStyle w:val="NormalWeb"/>
        <w:contextualSpacing/>
        <w:jc w:val="both"/>
        <w:rPr>
          <w:rFonts w:ascii="GHEA Grapalat" w:hAnsi="GHEA Grapalat" w:cs="Arial"/>
          <w:b/>
        </w:rPr>
      </w:pPr>
      <w:r w:rsidRPr="00F30DED">
        <w:rPr>
          <w:rFonts w:ascii="GHEA Grapalat" w:hAnsi="GHEA Grapalat" w:cs="Arial"/>
          <w:b/>
        </w:rPr>
        <w:t xml:space="preserve"> </w:t>
      </w:r>
    </w:p>
    <w:p w14:paraId="3DA522B1" w14:textId="7CEBF7E9" w:rsidR="00877CC6" w:rsidRPr="00F30DED" w:rsidRDefault="00877CC6" w:rsidP="00877CC6">
      <w:pPr>
        <w:pStyle w:val="NormalWeb"/>
        <w:spacing w:before="0" w:beforeAutospacing="0" w:after="0" w:afterAutospacing="0"/>
        <w:contextualSpacing/>
        <w:jc w:val="both"/>
        <w:rPr>
          <w:rFonts w:ascii="GHEA Grapalat" w:hAnsi="GHEA Grapalat" w:cs="Arial"/>
        </w:rPr>
      </w:pPr>
      <w:r w:rsidRPr="00F30DED">
        <w:rPr>
          <w:rFonts w:ascii="GHEA Grapalat" w:hAnsi="GHEA Grapalat" w:cs="Arial"/>
        </w:rPr>
        <w:t>1. Հայաստանի Հանրապետության տարածքում գործող Ընկերությունները պարտավոր են մշտապես ունենալ գործող ինտերնետային կայք:</w:t>
      </w:r>
    </w:p>
    <w:p w14:paraId="7F61C8BF" w14:textId="3CD0AC9D" w:rsidR="00877CC6" w:rsidRPr="00F30DED" w:rsidRDefault="00877CC6" w:rsidP="00877CC6">
      <w:pPr>
        <w:pStyle w:val="NormalWeb"/>
        <w:spacing w:before="0" w:beforeAutospacing="0" w:after="0" w:afterAutospacing="0"/>
        <w:contextualSpacing/>
        <w:jc w:val="both"/>
        <w:rPr>
          <w:rFonts w:ascii="GHEA Grapalat" w:hAnsi="GHEA Grapalat" w:cs="Arial"/>
        </w:rPr>
      </w:pPr>
      <w:r w:rsidRPr="00F30DED">
        <w:rPr>
          <w:rFonts w:ascii="GHEA Grapalat" w:hAnsi="GHEA Grapalat" w:cs="Arial"/>
        </w:rPr>
        <w:t>2. Հայաստանի Հանրապետության տարածքում գործող Ընկերությունները, դրանց մասնաճյուղերը պարտավոր են իրենց ինտերնետային կայքում հրապարակել՝</w:t>
      </w:r>
    </w:p>
    <w:p w14:paraId="1339154F" w14:textId="4120DE36" w:rsidR="00877CC6" w:rsidRPr="00F30DED" w:rsidRDefault="00877CC6" w:rsidP="00877CC6">
      <w:pPr>
        <w:pStyle w:val="NormalWeb"/>
        <w:spacing w:before="0" w:beforeAutospacing="0" w:after="0" w:afterAutospacing="0"/>
        <w:contextualSpacing/>
        <w:jc w:val="both"/>
        <w:rPr>
          <w:rFonts w:ascii="Cambria Math" w:hAnsi="Cambria Math" w:cs="Arial"/>
          <w:lang w:val="hy-AM"/>
        </w:rPr>
      </w:pPr>
      <w:r w:rsidRPr="00F30DED">
        <w:rPr>
          <w:rFonts w:ascii="GHEA Grapalat" w:hAnsi="GHEA Grapalat" w:cs="Arial"/>
        </w:rPr>
        <w:t>1) ֆինանսական հաշվետվությունները (առնվազն վերջին տարեկան և վերջին եռամսյակային) և հաշվետվությունների վերաբերյալ արտաքին աուդիտի եզրակացության պատճենը</w:t>
      </w:r>
      <w:del w:id="189" w:author="Lilit Manukyan" w:date="2025-12-19T11:23:00Z">
        <w:r w:rsidRPr="00F30DED" w:rsidDel="00003E1D">
          <w:rPr>
            <w:rFonts w:ascii="GHEA Grapalat" w:hAnsi="GHEA Grapalat" w:cs="Arial"/>
          </w:rPr>
          <w:delText>:</w:delText>
        </w:r>
      </w:del>
      <w:del w:id="190" w:author="Margarita Zalibekyan" w:date="2025-12-18T11:55:00Z">
        <w:r w:rsidRPr="00F30DED" w:rsidDel="003672DC">
          <w:rPr>
            <w:rFonts w:ascii="GHEA Grapalat" w:hAnsi="GHEA Grapalat" w:cs="Arial"/>
          </w:rPr>
          <w:delText xml:space="preserve"> Ընդ որում, Ընկերությունները պարտավոր են սույն կետում նշված ֆինանսական հաշվետվությունները հրապարակել նաև </w:delText>
        </w:r>
      </w:del>
      <w:del w:id="191" w:author="Margarita Zalibekyan" w:date="2025-10-22T11:20:00Z">
        <w:r w:rsidRPr="00F30DED" w:rsidDel="00877CC6">
          <w:rPr>
            <w:rFonts w:ascii="GHEA Grapalat" w:hAnsi="GHEA Grapalat" w:cs="Arial"/>
          </w:rPr>
          <w:delText>մամուլում</w:delText>
        </w:r>
      </w:del>
      <w:r w:rsidR="00003E1D" w:rsidRPr="00F30DED">
        <w:rPr>
          <w:rFonts w:ascii="Cambria Math" w:hAnsi="Cambria Math" w:cs="Arial"/>
          <w:lang w:val="hy-AM"/>
        </w:rPr>
        <w:t>․</w:t>
      </w:r>
    </w:p>
    <w:p w14:paraId="0113B4C5" w14:textId="379E8EC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2) տարեկան ընդհանուր ժողովի գումարման մասին հայտարարությունը</w:t>
      </w:r>
      <w:del w:id="192" w:author="Margarita Zalibekyan" w:date="2025-12-18T11:57:00Z">
        <w:r w:rsidRPr="00F30DED" w:rsidDel="003672DC">
          <w:rPr>
            <w:rFonts w:ascii="GHEA Grapalat" w:hAnsi="GHEA Grapalat" w:cs="Arial"/>
            <w:lang w:val="hy-AM"/>
          </w:rPr>
          <w:delText xml:space="preserve">: </w:delText>
        </w:r>
      </w:del>
      <w:del w:id="193" w:author="Margarita Zalibekyan" w:date="2025-12-18T11:55:00Z">
        <w:r w:rsidRPr="00F30DED" w:rsidDel="003672DC">
          <w:rPr>
            <w:rFonts w:ascii="GHEA Grapalat" w:hAnsi="GHEA Grapalat" w:cs="Arial"/>
            <w:lang w:val="hy-AM"/>
          </w:rPr>
          <w:delText>Ընդ որում, Ընկերությունները պարտավոր են տարեկան ընդհանուր ժողովի գումարման մասին հայտարարությունը հրապարակել նաև</w:delText>
        </w:r>
      </w:del>
      <w:del w:id="194" w:author="Margarita Zalibekyan" w:date="2025-10-22T11:20:00Z">
        <w:r w:rsidRPr="00F30DED" w:rsidDel="00877CC6">
          <w:rPr>
            <w:rFonts w:ascii="GHEA Grapalat" w:hAnsi="GHEA Grapalat" w:cs="Arial"/>
            <w:lang w:val="hy-AM"/>
          </w:rPr>
          <w:delText xml:space="preserve"> մամուլում</w:delText>
        </w:r>
      </w:del>
      <w:r w:rsidRPr="00F30DED">
        <w:rPr>
          <w:rFonts w:ascii="GHEA Grapalat" w:hAnsi="GHEA Grapalat" w:cs="Arial"/>
          <w:lang w:val="hy-AM"/>
        </w:rPr>
        <w:t>.</w:t>
      </w:r>
    </w:p>
    <w:p w14:paraId="6F42D4A4" w14:textId="4B80AA84"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3) շահութաբաժիններ վճարելու մասին որոշումների պատճենները, ինչպես նաև Ընկերության շահութաբաժնային քաղաքականությունը սահմանող ակտերի պատճենները՝ դրանց առկայության դեպքում.</w:t>
      </w:r>
    </w:p>
    <w:p w14:paraId="659A93B3" w14:textId="030EEBB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4) Ընկերությունում նշանակալից մասնակցություն ունեցող մասնակիցների մասին տեղեկատվություն՝ նրանց անունը (անվանումը), Ընկերությունում նրանց ունեցած մասնակցության չափը (բացառությամբ այն անուղղակի նշանակալից մասնակցություն ունեցող անձանց, որոնք չունեն Ընկերության կանոնադրական կապիտալում մասնակցություն), նախորդ տարվա ընթացքում նրանց և նրանց հետ փոխկապակցված անձանց հետ Ընկերության կնքած ապահովագրության պայմանագրերի վերաբերյալ տվյալներ, այդ թվում՝ ապահովագրության օբյեկտը, ապահովագրական գումարը և ապահովագրական սակագինը.</w:t>
      </w:r>
    </w:p>
    <w:p w14:paraId="71A193AD" w14:textId="4EFE93B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 xml:space="preserve">5) խորհրդի, գործադիր մարմնի անդամների ցանկը և անձնական տվյալները (անունը, ազգանունը, ծննդյան ամսաթիվը, կենսագրությունը) խորհրդի անդամների, գործադիր տնօրենի և գլխավոր հաշվապահի՝ նախորդ տարվա ընթացքում Ընկերությունից ստացված ամբողջ վարձատրության (ներառյալ՝ պարգևատրումների, Ընկերության համար որոշակի աշխատանք կատարելու դիմաց վճարների, աշխատավարձին հավասարեցված այլ եկամուտների) չափը, նրանց և նրանց հետ </w:t>
      </w:r>
      <w:r w:rsidRPr="00F30DED">
        <w:rPr>
          <w:rFonts w:ascii="GHEA Grapalat" w:hAnsi="GHEA Grapalat" w:cs="Arial"/>
          <w:lang w:val="hy-AM"/>
        </w:rPr>
        <w:lastRenderedPageBreak/>
        <w:t>փոխկապակցված անձանց հետ Ընկերության կնքած ապահովագրության պայմանագրերի վերաբերյալ տվյալներ, այդ թվում՝ ապահովագրության օբյեկտը, ապահովագրական գումարը և ապահովագրական սակագինը.</w:t>
      </w:r>
    </w:p>
    <w:p w14:paraId="6A4EF04D" w14:textId="6A2867A5"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 xml:space="preserve">6) սույն մասի 1-5-րդ կետերում նշված տեղեկություններից բացի, Կենտրոնական բանկը կարող է պահանջել Ընկերություններից իրենց ինտերնետային կայքում, </w:t>
      </w:r>
      <w:del w:id="195" w:author="Margarita Zalibekyan" w:date="2025-10-22T11:21:00Z">
        <w:r w:rsidRPr="00F30DED" w:rsidDel="00877CC6">
          <w:rPr>
            <w:rFonts w:ascii="GHEA Grapalat" w:hAnsi="GHEA Grapalat" w:cs="Arial"/>
            <w:lang w:val="hy-AM"/>
          </w:rPr>
          <w:delText xml:space="preserve">մամուլում </w:delText>
        </w:r>
      </w:del>
      <w:del w:id="196" w:author="Margarita Zalibekyan" w:date="2025-12-18T11:56:00Z">
        <w:r w:rsidRPr="00F30DED" w:rsidDel="003672DC">
          <w:rPr>
            <w:rFonts w:ascii="GHEA Grapalat" w:hAnsi="GHEA Grapalat" w:cs="Arial"/>
            <w:lang w:val="hy-AM"/>
          </w:rPr>
          <w:delText xml:space="preserve">կամ զանգվածային լրատվության </w:delText>
        </w:r>
      </w:del>
      <w:del w:id="197" w:author="Margarita Zalibekyan" w:date="2025-10-22T11:21:00Z">
        <w:r w:rsidRPr="00F30DED" w:rsidDel="00877CC6">
          <w:rPr>
            <w:rFonts w:ascii="GHEA Grapalat" w:hAnsi="GHEA Grapalat" w:cs="Arial"/>
            <w:lang w:val="hy-AM"/>
          </w:rPr>
          <w:delText xml:space="preserve">այլ </w:delText>
        </w:r>
      </w:del>
      <w:del w:id="198" w:author="Margarita Zalibekyan" w:date="2025-12-18T11:56:00Z">
        <w:r w:rsidRPr="00F30DED" w:rsidDel="003672DC">
          <w:rPr>
            <w:rFonts w:ascii="GHEA Grapalat" w:hAnsi="GHEA Grapalat" w:cs="Arial"/>
            <w:lang w:val="hy-AM"/>
          </w:rPr>
          <w:delText>միջոցներով</w:delText>
        </w:r>
      </w:del>
      <w:r w:rsidRPr="00F30DED">
        <w:rPr>
          <w:rFonts w:ascii="GHEA Grapalat" w:hAnsi="GHEA Grapalat" w:cs="Arial"/>
          <w:lang w:val="hy-AM"/>
        </w:rPr>
        <w:t xml:space="preserve"> </w:t>
      </w:r>
      <w:ins w:id="199" w:author="Margarita Zalibekyan" w:date="2026-01-14T12:19:00Z">
        <w:r w:rsidR="004B2A59" w:rsidRPr="00F30DED">
          <w:rPr>
            <w:rFonts w:ascii="GHEA Grapalat" w:hAnsi="GHEA Grapalat" w:cs="Arial"/>
            <w:lang w:val="hy-AM"/>
          </w:rPr>
          <w:t xml:space="preserve">http://www.azdarar.am հասցեում գտնվող` Հայաստանի Հանրապետության հրապարակային ծանուցումների պաշտոնական ինտերնետային կայքում </w:t>
        </w:r>
      </w:ins>
      <w:r w:rsidRPr="00F30DED">
        <w:rPr>
          <w:rFonts w:ascii="GHEA Grapalat" w:hAnsi="GHEA Grapalat" w:cs="Arial"/>
          <w:lang w:val="hy-AM"/>
        </w:rPr>
        <w:t xml:space="preserve">Կենտրոնական բանկի նորմատիվ իրավական ակտերով սահմանված հաճախականությամբ և կարգով հրապարակել նաև այլ </w:t>
      </w:r>
      <w:r w:rsidRPr="009E493C">
        <w:rPr>
          <w:rFonts w:ascii="GHEA Grapalat" w:hAnsi="GHEA Grapalat" w:cs="Arial"/>
          <w:lang w:val="hy-AM"/>
        </w:rPr>
        <w:t>տեղեկություններ, բացառությամբ առևտրային, ապահովագրական կամ այլ գաղտնիք կազմո</w:t>
      </w:r>
      <w:r w:rsidRPr="00F30DED">
        <w:rPr>
          <w:rFonts w:ascii="GHEA Grapalat" w:hAnsi="GHEA Grapalat" w:cs="Arial"/>
          <w:lang w:val="hy-AM"/>
        </w:rPr>
        <w:t>ղ տեղեկությունների.</w:t>
      </w:r>
    </w:p>
    <w:p w14:paraId="625CF34A" w14:textId="4D7CC742"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7) Ընկերությունները պարտավոր են հրապարակել սույն մասի 1-5-րդ կետերում նշված տեղեկությունների մեջ տեղի ունեցած փոփոխությունները՝ դրանք տեղի ունենալու օրվան հաջորդող 10 աշխատանքային օրվա ընթացքում.</w:t>
      </w:r>
    </w:p>
    <w:p w14:paraId="2D238919" w14:textId="112CE064"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8) Ընկերությունները պարտավոր են իրենց ինտերնետային կայքում և առանձին գրքույկի կամ հասարակության համար հասանելի այլ ձևով (Ընկերության գլխամասային գրասենյակում, Ընկերության մասնաճյուղերում և ներկայացուցչություններում) հրապարակել օրական կտրվածքով թարմացված տեղեկություններ՝ իրենց կողմից առաջարկվող ապահովագրական ծառայությունների վերաբերյալ` ըստ ապահովագրության տեսակների, դասերի և ենթադասերի, այդ թվում` ապահովագրության պայմանները և առաջարկվող ապահովագրական սակագները:</w:t>
      </w:r>
    </w:p>
    <w:p w14:paraId="47F31983" w14:textId="6DB622D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 xml:space="preserve">3. Ընկերությունները պարտավոր են ֆինանսական տարվա ավարտից հետո` 120-օրյա ժամկետում, </w:t>
      </w:r>
      <w:del w:id="200" w:author="Margarita Zalibekyan" w:date="2025-10-22T11:21:00Z">
        <w:r w:rsidRPr="00F30DED" w:rsidDel="00877CC6">
          <w:rPr>
            <w:rFonts w:ascii="GHEA Grapalat" w:hAnsi="GHEA Grapalat" w:cs="Arial"/>
            <w:lang w:val="hy-AM"/>
          </w:rPr>
          <w:delText xml:space="preserve">մամուլում </w:delText>
        </w:r>
      </w:del>
      <w:ins w:id="201" w:author="Margarita Zalibekyan" w:date="2025-12-18T11:58:00Z">
        <w:r w:rsidR="003672DC" w:rsidRPr="00F30DED">
          <w:rPr>
            <w:rFonts w:ascii="GHEA Grapalat" w:hAnsi="GHEA Grapalat" w:cs="Arial"/>
            <w:lang w:val="hy-AM"/>
          </w:rPr>
          <w:t xml:space="preserve">իրենց ինտերնետային կայքերում </w:t>
        </w:r>
      </w:ins>
      <w:r w:rsidRPr="00F30DED">
        <w:rPr>
          <w:rFonts w:ascii="GHEA Grapalat" w:hAnsi="GHEA Grapalat" w:cs="Arial"/>
          <w:lang w:val="hy-AM"/>
        </w:rPr>
        <w:t>հրապարակել աուդիտորական եզրակացությունը, տարեկան ֆինանսական հաշվետվությունը, իսկ մինչև յուրաքանչյուր եռամսյակին հաջորդող ամսվա 15-ը հրապարակել իրենց եռամսյակային ֆինանսական հաշվետվությունը: Ընկերությունները պարտավոր են ֆինանսական հաշվետվությունները հրապարակել նաև առանձին գրքույկի կամ հասարակության համար հասանելի այլ ձևով (Ընկերության գլխամասային գրասենյակում, Ընկերության մասնաճյուղերում և ներկայացուցչություններում):</w:t>
      </w:r>
    </w:p>
    <w:p w14:paraId="694E3D4D" w14:textId="59BD8D59"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4. Ընկերությունը պարտավոր է նաև ցանկացած անձի պահանջով նրան տրամադրել`</w:t>
      </w:r>
    </w:p>
    <w:p w14:paraId="06F45072" w14:textId="51205A0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1) Ընկերության պետական գրանցման վկայականի և Ընկերության կանոնադրության պատճենները.</w:t>
      </w:r>
    </w:p>
    <w:p w14:paraId="63C78931" w14:textId="297D8BB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2) բաժնետոմսերի բաց բաժանորդագրության դեպքում` Ընկերության բաժնետոմսերի թողարկման ազդագրի պատճենը.</w:t>
      </w:r>
    </w:p>
    <w:p w14:paraId="5093779C" w14:textId="4147923A"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3) Ընկերության թողարկած պարտատոմսերի և այլ արժեթղթերի, ինչպես նաև Կենտրոնական բանկի նորմատիվ իրավական ակտերով կարգավորվող ածանցյալ ֆինանսական գործիքների հրապարակային տեղաբաշխման դեպքում` արժեթղթերի շուկան կարգավորող օրենքներով և այլ իրավական ակտերով սահմանված տեղեկությունները.</w:t>
      </w:r>
    </w:p>
    <w:p w14:paraId="45605F0D" w14:textId="357E857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4) սույն հոդվածի 1-ին մասում նշված տեղեկությունները կամ փաստաթղթերի պատճենները:</w:t>
      </w:r>
    </w:p>
    <w:p w14:paraId="23BA406A" w14:textId="1CD0374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lastRenderedPageBreak/>
        <w:t>Սույն մասում նշված տեղեկությունների տրամադրման համար գանձվող վճարը չի կարող ավելի լինել դրանց պատրաստման և (կամ) փոստային առաքման համար արված փաստացի ծախսերից:</w:t>
      </w:r>
    </w:p>
    <w:p w14:paraId="0481CFF1" w14:textId="759613F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Ընկերությունը պարտավոր է իր գլխամասային գրասենյակում, Ընկերության մասնաճյուղերում և ներկայացուցչություններում տեսանելի վայրում, սույն մասում նշված տեղեկությունների ստացման հնարավորության և այդ տեղեկությունների ստացման կարգի, վայրի և ժամանակի մասին փակցնել հայտարարություն:</w:t>
      </w:r>
    </w:p>
    <w:p w14:paraId="0CA8058B" w14:textId="35BFEFF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5. Կենտրոնական բանկի նորմատիվ իրավական ակտերով կարող է սահմանվել սույն հոդվածում նշված տեղեկությունների հրապարակման (տրամադրման) կարգ:</w:t>
      </w:r>
    </w:p>
    <w:p w14:paraId="29AD929A" w14:textId="647A8739"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6. Ընկերության յուրաքանչյուր մասնակից իրավունք ունի Ընկերությունից անվճար ստանալու Ընկերության վերջին տարեկան հաշվետվության և արտաքին աուդիտի եզրակացության պատճենները:</w:t>
      </w:r>
    </w:p>
    <w:p w14:paraId="187BFB80" w14:textId="7FF1F149"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7. Ընկերության տեղաբաշխված քվեարկող բաժնետոմսերի 2 և ավելի տոկոսին տիրապետող յուրաքանչյուր մասնակցի (մասնակիցների) պահանջով Ընկերությունը նրան (նրանց) պետք է անվճար տրամադրի հետևյալ տեղեկությունները, թեկուզ դրանք կազմեն ապահովագրական, առևտրային կամ այլ գաղտնիք`</w:t>
      </w:r>
    </w:p>
    <w:p w14:paraId="39B5A9D5" w14:textId="4C00896A"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1) խորհրդի, գործադիր տնօրենի և գլխավոր հաշվապահի վերաբերյալ սույն հոդվածում նշված տեղեկությունները.</w:t>
      </w:r>
    </w:p>
    <w:p w14:paraId="257BC6D1" w14:textId="66DDB94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2) խորհրդի անդամների, գործադիր տնօրենի և գլխավոր հաշվապահի` նախորդ տարվա ընթացքում Ընկերությունից ստացված ամբողջ վարձատրության (ներառյալ՝ պարգևատրումների, Ընկերության համար որոշակի աշխատանք կատարելու դիմաց վճարների, աշխատավարձին հավասարեցված այլ եկամուտների) չափը, նրանց և նրանց հետ փոխկապակցված անձանց հետ Ընկերության կնքած ապահովագրության պայմանագրերի վերաբերյալ տվյալներ, այդ թվում՝ ապահովագրության օբյեկտը, ապահովագրական գումարը և ապահովագրական սակագինը, Ընկերությունում նշանակալից մասնակցություն ունեցող մասնակիցների մասին տեղեկատվություն՝ նրանց անունը (անվանումը), Ընկերությունում նրանց ունեցած մասնակցության չափը (բացառությամբ այն անուղղակի նշանակալից մասնակցություն ունեցող անձանց, որոնք չունեն Ընկերության կանոնադրական կապիտալում մասնակցություն), նախորդ տարվա ընթացքում նրանց և նրանց հետ փոխկապակցված անձանց հետ Ընկերության կնքած ապահովագրության պայմանագրերի վերաբերյալ տվյալներ, այդ թվում՝ ապահովագրության օբյեկտը, ապահովագրական գումարը և ապահովագրական սակագինը.</w:t>
      </w:r>
    </w:p>
    <w:p w14:paraId="103C79AA" w14:textId="0AF2BCF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3) Ընկերության և նրա հետ կապված անձանց միջև կնքված խոշոր գործարքների, ինչպես նաև այն գործարքների մասին, որոնք կնքվել են այդ տեղեկություններն ստանալու վերաբերյալ պահանջը ներկայացնելուն նախորդող երկու տարվա ընթացքում և կապված են Ընկերության կողմից սույն օրենքով սահմանված գործառնությունների իրականացման հետ.</w:t>
      </w:r>
    </w:p>
    <w:p w14:paraId="50E1ED68" w14:textId="45407D5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4) Ընկերության կողմից Ընկերության հետ կապված անձի նկատմամբ ստանձնած պարտավորությունների մասին.</w:t>
      </w:r>
    </w:p>
    <w:p w14:paraId="4B77A2A5" w14:textId="1F985722"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 xml:space="preserve">5) Ընկերության՝ միանման քաղաքականություն իրականացնող մասնակիցների խմբերի ստեղծմանն ուղղված պայմանագրերի առկայության մասին, ինչպես նաև </w:t>
      </w:r>
      <w:r w:rsidRPr="00F30DED">
        <w:rPr>
          <w:rFonts w:ascii="GHEA Grapalat" w:hAnsi="GHEA Grapalat" w:cs="Arial"/>
          <w:lang w:val="hy-AM"/>
        </w:rPr>
        <w:lastRenderedPageBreak/>
        <w:t>Ընկերության՝ այդ պայմանագրերի կողմ հանդիսացող մասնակիցների անունները (անվանումները).</w:t>
      </w:r>
    </w:p>
    <w:p w14:paraId="7AE6BD73" w14:textId="2009AAA3"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6) Ընկերության հաշվեկշռում արտացոլված գույքի նկատմամբ Ընկերության գույքային իրավունքները հավաստող փաստաթղթերի, ընդհանուր ժողովի և կառավարման այլ մարմինների հաստատած` Ընկերության ներքին ակտերի, Ընկերության առանձնացված ստորաբաժանումների և հիմնարկների կանոնադրությունների, Ընկերության կողմից պետական մարմիններին ներկայացվող ֆինանսական ու վիճակագրական հաշվետվությունների, ընդհանուր ժողովի, խորհրդի, տնօրինության նիստերի արձանագրությունների, Կենտրոնական բանկի կողմից իրականացված վերստուգումների եզրակացությունների պատճենները, Կենտրոնական բանկի կողմից Ընկերության և (կամ) Ընկերության ղեկավարի նկատմամբ կիրառված պատժամիջոցների վերաբերյալ Կենտրոնական բանկի որոշումների պատճենները, ներքին աուդիտի ղեկավարի կողմից խորհրդին և գործադիր տնօրենին (տնօրինությանը) ներկայացված հաշվետվությունների պատճենները.</w:t>
      </w:r>
    </w:p>
    <w:p w14:paraId="4BD7579F" w14:textId="7B74FC6D"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7) այն իրավաբանական անձանց ցանկը, որոնց կանոնադրական կապիտալում Ընկերության ղեկավարները կամ նրանց հետ փոխկապակցված անձինք ունեն 20 և ավելի տոկոս մասնակցություն կամ նրանց որոշումների վրա ներազդելու հնարավորություն:</w:t>
      </w:r>
    </w:p>
    <w:p w14:paraId="5B81216A" w14:textId="74B46C4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Ընկերության բոլոր մասնակիցներին պետք է տրամադրվեն հաշվիչ հանձնաժողովի արձանագրությունները:</w:t>
      </w:r>
    </w:p>
    <w:p w14:paraId="05E494FD" w14:textId="05CC50F8"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Սույն հոդվածի համաձայն` Ընկերության մասնակցի ստացած տեղեկությունները նրա կողմից չեն կարող փոխանցվել այլ անձանց, ինչպես նաև դրանք չեն կարող օգտագործվել Ընկերության գործարար համբավն արատավորելու, Ընկերության մասնակիցների կամ հաճախորդների իրավունքներն ու օրինական շահերը խախտելու կամ նմանատիպ այլ նպատակներով: Հակառակ դեպքում նրանք ենթակա են պատասխանատվության՝ օրենքով և (կամ) պայմանագրով սահմանված կարգով:</w:t>
      </w:r>
    </w:p>
    <w:p w14:paraId="4F6BCEE9" w14:textId="227E4912"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8. Խորհրդի անդամների, գործադիր տնօրենի, գլխավոր հաշվապահի վերաբերյալ, ինչպես նաև խորհրդի անդամների թեկնածուների վերաբերյալ Ընկերության մասնակիցներին տրամադրվող տեղեկատվությունը պետք է ներառի նաև`</w:t>
      </w:r>
    </w:p>
    <w:p w14:paraId="36F61C99" w14:textId="1E8E154E"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1) նրանց անունը, ազգանունը, ծննդյան տարեթիվը, ամիսը, ամսաթիվը.</w:t>
      </w:r>
    </w:p>
    <w:p w14:paraId="05C4B9F1" w14:textId="3986CA6B"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2) մասնագիտությունը և կրթությունը.</w:t>
      </w:r>
    </w:p>
    <w:p w14:paraId="0813329D" w14:textId="6C8B8007"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3) վերջին 10 տարվա ընթացքում զբաղեցրած պաշտոնները.</w:t>
      </w:r>
    </w:p>
    <w:p w14:paraId="2743D9E3" w14:textId="52B204A7"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4) տվյալ պաշտոնում (ընտրվելու) նշանակվելու տարին, ամիսը, ամսաթիվը և պաշտոնից ազատվելու տարին, ամիսը, ամսաթիվը.</w:t>
      </w:r>
    </w:p>
    <w:p w14:paraId="3F6E6CF6" w14:textId="2916109C"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5) տվյալ պաշտոնում վերընտրվելու քանակը.</w:t>
      </w:r>
    </w:p>
    <w:p w14:paraId="43E293C1" w14:textId="3280787D"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6) Ընկերության մասնակից հանդիսացող խորհրդի անդամին, գործադիր տնօրենին, գլխավոր հաշվապահին կամ խորհրդի անդամի թեկնածուին և նրանց հետ փոխկապակցված անձանց պատկանող` Ընկերության քվեարկող բաժնետոմսերի (բաժնեմասերի, փայերի) քանակը.</w:t>
      </w:r>
    </w:p>
    <w:p w14:paraId="6DE89439" w14:textId="234D441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7) տեղեկություններ այն իրավաբանական անձանց մասին, որոնցում տվյալ անձը զբաղեցնում է ղեկավար պաշտոններ.</w:t>
      </w:r>
    </w:p>
    <w:p w14:paraId="0F202C43" w14:textId="22B1C5C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lastRenderedPageBreak/>
        <w:t>8) փոխհարաբերությունների բնույթը տվյալ Ընկերության և Ընկերության հետ կապված անձանց հետ.</w:t>
      </w:r>
    </w:p>
    <w:p w14:paraId="453E8F7D" w14:textId="73D8EE8A"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9) Ընկերության կանոնադրությամբ կամ ներքին իրավական ակտերով նախատեսված այլ տվյալներ:</w:t>
      </w:r>
    </w:p>
    <w:p w14:paraId="6461B0CA" w14:textId="178C5CC1"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9. Ընկերություններն իրավունք չունեն իրենց գովազդներում, հրապարակային օֆերտայում կամ իրենց անունից արված որևէ հայտարարության մեջ օգտագործելու ապակողմնորոշող այնպիսի տեղեկություններ կամ այլ անձանց կողմից այդ Ընկերության վերաբերյալ կատարված հայտարարություններ, որոնք կարող են թյուր ենթադրության տեղիք տալ տվյալ Ընկերության ֆինանսական վիճակի, ֆինանսական շուկայում նրա զբաղեցրած դիրքի, հեղինակության, գործարար համբավի կամ իրավական կարգավիճակի վերաբերյալ:</w:t>
      </w:r>
    </w:p>
    <w:p w14:paraId="250D350E" w14:textId="6C40C062"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10. Ընկերության կողմից սույն հոդվածի համաձայն հրապարակվող կամ տրամադրվող տեղեկությունները պետք է լինեն ամբողջական և արժանահավատ:</w:t>
      </w:r>
    </w:p>
    <w:p w14:paraId="07665B2A" w14:textId="18083A6B" w:rsidR="00877CC6" w:rsidRPr="00F30DED" w:rsidRDefault="00877CC6" w:rsidP="00877CC6">
      <w:pPr>
        <w:pStyle w:val="NormalWeb"/>
        <w:spacing w:before="0" w:beforeAutospacing="0" w:after="0" w:afterAutospacing="0"/>
        <w:contextualSpacing/>
        <w:jc w:val="both"/>
        <w:rPr>
          <w:rFonts w:ascii="GHEA Grapalat" w:hAnsi="GHEA Grapalat" w:cs="Arial"/>
          <w:lang w:val="hy-AM"/>
        </w:rPr>
      </w:pPr>
      <w:r w:rsidRPr="00F30DED">
        <w:rPr>
          <w:rFonts w:ascii="GHEA Grapalat" w:hAnsi="GHEA Grapalat" w:cs="Arial"/>
          <w:lang w:val="hy-AM"/>
        </w:rPr>
        <w:t>11. Ընկերությունների կողմից հրապարակման ենթակա տեղեկատվության և տեղեկատվության հրապարակման կարգին վերաբերող այլ պահանջներ կարող են սահմանվել Հայաստանի Հանրապետության կենտրոնական բանկի կողմից:</w:t>
      </w:r>
    </w:p>
    <w:p w14:paraId="52D55A29" w14:textId="7CC416A6" w:rsidR="00877CC6" w:rsidRPr="00F30DED" w:rsidRDefault="00877CC6" w:rsidP="00877CC6">
      <w:pPr>
        <w:pStyle w:val="NormalWeb"/>
        <w:spacing w:before="0" w:beforeAutospacing="0" w:after="0" w:afterAutospacing="0"/>
        <w:contextualSpacing/>
        <w:jc w:val="both"/>
        <w:rPr>
          <w:rFonts w:ascii="GHEA Grapalat" w:hAnsi="GHEA Grapalat" w:cs="Arial"/>
          <w:b/>
          <w:lang w:val="hy-AM"/>
        </w:rPr>
      </w:pPr>
      <w:r w:rsidRPr="00F30DED">
        <w:rPr>
          <w:rFonts w:ascii="GHEA Grapalat" w:hAnsi="GHEA Grapalat" w:cs="Arial"/>
          <w:b/>
          <w:lang w:val="hy-AM"/>
        </w:rPr>
        <w:t>(84-րդ հոդվածը լրաց. 21.12.15 ՀՕ-196-Ն, խմբ. 27.10.16 ՀՕ-197-Ն)</w:t>
      </w:r>
    </w:p>
    <w:p w14:paraId="18A276F6" w14:textId="77777777" w:rsidR="0083586B" w:rsidRPr="00F30DED" w:rsidRDefault="0083586B" w:rsidP="00234BCC">
      <w:pPr>
        <w:rPr>
          <w:rFonts w:ascii="Sylfaen" w:hAnsi="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0E69A15B" w14:textId="77777777" w:rsidTr="0083586B">
        <w:trPr>
          <w:tblCellSpacing w:w="0" w:type="dxa"/>
        </w:trPr>
        <w:tc>
          <w:tcPr>
            <w:tcW w:w="2025" w:type="dxa"/>
            <w:shd w:val="clear" w:color="auto" w:fill="FFFFFF"/>
            <w:hideMark/>
          </w:tcPr>
          <w:p w14:paraId="2BBA816D" w14:textId="77777777" w:rsidR="0083586B" w:rsidRPr="00F30DED" w:rsidRDefault="0083586B"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127.</w:t>
            </w:r>
          </w:p>
        </w:tc>
        <w:tc>
          <w:tcPr>
            <w:tcW w:w="0" w:type="auto"/>
            <w:shd w:val="clear" w:color="auto" w:fill="FFFFFF"/>
            <w:vAlign w:val="center"/>
            <w:hideMark/>
          </w:tcPr>
          <w:p w14:paraId="2D040612" w14:textId="77777777" w:rsidR="0083586B" w:rsidRPr="00F30DED" w:rsidRDefault="0083586B"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Ապահովագրական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պորտֆելի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փոխանցման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մասին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ապահովադիրներին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ծանուցումը</w:t>
            </w:r>
          </w:p>
        </w:tc>
      </w:tr>
    </w:tbl>
    <w:p w14:paraId="055FD81C" w14:textId="77777777" w:rsidR="0083586B" w:rsidRPr="00F30DED" w:rsidRDefault="0083586B" w:rsidP="0083586B">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48F2588D" w14:textId="65694DA9"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Ապահովագրական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պորտֆելի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թույլտվությունն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հնգօրյա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հայտարարություն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հրապարակել</w:t>
      </w:r>
      <w:r w:rsidRPr="00F30DED">
        <w:rPr>
          <w:rFonts w:ascii="GHEA Grapalat" w:eastAsia="Times New Roman" w:hAnsi="GHEA Grapalat" w:cs="Arial"/>
          <w:sz w:val="24"/>
          <w:szCs w:val="24"/>
        </w:rPr>
        <w:t xml:space="preserve"> </w:t>
      </w:r>
      <w:del w:id="202" w:author="Margarita Zalibekyan" w:date="2025-10-22T12:34:00Z">
        <w:r w:rsidRPr="00F30DED" w:rsidDel="001D0FF8">
          <w:rPr>
            <w:rFonts w:ascii="GHEA Grapalat" w:eastAsia="Times New Roman" w:hAnsi="GHEA Grapalat" w:cs="Sylfaen"/>
            <w:sz w:val="24"/>
            <w:szCs w:val="24"/>
          </w:rPr>
          <w:delText>Հայաստանի</w:delText>
        </w:r>
        <w:r w:rsidRPr="00F30DED" w:rsidDel="001D0FF8">
          <w:rPr>
            <w:rFonts w:ascii="GHEA Grapalat" w:eastAsia="Times New Roman" w:hAnsi="GHEA Grapalat" w:cs="Arial"/>
            <w:sz w:val="24"/>
            <w:szCs w:val="24"/>
          </w:rPr>
          <w:delText xml:space="preserve"> </w:delText>
        </w:r>
        <w:r w:rsidRPr="00F30DED" w:rsidDel="001D0FF8">
          <w:rPr>
            <w:rFonts w:ascii="GHEA Grapalat" w:eastAsia="Times New Roman" w:hAnsi="GHEA Grapalat" w:cs="Sylfaen"/>
            <w:sz w:val="24"/>
            <w:szCs w:val="24"/>
          </w:rPr>
          <w:delText>Հանրապետությունում</w:delText>
        </w:r>
        <w:r w:rsidRPr="00F30DED" w:rsidDel="001D0FF8">
          <w:rPr>
            <w:rFonts w:ascii="GHEA Grapalat" w:eastAsia="Times New Roman" w:hAnsi="GHEA Grapalat" w:cs="Arial"/>
            <w:sz w:val="24"/>
            <w:szCs w:val="24"/>
          </w:rPr>
          <w:delText xml:space="preserve"> </w:delText>
        </w:r>
      </w:del>
      <w:del w:id="203" w:author="Alla Stepanyan" w:date="2025-08-20T15:37:00Z">
        <w:r w:rsidRPr="00F30DED" w:rsidDel="00662352">
          <w:rPr>
            <w:rFonts w:ascii="GHEA Grapalat" w:eastAsia="Times New Roman" w:hAnsi="GHEA Grapalat" w:cs="Sylfaen"/>
            <w:sz w:val="24"/>
            <w:szCs w:val="24"/>
          </w:rPr>
          <w:delText>առնվազն</w:delText>
        </w:r>
        <w:r w:rsidRPr="00F30DED" w:rsidDel="00662352">
          <w:rPr>
            <w:rFonts w:ascii="GHEA Grapalat" w:eastAsia="Times New Roman" w:hAnsi="GHEA Grapalat" w:cs="Arial"/>
            <w:sz w:val="24"/>
            <w:szCs w:val="24"/>
          </w:rPr>
          <w:delText xml:space="preserve"> 2000 </w:delText>
        </w:r>
        <w:r w:rsidRPr="00F30DED" w:rsidDel="00662352">
          <w:rPr>
            <w:rFonts w:ascii="GHEA Grapalat" w:eastAsia="Times New Roman" w:hAnsi="GHEA Grapalat" w:cs="Sylfaen"/>
            <w:sz w:val="24"/>
            <w:szCs w:val="24"/>
          </w:rPr>
          <w:delText>տպաքանակով</w:delText>
        </w:r>
        <w:r w:rsidRPr="00F30DED" w:rsidDel="00662352">
          <w:rPr>
            <w:rFonts w:ascii="GHEA Grapalat" w:eastAsia="Times New Roman" w:hAnsi="GHEA Grapalat" w:cs="Arial"/>
            <w:sz w:val="24"/>
            <w:szCs w:val="24"/>
          </w:rPr>
          <w:delText xml:space="preserve"> </w:delText>
        </w:r>
        <w:r w:rsidRPr="00F30DED" w:rsidDel="00662352">
          <w:rPr>
            <w:rFonts w:ascii="GHEA Grapalat" w:eastAsia="Times New Roman" w:hAnsi="GHEA Grapalat" w:cs="Sylfaen"/>
            <w:sz w:val="24"/>
            <w:szCs w:val="24"/>
          </w:rPr>
          <w:delText>հրատարակվող</w:delText>
        </w:r>
        <w:r w:rsidRPr="00F30DED" w:rsidDel="00662352">
          <w:rPr>
            <w:rFonts w:ascii="GHEA Grapalat" w:eastAsia="Times New Roman" w:hAnsi="GHEA Grapalat" w:cs="Arial"/>
            <w:sz w:val="24"/>
            <w:szCs w:val="24"/>
          </w:rPr>
          <w:delText xml:space="preserve"> </w:delText>
        </w:r>
      </w:del>
      <w:del w:id="204" w:author="Margarita Zalibekyan" w:date="2025-10-22T12:44:00Z">
        <w:r w:rsidRPr="00F30DED" w:rsidDel="00381DA2">
          <w:rPr>
            <w:rFonts w:ascii="GHEA Grapalat" w:eastAsia="Times New Roman" w:hAnsi="GHEA Grapalat" w:cs="Sylfaen"/>
            <w:sz w:val="24"/>
            <w:szCs w:val="24"/>
          </w:rPr>
          <w:delText>մամուլում</w:delText>
        </w:r>
      </w:del>
      <w:del w:id="205" w:author="Margarita Zalibekyan" w:date="2025-12-18T11:59:00Z">
        <w:r w:rsidRPr="00F30DED" w:rsidDel="00F03806">
          <w:rPr>
            <w:rFonts w:ascii="GHEA Grapalat" w:eastAsia="Times New Roman" w:hAnsi="GHEA Grapalat" w:cs="Arial"/>
            <w:sz w:val="24"/>
            <w:szCs w:val="24"/>
          </w:rPr>
          <w:delText>,</w:delText>
        </w:r>
      </w:del>
      <w:r w:rsidRPr="00F30DED">
        <w:rPr>
          <w:rFonts w:ascii="GHEA Grapalat" w:eastAsia="Times New Roman" w:hAnsi="GHEA Grapalat" w:cs="Arial"/>
          <w:sz w:val="24"/>
          <w:szCs w:val="24"/>
        </w:rPr>
        <w:t xml:space="preserve"> </w:t>
      </w:r>
      <w:ins w:id="206" w:author="Margarita Zalibekyan" w:date="2026-01-14T14:58:00Z">
        <w:r w:rsidR="00B34981" w:rsidRPr="00F30DED">
          <w:rPr>
            <w:rFonts w:ascii="GHEA Grapalat" w:eastAsia="Times New Roman" w:hAnsi="GHEA Grapalat" w:cs="Arial"/>
            <w:sz w:val="24"/>
            <w:szCs w:val="24"/>
            <w:lang w:val="hy-AM"/>
          </w:rPr>
          <w:t>http://www.azdarar.am հասցեում գտնվող` Հայաստանի Հանրապետության հրապարակային ծանուցումների պաշտոնական ինտերնետային կայքում</w:t>
        </w:r>
        <w:r w:rsidR="00B34981" w:rsidRPr="00F30DED">
          <w:rPr>
            <w:rFonts w:ascii="GHEA Grapalat" w:eastAsia="Times New Roman" w:hAnsi="GHEA Grapalat" w:cs="Arial"/>
            <w:sz w:val="24"/>
            <w:szCs w:val="24"/>
          </w:rPr>
          <w:t xml:space="preserve">, </w:t>
        </w:r>
      </w:ins>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տարածքում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հասանելի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էլեկտրոնային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զանգվածային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լրատվության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միջոցներով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ինտերնետային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տնային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էջում</w:t>
      </w:r>
      <w:r w:rsidRPr="00F30DED">
        <w:rPr>
          <w:rFonts w:ascii="GHEA Grapalat" w:eastAsia="Times New Roman" w:hAnsi="GHEA Grapalat" w:cs="Arial"/>
          <w:sz w:val="24"/>
          <w:szCs w:val="24"/>
        </w:rPr>
        <w:t xml:space="preserve">, </w:t>
      </w:r>
      <w:r w:rsidR="00234BCC" w:rsidRPr="00F30DED">
        <w:rPr>
          <w:rFonts w:ascii="GHEA Grapalat" w:eastAsia="Times New Roman" w:hAnsi="GHEA Grapalat" w:cs="Arial"/>
          <w:sz w:val="24"/>
          <w:szCs w:val="24"/>
        </w:rPr>
        <w:t>ինչպես նաև օրենքով սահմանված կարգով ծանուցում ուղարկել ապահովադիրներին:</w:t>
      </w:r>
    </w:p>
    <w:p w14:paraId="143C03C6"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Հայտարարության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պետք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նշվեն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ապահովագրության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ապահովադրի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տեղեկություններ</w:t>
      </w:r>
      <w:r w:rsidRPr="00F30DED">
        <w:rPr>
          <w:rFonts w:ascii="GHEA Grapalat" w:eastAsia="Times New Roman" w:hAnsi="GHEA Grapalat" w:cs="Arial"/>
          <w:sz w:val="24"/>
          <w:szCs w:val="24"/>
        </w:rPr>
        <w:t>:</w:t>
      </w:r>
    </w:p>
    <w:p w14:paraId="5D6981A5"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Ապահովագրական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ապահովադրի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30 </w:t>
      </w:r>
      <w:r w:rsidRPr="00F30DED">
        <w:rPr>
          <w:rFonts w:ascii="GHEA Grapalat" w:eastAsia="Times New Roman" w:hAnsi="GHEA Grapalat" w:cs="Sylfaen"/>
          <w:sz w:val="24"/>
          <w:szCs w:val="24"/>
        </w:rPr>
        <w:t>օրից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պակաս</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w:t>
      </w:r>
    </w:p>
    <w:p w14:paraId="7CFD1551" w14:textId="1F8A1DC3" w:rsidR="00877CC6" w:rsidRPr="00F30DED" w:rsidRDefault="00234BCC" w:rsidP="00662352">
      <w:pPr>
        <w:rPr>
          <w:rFonts w:ascii="GHEA Grapalat" w:hAnsi="GHEA Grapalat"/>
          <w:b/>
          <w:i/>
          <w:sz w:val="24"/>
          <w:szCs w:val="24"/>
          <w:lang w:val="hy-AM"/>
        </w:rPr>
      </w:pPr>
      <w:r w:rsidRPr="00F30DED">
        <w:rPr>
          <w:rFonts w:ascii="GHEA Grapalat" w:hAnsi="GHEA Grapalat"/>
          <w:b/>
          <w:i/>
          <w:sz w:val="24"/>
          <w:szCs w:val="24"/>
          <w:lang w:val="hy-AM"/>
        </w:rPr>
        <w:t xml:space="preserve">     (127-րդ հոդվածը փոփ. 25.10.17 ՀՕ-189-Ն)</w:t>
      </w:r>
    </w:p>
    <w:p w14:paraId="10A48F2B" w14:textId="77777777" w:rsidR="00877CC6" w:rsidRPr="00F30DED" w:rsidRDefault="00877CC6" w:rsidP="00662352">
      <w:pPr>
        <w:rPr>
          <w:rFonts w:ascii="GHEA Grapalat" w:hAnsi="GHEA Grapalat"/>
          <w:b/>
          <w:i/>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877CC6" w:rsidRPr="00F30DED" w14:paraId="23A5C43C" w14:textId="77777777" w:rsidTr="00877CC6">
        <w:trPr>
          <w:tblCellSpacing w:w="0" w:type="dxa"/>
        </w:trPr>
        <w:tc>
          <w:tcPr>
            <w:tcW w:w="2025" w:type="dxa"/>
            <w:shd w:val="clear" w:color="auto" w:fill="FFFFFF"/>
            <w:hideMark/>
          </w:tcPr>
          <w:p w14:paraId="73A94370" w14:textId="77777777" w:rsidR="00877CC6" w:rsidRPr="00F30DED" w:rsidRDefault="00877CC6" w:rsidP="00877CC6">
            <w:pPr>
              <w:jc w:val="both"/>
              <w:rPr>
                <w:rFonts w:ascii="GHEA Grapalat" w:hAnsi="GHEA Grapalat"/>
                <w:sz w:val="24"/>
                <w:szCs w:val="24"/>
              </w:rPr>
            </w:pPr>
            <w:r w:rsidRPr="00F30DED">
              <w:rPr>
                <w:rFonts w:ascii="GHEA Grapalat" w:hAnsi="GHEA Grapalat"/>
                <w:b/>
                <w:bCs/>
                <w:sz w:val="24"/>
                <w:szCs w:val="24"/>
              </w:rPr>
              <w:t>Հոդված 132.</w:t>
            </w:r>
          </w:p>
        </w:tc>
        <w:tc>
          <w:tcPr>
            <w:tcW w:w="0" w:type="auto"/>
            <w:shd w:val="clear" w:color="auto" w:fill="FFFFFF"/>
            <w:vAlign w:val="center"/>
            <w:hideMark/>
          </w:tcPr>
          <w:p w14:paraId="3F8D1D31" w14:textId="77777777" w:rsidR="00877CC6" w:rsidRPr="00F30DED" w:rsidRDefault="00877CC6" w:rsidP="00877CC6">
            <w:pPr>
              <w:jc w:val="both"/>
              <w:rPr>
                <w:rFonts w:ascii="GHEA Grapalat" w:hAnsi="GHEA Grapalat"/>
                <w:sz w:val="24"/>
                <w:szCs w:val="24"/>
              </w:rPr>
            </w:pPr>
            <w:r w:rsidRPr="00F30DED">
              <w:rPr>
                <w:rFonts w:ascii="GHEA Grapalat" w:hAnsi="GHEA Grapalat"/>
                <w:b/>
                <w:bCs/>
                <w:sz w:val="24"/>
                <w:szCs w:val="24"/>
              </w:rPr>
              <w:t>Միացման մասին ծանուցումը</w:t>
            </w:r>
          </w:p>
        </w:tc>
      </w:tr>
    </w:tbl>
    <w:p w14:paraId="597A3167" w14:textId="77777777" w:rsidR="00877CC6" w:rsidRPr="00F30DED" w:rsidRDefault="00877CC6" w:rsidP="00877CC6">
      <w:pPr>
        <w:jc w:val="both"/>
        <w:rPr>
          <w:rFonts w:ascii="GHEA Grapalat" w:hAnsi="GHEA Grapalat"/>
          <w:sz w:val="24"/>
          <w:szCs w:val="24"/>
        </w:rPr>
      </w:pPr>
    </w:p>
    <w:p w14:paraId="559AC3D6" w14:textId="70B80F82" w:rsidR="00877CC6" w:rsidRPr="00F30DED" w:rsidRDefault="00877CC6" w:rsidP="00877CC6">
      <w:pPr>
        <w:jc w:val="both"/>
        <w:rPr>
          <w:rFonts w:ascii="GHEA Grapalat" w:hAnsi="GHEA Grapalat"/>
          <w:sz w:val="24"/>
          <w:szCs w:val="24"/>
        </w:rPr>
      </w:pPr>
      <w:r w:rsidRPr="00F30DED">
        <w:rPr>
          <w:rFonts w:ascii="GHEA Grapalat" w:hAnsi="GHEA Grapalat"/>
          <w:sz w:val="24"/>
          <w:szCs w:val="24"/>
        </w:rPr>
        <w:lastRenderedPageBreak/>
        <w:t>Միացող Ընկերությունները պարտավոր են Կենտրոնական բանկի կողմից միացման պայմանագրի կնքմանը նախնական համաձայնությունն ստանալու պահից` եռօրյա ժամկետում, Կենտրոնական բանկի նորմատիվ իրավական ակտերով սահմանված կարգով այդ մասին հայտարարություն հրապարակել իրենց ինտերնետային կայքերում և</w:t>
      </w:r>
      <w:ins w:id="207" w:author="Margarita Zalibekyan" w:date="2026-01-13T19:58:00Z">
        <w:r w:rsidR="00782174" w:rsidRPr="00F30DED">
          <w:rPr>
            <w:rFonts w:ascii="GHEA Grapalat" w:eastAsia="Arial Unicode" w:hAnsi="GHEA Grapalat" w:cs="Arial Unicode"/>
            <w:color w:val="000000"/>
            <w:sz w:val="24"/>
            <w:szCs w:val="24"/>
            <w:lang w:val="hy-AM" w:eastAsia="en-GB"/>
          </w:rPr>
          <w:t xml:space="preserve"> </w:t>
        </w:r>
        <w:r w:rsidR="00782174" w:rsidRPr="00F30DED">
          <w:rPr>
            <w:rFonts w:ascii="GHEA Grapalat" w:hAnsi="GHEA Grapalat"/>
            <w:sz w:val="24"/>
            <w:szCs w:val="24"/>
            <w:lang w:val="hy-AM"/>
          </w:rPr>
          <w:t>http://www.azdarar.am հասցեում գտնվող` Հայաստանի Հանրապետության հրապարակային ծանուցումների պաշտոնական ինտերնետային կայքում</w:t>
        </w:r>
      </w:ins>
      <w:del w:id="208" w:author="Margarita Zalibekyan" w:date="2025-12-18T11:59:00Z">
        <w:r w:rsidRPr="00F30DED" w:rsidDel="00F03806">
          <w:rPr>
            <w:rFonts w:ascii="GHEA Grapalat" w:hAnsi="GHEA Grapalat"/>
            <w:sz w:val="24"/>
            <w:szCs w:val="24"/>
          </w:rPr>
          <w:delText xml:space="preserve"> </w:delText>
        </w:r>
      </w:del>
      <w:del w:id="209" w:author="Margarita Zalibekyan" w:date="2025-10-22T12:02:00Z">
        <w:r w:rsidRPr="00F30DED" w:rsidDel="007A4898">
          <w:rPr>
            <w:rFonts w:ascii="GHEA Grapalat" w:hAnsi="GHEA Grapalat"/>
            <w:sz w:val="24"/>
            <w:szCs w:val="24"/>
          </w:rPr>
          <w:delText>մամուլում</w:delText>
        </w:r>
      </w:del>
      <w:r w:rsidRPr="00F30DED">
        <w:rPr>
          <w:rFonts w:ascii="GHEA Grapalat" w:hAnsi="GHEA Grapalat"/>
          <w:sz w:val="24"/>
          <w:szCs w:val="24"/>
        </w:rPr>
        <w:t>:</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3526D4B1" w14:textId="77777777" w:rsidTr="0083586B">
        <w:trPr>
          <w:tblCellSpacing w:w="0" w:type="dxa"/>
        </w:trPr>
        <w:tc>
          <w:tcPr>
            <w:tcW w:w="2025" w:type="dxa"/>
            <w:shd w:val="clear" w:color="auto" w:fill="FFFFFF"/>
            <w:hideMark/>
          </w:tcPr>
          <w:p w14:paraId="06E75822" w14:textId="77777777" w:rsidR="00662352" w:rsidRPr="009E493C" w:rsidRDefault="00662352" w:rsidP="0083586B">
            <w:pPr>
              <w:spacing w:after="0" w:line="240" w:lineRule="auto"/>
              <w:jc w:val="center"/>
              <w:rPr>
                <w:rFonts w:ascii="GHEA Grapalat" w:eastAsia="Times New Roman" w:hAnsi="GHEA Grapalat" w:cs="Sylfaen"/>
                <w:b/>
                <w:bCs/>
                <w:sz w:val="24"/>
                <w:szCs w:val="24"/>
                <w:lang w:val="hy-AM"/>
              </w:rPr>
            </w:pPr>
          </w:p>
          <w:p w14:paraId="742CCA0B" w14:textId="77777777" w:rsidR="00662352" w:rsidRPr="00F30DED" w:rsidRDefault="00662352" w:rsidP="0083586B">
            <w:pPr>
              <w:spacing w:after="0" w:line="240" w:lineRule="auto"/>
              <w:jc w:val="center"/>
              <w:rPr>
                <w:rFonts w:ascii="GHEA Grapalat" w:eastAsia="Times New Roman" w:hAnsi="GHEA Grapalat" w:cs="Sylfaen"/>
                <w:b/>
                <w:bCs/>
                <w:sz w:val="24"/>
                <w:szCs w:val="24"/>
                <w:lang w:val="hy-AM"/>
              </w:rPr>
            </w:pPr>
          </w:p>
          <w:p w14:paraId="755002F3" w14:textId="77777777" w:rsidR="00662352" w:rsidRPr="00F30DED" w:rsidRDefault="00662352" w:rsidP="0083586B">
            <w:pPr>
              <w:spacing w:after="0" w:line="240" w:lineRule="auto"/>
              <w:jc w:val="center"/>
              <w:rPr>
                <w:rFonts w:ascii="GHEA Grapalat" w:eastAsia="Times New Roman" w:hAnsi="GHEA Grapalat" w:cs="Sylfaen"/>
                <w:b/>
                <w:bCs/>
                <w:sz w:val="24"/>
                <w:szCs w:val="24"/>
                <w:lang w:val="hy-AM"/>
              </w:rPr>
            </w:pPr>
          </w:p>
          <w:p w14:paraId="198E2754" w14:textId="77777777" w:rsidR="0083586B" w:rsidRPr="00F30DED" w:rsidRDefault="0083586B" w:rsidP="0083586B">
            <w:pPr>
              <w:spacing w:after="0" w:line="240" w:lineRule="auto"/>
              <w:jc w:val="center"/>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136.</w:t>
            </w:r>
          </w:p>
        </w:tc>
        <w:tc>
          <w:tcPr>
            <w:tcW w:w="0" w:type="auto"/>
            <w:shd w:val="clear" w:color="auto" w:fill="FFFFFF"/>
            <w:vAlign w:val="center"/>
            <w:hideMark/>
          </w:tcPr>
          <w:p w14:paraId="7D878F83" w14:textId="77777777" w:rsidR="00662352" w:rsidRPr="00F30DED" w:rsidRDefault="00662352" w:rsidP="0083586B">
            <w:pPr>
              <w:spacing w:after="0" w:line="240" w:lineRule="auto"/>
              <w:rPr>
                <w:rFonts w:ascii="GHEA Grapalat" w:eastAsia="Times New Roman" w:hAnsi="GHEA Grapalat" w:cs="Sylfaen"/>
                <w:b/>
                <w:bCs/>
                <w:sz w:val="24"/>
                <w:szCs w:val="24"/>
              </w:rPr>
            </w:pPr>
          </w:p>
          <w:p w14:paraId="5499982A" w14:textId="77777777" w:rsidR="00662352" w:rsidRPr="00F30DED" w:rsidRDefault="00662352" w:rsidP="0083586B">
            <w:pPr>
              <w:spacing w:after="0" w:line="240" w:lineRule="auto"/>
              <w:rPr>
                <w:rFonts w:ascii="GHEA Grapalat" w:eastAsia="Times New Roman" w:hAnsi="GHEA Grapalat" w:cs="Sylfaen"/>
                <w:b/>
                <w:bCs/>
                <w:sz w:val="24"/>
                <w:szCs w:val="24"/>
              </w:rPr>
            </w:pPr>
          </w:p>
          <w:p w14:paraId="236F5B9A" w14:textId="77777777" w:rsidR="00662352" w:rsidRPr="00F30DED" w:rsidRDefault="00662352" w:rsidP="0083586B">
            <w:pPr>
              <w:spacing w:after="0" w:line="240" w:lineRule="auto"/>
              <w:rPr>
                <w:rFonts w:ascii="GHEA Grapalat" w:eastAsia="Times New Roman" w:hAnsi="GHEA Grapalat" w:cs="Sylfaen"/>
                <w:b/>
                <w:bCs/>
                <w:sz w:val="24"/>
                <w:szCs w:val="24"/>
              </w:rPr>
            </w:pPr>
          </w:p>
          <w:p w14:paraId="0219DC58" w14:textId="77777777" w:rsidR="0083586B" w:rsidRPr="00F30DED" w:rsidRDefault="0083586B" w:rsidP="0083586B">
            <w:pPr>
              <w:spacing w:after="0" w:line="240" w:lineRule="auto"/>
              <w:rPr>
                <w:rFonts w:ascii="GHEA Grapalat" w:eastAsia="Times New Roman" w:hAnsi="GHEA Grapalat" w:cs="Arial"/>
                <w:sz w:val="24"/>
                <w:szCs w:val="24"/>
              </w:rPr>
            </w:pPr>
            <w:r w:rsidRPr="00F30DED">
              <w:rPr>
                <w:rFonts w:ascii="GHEA Grapalat" w:eastAsia="Times New Roman" w:hAnsi="GHEA Grapalat" w:cs="Sylfaen"/>
                <w:b/>
                <w:bCs/>
                <w:sz w:val="24"/>
                <w:szCs w:val="24"/>
              </w:rPr>
              <w:t>Լուծարային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հանձնաժողովը</w:t>
            </w:r>
          </w:p>
        </w:tc>
      </w:tr>
    </w:tbl>
    <w:p w14:paraId="2DBA5109" w14:textId="77777777" w:rsidR="0083586B" w:rsidRPr="00F30DED" w:rsidRDefault="0083586B" w:rsidP="0083586B">
      <w:pPr>
        <w:shd w:val="clear" w:color="auto" w:fill="FFFFFF"/>
        <w:spacing w:after="0" w:line="240" w:lineRule="auto"/>
        <w:ind w:firstLine="375"/>
        <w:rPr>
          <w:rFonts w:ascii="GHEA Grapalat" w:eastAsia="Times New Roman" w:hAnsi="GHEA Grapalat" w:cs="Arial"/>
          <w:sz w:val="24"/>
          <w:szCs w:val="24"/>
        </w:rPr>
      </w:pPr>
      <w:r w:rsidRPr="00F30DED">
        <w:rPr>
          <w:rFonts w:ascii="Arial" w:eastAsia="Times New Roman" w:hAnsi="Arial" w:cs="Arial"/>
          <w:sz w:val="24"/>
          <w:szCs w:val="24"/>
        </w:rPr>
        <w:t> </w:t>
      </w:r>
    </w:p>
    <w:p w14:paraId="5FC3A2BB"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թույլտվությունը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խորհրդի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կայացումից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հնգ</w:t>
      </w:r>
      <w:r w:rsidRPr="00F30DED">
        <w:rPr>
          <w:rFonts w:ascii="GHEA Grapalat" w:eastAsia="Times New Roman" w:hAnsi="GHEA Grapalat" w:cs="Arial"/>
          <w:sz w:val="24"/>
          <w:szCs w:val="24"/>
        </w:rPr>
        <w:t>o</w:t>
      </w:r>
      <w:r w:rsidRPr="00F30DED">
        <w:rPr>
          <w:rFonts w:ascii="GHEA Grapalat" w:eastAsia="Times New Roman" w:hAnsi="GHEA Grapalat" w:cs="Sylfaen"/>
          <w:sz w:val="24"/>
          <w:szCs w:val="24"/>
        </w:rPr>
        <w:t>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w:t>
      </w:r>
    </w:p>
    <w:p w14:paraId="6F46BF51"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վաճառելու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o</w:t>
      </w:r>
      <w:r w:rsidRPr="00F30DED">
        <w:rPr>
          <w:rFonts w:ascii="GHEA Grapalat" w:eastAsia="Times New Roman" w:hAnsi="GHEA Grapalat" w:cs="Sylfaen"/>
          <w:sz w:val="24"/>
          <w:szCs w:val="24"/>
        </w:rPr>
        <w:t>րինական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նպատակով</w:t>
      </w:r>
      <w:r w:rsidRPr="00F30DED">
        <w:rPr>
          <w:rFonts w:ascii="GHEA Grapalat" w:eastAsia="Times New Roman" w:hAnsi="GHEA Grapalat" w:cs="Arial"/>
          <w:sz w:val="24"/>
          <w:szCs w:val="24"/>
        </w:rPr>
        <w:t>:</w:t>
      </w:r>
    </w:p>
    <w:p w14:paraId="08266909"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կազմվում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առնվազն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երեք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անդամից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անդամ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նորմատիվ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ակտերով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համապատա</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խան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որակավորում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ունեցող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անձինք</w:t>
      </w:r>
      <w:r w:rsidRPr="00F30DED">
        <w:rPr>
          <w:rFonts w:ascii="GHEA Grapalat" w:eastAsia="Times New Roman" w:hAnsi="GHEA Grapalat" w:cs="Arial"/>
          <w:sz w:val="24"/>
          <w:szCs w:val="24"/>
        </w:rPr>
        <w:t>:</w:t>
      </w:r>
    </w:p>
    <w:p w14:paraId="4498333E"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ձևավորումը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լիազորություններն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գործադիր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կանոնադրությամբ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չէ</w:t>
      </w:r>
      <w:r w:rsidRPr="00F30DED">
        <w:rPr>
          <w:rFonts w:ascii="GHEA Grapalat" w:eastAsia="Times New Roman" w:hAnsi="GHEA Grapalat" w:cs="Arial"/>
          <w:sz w:val="24"/>
          <w:szCs w:val="24"/>
        </w:rPr>
        <w:t>:</w:t>
      </w:r>
    </w:p>
    <w:p w14:paraId="1DF2BB79"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5.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տեղծման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անցնում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լիազորությունները</w:t>
      </w:r>
      <w:r w:rsidRPr="00F30DED">
        <w:rPr>
          <w:rFonts w:ascii="GHEA Grapalat" w:eastAsia="Times New Roman" w:hAnsi="GHEA Grapalat" w:cs="Arial"/>
          <w:sz w:val="24"/>
          <w:szCs w:val="24"/>
        </w:rPr>
        <w:t>:</w:t>
      </w:r>
    </w:p>
    <w:p w14:paraId="040EE4A8" w14:textId="6037DBD8" w:rsidR="0083586B" w:rsidRPr="00F30DED" w:rsidRDefault="0083586B" w:rsidP="004C430D">
      <w:pPr>
        <w:shd w:val="clear" w:color="auto" w:fill="FFFFFF"/>
        <w:spacing w:after="0" w:line="240" w:lineRule="auto"/>
        <w:ind w:firstLine="375"/>
        <w:jc w:val="both"/>
        <w:rPr>
          <w:rFonts w:ascii="GHEA Grapalat" w:eastAsia="Times New Roman" w:hAnsi="GHEA Grapalat" w:cs="Sylfaen"/>
          <w:sz w:val="24"/>
          <w:szCs w:val="24"/>
        </w:rPr>
      </w:pPr>
      <w:r w:rsidRPr="00F30DED">
        <w:rPr>
          <w:rFonts w:ascii="GHEA Grapalat" w:eastAsia="Times New Roman" w:hAnsi="GHEA Grapalat" w:cs="Arial"/>
          <w:sz w:val="24"/>
          <w:szCs w:val="24"/>
        </w:rPr>
        <w:t xml:space="preserve">6.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տեղծման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հնգօրյա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հայտարարություն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տալի</w:t>
      </w:r>
      <w:r w:rsidRPr="00F30DED">
        <w:rPr>
          <w:rFonts w:ascii="GHEA Grapalat" w:eastAsia="Times New Roman" w:hAnsi="GHEA Grapalat" w:cs="Arial"/>
          <w:sz w:val="24"/>
          <w:szCs w:val="24"/>
        </w:rPr>
        <w:t>u</w:t>
      </w:r>
      <w:del w:id="210" w:author="Margarita Zalibekyan" w:date="2026-01-13T20:00:00Z">
        <w:r w:rsidRPr="00F30DED" w:rsidDel="00782174">
          <w:rPr>
            <w:rFonts w:ascii="GHEA Grapalat" w:eastAsia="Times New Roman" w:hAnsi="GHEA Grapalat" w:cs="Arial"/>
            <w:sz w:val="24"/>
            <w:szCs w:val="24"/>
          </w:rPr>
          <w:delText xml:space="preserve"> </w:delText>
        </w:r>
      </w:del>
      <w:del w:id="211" w:author="Alla Stepanyan" w:date="2025-08-20T15:43:00Z">
        <w:r w:rsidRPr="00F30DED" w:rsidDel="00662352">
          <w:rPr>
            <w:rFonts w:ascii="GHEA Grapalat" w:eastAsia="Times New Roman" w:hAnsi="GHEA Grapalat" w:cs="Sylfaen"/>
            <w:sz w:val="24"/>
            <w:szCs w:val="24"/>
          </w:rPr>
          <w:delText>առնվազն</w:delText>
        </w:r>
        <w:r w:rsidRPr="00F30DED" w:rsidDel="00662352">
          <w:rPr>
            <w:rFonts w:ascii="GHEA Grapalat" w:eastAsia="Times New Roman" w:hAnsi="GHEA Grapalat" w:cs="Arial"/>
            <w:sz w:val="24"/>
            <w:szCs w:val="24"/>
          </w:rPr>
          <w:delText xml:space="preserve"> 2000 </w:delText>
        </w:r>
        <w:r w:rsidRPr="00F30DED" w:rsidDel="00662352">
          <w:rPr>
            <w:rFonts w:ascii="GHEA Grapalat" w:eastAsia="Times New Roman" w:hAnsi="GHEA Grapalat" w:cs="Sylfaen"/>
            <w:sz w:val="24"/>
            <w:szCs w:val="24"/>
          </w:rPr>
          <w:delText>տպաքանակ</w:delText>
        </w:r>
        <w:r w:rsidRPr="00F30DED" w:rsidDel="00662352">
          <w:rPr>
            <w:rFonts w:ascii="GHEA Grapalat" w:eastAsia="Times New Roman" w:hAnsi="GHEA Grapalat" w:cs="Arial"/>
            <w:sz w:val="24"/>
            <w:szCs w:val="24"/>
          </w:rPr>
          <w:delText xml:space="preserve"> </w:delText>
        </w:r>
        <w:r w:rsidRPr="00F30DED" w:rsidDel="00662352">
          <w:rPr>
            <w:rFonts w:ascii="GHEA Grapalat" w:eastAsia="Times New Roman" w:hAnsi="GHEA Grapalat" w:cs="Sylfaen"/>
            <w:sz w:val="24"/>
            <w:szCs w:val="24"/>
          </w:rPr>
          <w:delText>ունեցող</w:delText>
        </w:r>
        <w:r w:rsidRPr="00F30DED" w:rsidDel="00662352">
          <w:rPr>
            <w:rFonts w:ascii="GHEA Grapalat" w:eastAsia="Times New Roman" w:hAnsi="GHEA Grapalat" w:cs="Arial"/>
            <w:sz w:val="24"/>
            <w:szCs w:val="24"/>
          </w:rPr>
          <w:delText xml:space="preserve"> </w:delText>
        </w:r>
        <w:r w:rsidRPr="00F30DED" w:rsidDel="00662352">
          <w:rPr>
            <w:rFonts w:ascii="GHEA Grapalat" w:eastAsia="Times New Roman" w:hAnsi="GHEA Grapalat" w:cs="Sylfaen"/>
            <w:sz w:val="24"/>
            <w:szCs w:val="24"/>
          </w:rPr>
          <w:delText>հանրապետական</w:delText>
        </w:r>
        <w:r w:rsidRPr="00F30DED" w:rsidDel="00662352">
          <w:rPr>
            <w:rFonts w:ascii="GHEA Grapalat" w:eastAsia="Times New Roman" w:hAnsi="GHEA Grapalat" w:cs="Arial"/>
            <w:sz w:val="24"/>
            <w:szCs w:val="24"/>
          </w:rPr>
          <w:delText xml:space="preserve"> </w:delText>
        </w:r>
        <w:r w:rsidRPr="00F30DED" w:rsidDel="00662352">
          <w:rPr>
            <w:rFonts w:ascii="GHEA Grapalat" w:eastAsia="Times New Roman" w:hAnsi="GHEA Grapalat" w:cs="Sylfaen"/>
            <w:sz w:val="24"/>
            <w:szCs w:val="24"/>
          </w:rPr>
          <w:delText xml:space="preserve">մամուլում </w:delText>
        </w:r>
      </w:del>
      <w:r w:rsidR="00662352" w:rsidRPr="00F30DED">
        <w:rPr>
          <w:rFonts w:ascii="GHEA Grapalat" w:eastAsia="Times New Roman" w:hAnsi="GHEA Grapalat" w:cs="Sylfaen"/>
          <w:sz w:val="24"/>
          <w:szCs w:val="24"/>
          <w:lang w:val="hy-AM"/>
        </w:rPr>
        <w:t xml:space="preserve"> </w:t>
      </w:r>
      <w:ins w:id="212" w:author="Margarita Zalibekyan" w:date="2025-12-18T12:01:00Z">
        <w:r w:rsidR="004A11DD" w:rsidRPr="00F30DED">
          <w:rPr>
            <w:rFonts w:ascii="GHEA Grapalat" w:eastAsia="Times New Roman" w:hAnsi="GHEA Grapalat" w:cs="Sylfaen"/>
            <w:sz w:val="24"/>
            <w:szCs w:val="24"/>
          </w:rPr>
          <w:t>Ընկերության</w:t>
        </w:r>
      </w:ins>
      <w:ins w:id="213" w:author="Margarita Zalibekyan" w:date="2025-12-18T12:00:00Z">
        <w:r w:rsidR="004A11DD" w:rsidRPr="00F30DED">
          <w:rPr>
            <w:rFonts w:ascii="GHEA Grapalat" w:eastAsia="Times New Roman" w:hAnsi="GHEA Grapalat" w:cs="Sylfaen"/>
            <w:sz w:val="24"/>
            <w:szCs w:val="24"/>
          </w:rPr>
          <w:t xml:space="preserve"> ինտերնետային կայքում</w:t>
        </w:r>
      </w:ins>
      <w:ins w:id="214" w:author="Margarita Zalibekyan" w:date="2026-01-13T19:59:00Z">
        <w:r w:rsidR="00782174" w:rsidRPr="00F30DED">
          <w:rPr>
            <w:rFonts w:ascii="GHEA Grapalat" w:eastAsia="Times New Roman" w:hAnsi="GHEA Grapalat" w:cs="Sylfaen"/>
            <w:sz w:val="24"/>
            <w:szCs w:val="24"/>
            <w:lang w:val="hy-AM"/>
          </w:rPr>
          <w:t>,</w:t>
        </w:r>
      </w:ins>
      <w:ins w:id="215" w:author="Margarita Zalibekyan" w:date="2025-12-18T12:01:00Z">
        <w:r w:rsidR="004A11DD" w:rsidRPr="00F30DED">
          <w:rPr>
            <w:rFonts w:ascii="GHEA Grapalat" w:eastAsia="Times New Roman" w:hAnsi="GHEA Grapalat" w:cs="Sylfaen"/>
            <w:sz w:val="24"/>
            <w:szCs w:val="24"/>
            <w:lang w:val="hy-AM"/>
          </w:rPr>
          <w:t xml:space="preserve"> </w:t>
        </w:r>
      </w:ins>
      <w:ins w:id="216" w:author="Margarita Zalibekyan" w:date="2026-01-13T19:59:00Z">
        <w:r w:rsidR="00782174" w:rsidRPr="00F30DED">
          <w:rPr>
            <w:rFonts w:ascii="GHEA Grapalat" w:eastAsia="Times New Roman" w:hAnsi="GHEA Grapalat" w:cs="Sylfaen"/>
            <w:sz w:val="24"/>
            <w:szCs w:val="24"/>
            <w:lang w:val="hy-AM"/>
          </w:rPr>
          <w:t>http://www.azdarar.am հասցեում գտնվող` Հայաստանի Հանրապետության հրապարակային ծանուցումների պաշտոնական ինտերնետային կայքում</w:t>
        </w:r>
        <w:r w:rsidR="00782174" w:rsidRPr="00F30DED">
          <w:rPr>
            <w:rFonts w:ascii="GHEA Grapalat" w:eastAsia="Times New Roman" w:hAnsi="GHEA Grapalat" w:cs="Sylfaen"/>
            <w:sz w:val="24"/>
            <w:szCs w:val="24"/>
          </w:rPr>
          <w:t xml:space="preserve"> </w:t>
        </w:r>
      </w:ins>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w:t>
      </w:r>
      <w:r w:rsidRPr="00F30DED">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պակա</w:t>
      </w:r>
      <w:r w:rsidRPr="00F30DED">
        <w:rPr>
          <w:rFonts w:ascii="GHEA Grapalat" w:eastAsia="Times New Roman" w:hAnsi="GHEA Grapalat" w:cs="Arial"/>
          <w:sz w:val="24"/>
          <w:szCs w:val="24"/>
        </w:rPr>
        <w:t xml:space="preserve">u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60 </w:t>
      </w:r>
      <w:r w:rsidRPr="00F30DED">
        <w:rPr>
          <w:rFonts w:ascii="GHEA Grapalat" w:eastAsia="Times New Roman" w:hAnsi="GHEA Grapalat" w:cs="Sylfaen"/>
          <w:sz w:val="24"/>
          <w:szCs w:val="24"/>
        </w:rPr>
        <w:t>օրից</w:t>
      </w:r>
      <w:r w:rsidRPr="00F30DED">
        <w:rPr>
          <w:rFonts w:ascii="GHEA Grapalat" w:eastAsia="Times New Roman" w:hAnsi="GHEA Grapalat" w:cs="Arial"/>
          <w:sz w:val="24"/>
          <w:szCs w:val="24"/>
        </w:rPr>
        <w:t>:</w:t>
      </w:r>
    </w:p>
    <w:p w14:paraId="4A66B063" w14:textId="77777777" w:rsidR="0083586B" w:rsidRPr="00F30DED" w:rsidRDefault="0083586B" w:rsidP="0083586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7.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հանձնաժողովն</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խորհրդի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որոշմամբ</w:t>
      </w:r>
      <w:r w:rsidRPr="00F30DED">
        <w:rPr>
          <w:rFonts w:ascii="GHEA Grapalat" w:eastAsia="Times New Roman" w:hAnsi="GHEA Grapalat" w:cs="Arial"/>
          <w:sz w:val="24"/>
          <w:szCs w:val="24"/>
        </w:rPr>
        <w:t>:</w:t>
      </w:r>
    </w:p>
    <w:p w14:paraId="60899802" w14:textId="77777777" w:rsidR="006D50C5" w:rsidRPr="00F30DED" w:rsidRDefault="006D50C5" w:rsidP="00E44A80">
      <w:pPr>
        <w:rPr>
          <w:rFonts w:ascii="Sylfaen" w:hAnsi="Sylfaen"/>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457FB589" w14:textId="77777777" w:rsidTr="00691A7B">
        <w:trPr>
          <w:tblCellSpacing w:w="0" w:type="dxa"/>
        </w:trPr>
        <w:tc>
          <w:tcPr>
            <w:tcW w:w="2025" w:type="dxa"/>
            <w:shd w:val="clear" w:color="auto" w:fill="FFFFFF"/>
            <w:hideMark/>
          </w:tcPr>
          <w:p w14:paraId="199980F6" w14:textId="77777777" w:rsidR="00691A7B" w:rsidRPr="00F30DED" w:rsidRDefault="00691A7B"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137.</w:t>
            </w:r>
          </w:p>
        </w:tc>
        <w:tc>
          <w:tcPr>
            <w:tcW w:w="0" w:type="auto"/>
            <w:shd w:val="clear" w:color="auto" w:fill="FFFFFF"/>
            <w:vAlign w:val="center"/>
            <w:hideMark/>
          </w:tcPr>
          <w:p w14:paraId="30F516FD" w14:textId="77777777" w:rsidR="00691A7B" w:rsidRPr="00F30DED" w:rsidRDefault="00691A7B"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Լուծարման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կարգը</w:t>
            </w:r>
          </w:p>
        </w:tc>
      </w:tr>
    </w:tbl>
    <w:p w14:paraId="4F642980" w14:textId="77777777" w:rsidR="00691A7B" w:rsidRPr="00F30DED" w:rsidRDefault="00691A7B" w:rsidP="00691A7B">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50990072"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 xml:space="preserve">1.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w:t>
      </w:r>
      <w:r w:rsidRPr="00F30DED">
        <w:rPr>
          <w:rFonts w:ascii="GHEA Grapalat" w:eastAsia="Times New Roman" w:hAnsi="GHEA Grapalat" w:cs="Arial"/>
          <w:sz w:val="24"/>
          <w:szCs w:val="24"/>
        </w:rPr>
        <w:t>o</w:t>
      </w:r>
      <w:r w:rsidRPr="00F30DED">
        <w:rPr>
          <w:rFonts w:ascii="GHEA Grapalat" w:eastAsia="Times New Roman" w:hAnsi="GHEA Grapalat" w:cs="Sylfaen"/>
          <w:sz w:val="24"/>
          <w:szCs w:val="24"/>
        </w:rPr>
        <w:t>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կապարակնիքը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փա</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տաթղթերը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նյութական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արժեքներ</w:t>
      </w:r>
      <w:r w:rsidRPr="00F30DED">
        <w:rPr>
          <w:rFonts w:ascii="GHEA Grapalat" w:eastAsia="Times New Roman" w:hAnsi="GHEA Grapalat" w:cs="Arial"/>
          <w:sz w:val="24"/>
          <w:szCs w:val="24"/>
        </w:rPr>
        <w:t>:</w:t>
      </w:r>
    </w:p>
    <w:p w14:paraId="18B2F34D"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w:t>
      </w:r>
      <w:r w:rsidRPr="00F30DED">
        <w:rPr>
          <w:rFonts w:ascii="GHEA Grapalat" w:eastAsia="Times New Roman" w:hAnsi="GHEA Grapalat" w:cs="Arial"/>
          <w:sz w:val="24"/>
          <w:szCs w:val="24"/>
        </w:rPr>
        <w:t>o</w:t>
      </w:r>
      <w:r w:rsidRPr="00F30DED">
        <w:rPr>
          <w:rFonts w:ascii="GHEA Grapalat" w:eastAsia="Times New Roman" w:hAnsi="GHEA Grapalat" w:cs="Sylfaen"/>
          <w:sz w:val="24"/>
          <w:szCs w:val="24"/>
        </w:rPr>
        <w:t>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դիմումն</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w:t>
      </w:r>
      <w:r w:rsidRPr="00F30DED">
        <w:rPr>
          <w:rFonts w:ascii="GHEA Grapalat" w:eastAsia="Times New Roman" w:hAnsi="GHEA Grapalat" w:cs="Arial"/>
          <w:sz w:val="24"/>
          <w:szCs w:val="24"/>
        </w:rPr>
        <w:t>o</w:t>
      </w:r>
      <w:r w:rsidRPr="00F30DED">
        <w:rPr>
          <w:rFonts w:ascii="GHEA Grapalat" w:eastAsia="Times New Roman" w:hAnsi="GHEA Grapalat" w:cs="Sylfaen"/>
          <w:sz w:val="24"/>
          <w:szCs w:val="24"/>
        </w:rPr>
        <w:t>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242C9B4E"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2-</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ով</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կատարելուց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15-</w:t>
      </w:r>
      <w:r w:rsidRPr="00F30DED">
        <w:rPr>
          <w:rFonts w:ascii="GHEA Grapalat" w:eastAsia="Times New Roman" w:hAnsi="GHEA Grapalat" w:cs="Sylfaen"/>
          <w:sz w:val="24"/>
          <w:szCs w:val="24"/>
        </w:rPr>
        <w:t>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կապարակնիքը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ապահովագրական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5E4EBA01"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սկսելը՝</w:t>
      </w:r>
    </w:p>
    <w:p w14:paraId="0D429AD3"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rPr>
        <w:t>1</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հաշվեգրում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գնահատում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պասիվները</w:t>
      </w:r>
      <w:r w:rsidRPr="00F30DED">
        <w:rPr>
          <w:rFonts w:ascii="GHEA Grapalat" w:eastAsia="Times New Roman" w:hAnsi="GHEA Grapalat" w:cs="Arial"/>
          <w:sz w:val="24"/>
          <w:szCs w:val="24"/>
          <w:lang w:val="hy-AM"/>
        </w:rPr>
        <w:t>.</w:t>
      </w:r>
    </w:p>
    <w:p w14:paraId="4F3A37B0"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բոլոր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հայտնաբերելու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դեբիտորական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պարտքերն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անհրաժեշտ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միջոցառումներ</w:t>
      </w:r>
      <w:r w:rsidRPr="00F30DED">
        <w:rPr>
          <w:rFonts w:ascii="GHEA Grapalat" w:eastAsia="Times New Roman" w:hAnsi="GHEA Grapalat" w:cs="Arial"/>
          <w:sz w:val="24"/>
          <w:szCs w:val="24"/>
          <w:lang w:val="hy-AM"/>
        </w:rPr>
        <w:t>.</w:t>
      </w:r>
    </w:p>
    <w:p w14:paraId="07774D22"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շահավետ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իրացնելու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w:t>
      </w:r>
    </w:p>
    <w:p w14:paraId="06D6BDF0"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նկատմամբ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w:t>
      </w:r>
    </w:p>
    <w:p w14:paraId="77415695"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որոշում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կատարումից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մնացած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բաշխելու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կարգը</w:t>
      </w:r>
      <w:r w:rsidRPr="00F30DED">
        <w:rPr>
          <w:rFonts w:ascii="GHEA Grapalat" w:eastAsia="Times New Roman" w:hAnsi="GHEA Grapalat" w:cs="Arial"/>
          <w:sz w:val="24"/>
          <w:szCs w:val="24"/>
          <w:lang w:val="hy-AM"/>
        </w:rPr>
        <w:t>:</w:t>
      </w:r>
    </w:p>
    <w:p w14:paraId="20A38D63" w14:textId="59F9E3C7" w:rsidR="00691A7B" w:rsidRPr="00F30DED" w:rsidRDefault="00691A7B" w:rsidP="004709F8">
      <w:pPr>
        <w:shd w:val="clear" w:color="auto" w:fill="FFFFFF"/>
        <w:spacing w:after="0" w:line="240" w:lineRule="auto"/>
        <w:ind w:firstLine="375"/>
        <w:jc w:val="both"/>
        <w:rPr>
          <w:rFonts w:ascii="GHEA Grapalat" w:eastAsia="Times New Roman" w:hAnsi="GHEA Grapalat" w:cs="Sylfaen"/>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7-</w:t>
      </w:r>
      <w:r w:rsidRPr="00F30DED">
        <w:rPr>
          <w:rFonts w:ascii="GHEA Grapalat" w:eastAsia="Times New Roman" w:hAnsi="GHEA Grapalat" w:cs="Sylfaen"/>
          <w:sz w:val="24"/>
          <w:szCs w:val="24"/>
          <w:lang w:val="hy-AM"/>
        </w:rPr>
        <w:t>օրյա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տատում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del w:id="217" w:author="Alla Stepanyan" w:date="2025-08-20T15:46:00Z">
        <w:r w:rsidRPr="00F30DED" w:rsidDel="00F01812">
          <w:rPr>
            <w:rFonts w:ascii="GHEA Grapalat" w:eastAsia="Times New Roman" w:hAnsi="GHEA Grapalat" w:cs="Sylfaen"/>
            <w:sz w:val="24"/>
            <w:szCs w:val="24"/>
            <w:lang w:val="hy-AM"/>
          </w:rPr>
          <w:delText>առնվազն</w:delText>
        </w:r>
        <w:r w:rsidRPr="00F30DED" w:rsidDel="00F01812">
          <w:rPr>
            <w:rFonts w:ascii="GHEA Grapalat" w:eastAsia="Times New Roman" w:hAnsi="GHEA Grapalat" w:cs="Arial"/>
            <w:sz w:val="24"/>
            <w:szCs w:val="24"/>
            <w:lang w:val="hy-AM"/>
          </w:rPr>
          <w:delText xml:space="preserve"> 2000 </w:delText>
        </w:r>
        <w:r w:rsidRPr="00F30DED" w:rsidDel="00F01812">
          <w:rPr>
            <w:rFonts w:ascii="GHEA Grapalat" w:eastAsia="Times New Roman" w:hAnsi="GHEA Grapalat" w:cs="Sylfaen"/>
            <w:sz w:val="24"/>
            <w:szCs w:val="24"/>
            <w:lang w:val="hy-AM"/>
          </w:rPr>
          <w:delText>տպաքանակ</w:delText>
        </w:r>
        <w:r w:rsidRPr="00F30DED" w:rsidDel="00F01812">
          <w:rPr>
            <w:rFonts w:ascii="GHEA Grapalat" w:eastAsia="Times New Roman" w:hAnsi="GHEA Grapalat" w:cs="Arial"/>
            <w:sz w:val="24"/>
            <w:szCs w:val="24"/>
            <w:lang w:val="hy-AM"/>
          </w:rPr>
          <w:delText xml:space="preserve"> </w:delText>
        </w:r>
        <w:r w:rsidRPr="00F30DED" w:rsidDel="00F01812">
          <w:rPr>
            <w:rFonts w:ascii="GHEA Grapalat" w:eastAsia="Times New Roman" w:hAnsi="GHEA Grapalat" w:cs="Sylfaen"/>
            <w:sz w:val="24"/>
            <w:szCs w:val="24"/>
            <w:lang w:val="hy-AM"/>
          </w:rPr>
          <w:delText>ունեցող</w:delText>
        </w:r>
        <w:r w:rsidRPr="00F30DED" w:rsidDel="00F01812">
          <w:rPr>
            <w:rFonts w:ascii="GHEA Grapalat" w:eastAsia="Times New Roman" w:hAnsi="GHEA Grapalat" w:cs="Arial"/>
            <w:sz w:val="24"/>
            <w:szCs w:val="24"/>
            <w:lang w:val="hy-AM"/>
          </w:rPr>
          <w:delText xml:space="preserve"> </w:delText>
        </w:r>
        <w:r w:rsidRPr="00F30DED" w:rsidDel="00F01812">
          <w:rPr>
            <w:rFonts w:ascii="GHEA Grapalat" w:eastAsia="Times New Roman" w:hAnsi="GHEA Grapalat" w:cs="Sylfaen"/>
            <w:sz w:val="24"/>
            <w:szCs w:val="24"/>
            <w:lang w:val="hy-AM"/>
          </w:rPr>
          <w:delText>հանրապետական</w:delText>
        </w:r>
        <w:r w:rsidRPr="00F30DED" w:rsidDel="00F01812">
          <w:rPr>
            <w:rFonts w:ascii="GHEA Grapalat" w:eastAsia="Times New Roman" w:hAnsi="GHEA Grapalat" w:cs="Arial"/>
            <w:sz w:val="24"/>
            <w:szCs w:val="24"/>
            <w:lang w:val="hy-AM"/>
          </w:rPr>
          <w:delText xml:space="preserve"> </w:delText>
        </w:r>
        <w:r w:rsidRPr="00F30DED" w:rsidDel="00F01812">
          <w:rPr>
            <w:rFonts w:ascii="GHEA Grapalat" w:eastAsia="Times New Roman" w:hAnsi="GHEA Grapalat" w:cs="Sylfaen"/>
            <w:sz w:val="24"/>
            <w:szCs w:val="24"/>
            <w:lang w:val="hy-AM"/>
          </w:rPr>
          <w:delText>մամուլում</w:delText>
        </w:r>
        <w:r w:rsidR="00F01812" w:rsidRPr="00F30DED" w:rsidDel="00F01812">
          <w:rPr>
            <w:rFonts w:ascii="GHEA Grapalat" w:eastAsia="Times New Roman" w:hAnsi="GHEA Grapalat" w:cs="Sylfaen"/>
            <w:sz w:val="24"/>
            <w:szCs w:val="24"/>
            <w:lang w:val="hy-AM"/>
          </w:rPr>
          <w:delText xml:space="preserve"> </w:delText>
        </w:r>
      </w:del>
      <w:ins w:id="218" w:author="Margarita Zalibekyan" w:date="2025-12-18T12:01:00Z">
        <w:r w:rsidR="004A11DD" w:rsidRPr="00F30DED">
          <w:rPr>
            <w:rFonts w:ascii="GHEA Grapalat" w:eastAsia="Times New Roman" w:hAnsi="GHEA Grapalat" w:cs="Sylfaen"/>
            <w:sz w:val="24"/>
            <w:szCs w:val="24"/>
            <w:lang w:val="hy-AM"/>
          </w:rPr>
          <w:t>Ընկերության ինտերնետային կայքում</w:t>
        </w:r>
      </w:ins>
      <w:ins w:id="219" w:author="Margarita Zalibekyan" w:date="2026-01-13T20:01:00Z">
        <w:r w:rsidR="00782174" w:rsidRPr="00F30DED">
          <w:rPr>
            <w:rFonts w:ascii="GHEA Grapalat" w:eastAsia="Times New Roman" w:hAnsi="GHEA Grapalat" w:cs="Sylfaen"/>
            <w:sz w:val="24"/>
            <w:szCs w:val="24"/>
            <w:lang w:val="hy-AM"/>
          </w:rPr>
          <w:t>, ինչպես նաև</w:t>
        </w:r>
      </w:ins>
      <w:ins w:id="220" w:author="Margarita Zalibekyan" w:date="2025-12-18T12:01:00Z">
        <w:r w:rsidR="004A11DD" w:rsidRPr="00F30DED">
          <w:rPr>
            <w:rFonts w:ascii="GHEA Grapalat" w:eastAsia="Times New Roman" w:hAnsi="GHEA Grapalat" w:cs="Sylfaen"/>
            <w:sz w:val="24"/>
            <w:szCs w:val="24"/>
            <w:lang w:val="hy-AM"/>
          </w:rPr>
          <w:t xml:space="preserve"> </w:t>
        </w:r>
      </w:ins>
      <w:ins w:id="221" w:author="Margarita Zalibekyan" w:date="2026-01-13T20:01:00Z">
        <w:r w:rsidR="00782174" w:rsidRPr="00F30DED">
          <w:rPr>
            <w:rFonts w:ascii="GHEA Grapalat" w:eastAsia="Times New Roman" w:hAnsi="GHEA Grapalat" w:cs="Sylfaen"/>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r w:rsidRPr="00F30DED">
        <w:rPr>
          <w:rFonts w:ascii="GHEA Grapalat" w:eastAsia="Times New Roman" w:hAnsi="GHEA Grapalat" w:cs="Sylfaen"/>
          <w:sz w:val="24"/>
          <w:szCs w:val="24"/>
          <w:lang w:val="hy-AM"/>
        </w:rPr>
        <w:t>հրապարակում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որը</w:t>
      </w:r>
      <w:r w:rsidRPr="00F30DED">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պարունակում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p>
    <w:p w14:paraId="3D73E129"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w:t>
      </w:r>
    </w:p>
    <w:p w14:paraId="2191C5B4"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արտացոլված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ընդհանուր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անելիք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չափը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ույն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րենքով</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w:t>
      </w:r>
      <w:r w:rsidRPr="00F30DED">
        <w:rPr>
          <w:rFonts w:ascii="GHEA Grapalat" w:eastAsia="Times New Roman" w:hAnsi="GHEA Grapalat" w:cs="Arial"/>
          <w:sz w:val="24"/>
          <w:szCs w:val="24"/>
          <w:lang w:val="hy-AM"/>
        </w:rPr>
        <w:t xml:space="preserve">u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ցանկը</w:t>
      </w:r>
      <w:r w:rsidRPr="00F30DED">
        <w:rPr>
          <w:rFonts w:ascii="GHEA Grapalat" w:eastAsia="Times New Roman" w:hAnsi="GHEA Grapalat" w:cs="Arial"/>
          <w:sz w:val="24"/>
          <w:szCs w:val="24"/>
          <w:lang w:val="hy-AM"/>
        </w:rPr>
        <w:t>.</w:t>
      </w:r>
    </w:p>
    <w:p w14:paraId="705A3BC4"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lastRenderedPageBreak/>
        <w:t xml:space="preserve">3)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քննարկման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արդյունքների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w:t>
      </w:r>
    </w:p>
    <w:p w14:paraId="50B3C2F1"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w:t>
      </w:r>
    </w:p>
    <w:p w14:paraId="1B4A7164" w14:textId="62A4423A" w:rsidR="00691A7B" w:rsidRPr="00F30DED" w:rsidRDefault="00691A7B" w:rsidP="004709F8">
      <w:pPr>
        <w:shd w:val="clear" w:color="auto" w:fill="FFFFFF"/>
        <w:spacing w:after="0" w:line="240" w:lineRule="auto"/>
        <w:ind w:firstLine="375"/>
        <w:jc w:val="both"/>
        <w:rPr>
          <w:rFonts w:ascii="GHEA Grapalat" w:eastAsia="Times New Roman" w:hAnsi="GHEA Grapalat" w:cs="Sylfaen"/>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del w:id="222" w:author="Margarita Zalibekyan" w:date="2026-01-13T20:11:00Z">
        <w:r w:rsidRPr="00F30DED" w:rsidDel="00FB7A82">
          <w:rPr>
            <w:rFonts w:ascii="GHEA Grapalat" w:eastAsia="Times New Roman" w:hAnsi="GHEA Grapalat" w:cs="Sylfaen"/>
            <w:sz w:val="24"/>
            <w:szCs w:val="24"/>
            <w:lang w:val="hy-AM"/>
          </w:rPr>
          <w:delText>հաշվեկշիռը</w:delText>
        </w:r>
        <w:r w:rsidRPr="00F30DED" w:rsidDel="00FB7A82">
          <w:rPr>
            <w:rFonts w:ascii="GHEA Grapalat" w:eastAsia="Times New Roman" w:hAnsi="GHEA Grapalat" w:cs="Arial"/>
            <w:sz w:val="24"/>
            <w:szCs w:val="24"/>
            <w:lang w:val="hy-AM"/>
          </w:rPr>
          <w:delText xml:space="preserve"> </w:delText>
        </w:r>
      </w:del>
      <w:ins w:id="223" w:author="Margarita Zalibekyan" w:date="2026-01-13T20:11:00Z">
        <w:r w:rsidR="00FB7A82" w:rsidRPr="00F30DED">
          <w:rPr>
            <w:rFonts w:ascii="GHEA Grapalat" w:eastAsia="Times New Roman" w:hAnsi="GHEA Grapalat" w:cs="Arial"/>
            <w:sz w:val="24"/>
            <w:szCs w:val="24"/>
            <w:lang w:val="hy-AM"/>
          </w:rPr>
          <w:t xml:space="preserve">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 </w:t>
        </w:r>
      </w:ins>
      <w:del w:id="224" w:author="Alla Stepanyan" w:date="2025-08-20T15:48:00Z">
        <w:r w:rsidRPr="00F30DED" w:rsidDel="00F01812">
          <w:rPr>
            <w:rFonts w:ascii="GHEA Grapalat" w:eastAsia="Times New Roman" w:hAnsi="GHEA Grapalat" w:cs="Sylfaen"/>
            <w:sz w:val="24"/>
            <w:szCs w:val="24"/>
            <w:lang w:val="hy-AM"/>
          </w:rPr>
          <w:delText>հրապարակած</w:delText>
        </w:r>
        <w:r w:rsidRPr="00F30DED" w:rsidDel="00F01812">
          <w:rPr>
            <w:rFonts w:ascii="GHEA Grapalat" w:eastAsia="Times New Roman" w:hAnsi="GHEA Grapalat" w:cs="Arial"/>
            <w:sz w:val="24"/>
            <w:szCs w:val="24"/>
            <w:lang w:val="hy-AM"/>
          </w:rPr>
          <w:delText xml:space="preserve"> </w:delText>
        </w:r>
        <w:r w:rsidRPr="009E493C" w:rsidDel="00F01812">
          <w:rPr>
            <w:rFonts w:ascii="GHEA Grapalat" w:eastAsia="Times New Roman" w:hAnsi="GHEA Grapalat" w:cs="Sylfaen"/>
            <w:sz w:val="24"/>
            <w:szCs w:val="24"/>
            <w:lang w:val="hy-AM"/>
          </w:rPr>
          <w:delText>թերթի</w:delText>
        </w:r>
        <w:r w:rsidRPr="00F30DED" w:rsidDel="00F01812">
          <w:rPr>
            <w:rFonts w:ascii="GHEA Grapalat" w:eastAsia="Times New Roman" w:hAnsi="GHEA Grapalat" w:cs="Arial"/>
            <w:sz w:val="24"/>
            <w:szCs w:val="24"/>
            <w:lang w:val="hy-AM"/>
          </w:rPr>
          <w:delText xml:space="preserve"> </w:delText>
        </w:r>
        <w:r w:rsidRPr="00F30DED" w:rsidDel="00F01812">
          <w:rPr>
            <w:rFonts w:ascii="GHEA Grapalat" w:eastAsia="Times New Roman" w:hAnsi="GHEA Grapalat" w:cs="Sylfaen"/>
            <w:sz w:val="24"/>
            <w:szCs w:val="24"/>
            <w:lang w:val="hy-AM"/>
          </w:rPr>
          <w:delText>մեկ</w:delText>
        </w:r>
        <w:r w:rsidRPr="00F30DED" w:rsidDel="00F01812">
          <w:rPr>
            <w:rFonts w:ascii="GHEA Grapalat" w:eastAsia="Times New Roman" w:hAnsi="GHEA Grapalat" w:cs="Arial"/>
            <w:sz w:val="24"/>
            <w:szCs w:val="24"/>
            <w:lang w:val="hy-AM"/>
          </w:rPr>
          <w:delText xml:space="preserve"> o</w:delText>
        </w:r>
        <w:r w:rsidRPr="00F30DED" w:rsidDel="00F01812">
          <w:rPr>
            <w:rFonts w:ascii="GHEA Grapalat" w:eastAsia="Times New Roman" w:hAnsi="GHEA Grapalat" w:cs="Sylfaen"/>
            <w:sz w:val="24"/>
            <w:szCs w:val="24"/>
            <w:lang w:val="hy-AM"/>
          </w:rPr>
          <w:delText>րինակը</w:delText>
        </w:r>
        <w:r w:rsidR="00F01812" w:rsidRPr="00F30DED" w:rsidDel="00F01812">
          <w:rPr>
            <w:rFonts w:ascii="GHEA Grapalat" w:eastAsia="Times New Roman" w:hAnsi="GHEA Grapalat" w:cs="Sylfaen"/>
            <w:sz w:val="24"/>
            <w:szCs w:val="24"/>
            <w:lang w:val="hy-AM"/>
          </w:rPr>
          <w:delText xml:space="preserve"> </w:delText>
        </w:r>
      </w:del>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del w:id="225" w:author="Margarita Zalibekyan" w:date="2026-01-13T20:15:00Z">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առնվազն</w:delText>
        </w:r>
        <w:r w:rsidRPr="00F30DED" w:rsidDel="00C83F0C">
          <w:rPr>
            <w:rFonts w:ascii="GHEA Grapalat" w:eastAsia="Times New Roman" w:hAnsi="GHEA Grapalat" w:cs="Arial"/>
            <w:sz w:val="24"/>
            <w:szCs w:val="24"/>
            <w:lang w:val="hy-AM"/>
          </w:rPr>
          <w:delText xml:space="preserve"> 2000 </w:delText>
        </w:r>
        <w:r w:rsidRPr="00F30DED" w:rsidDel="00C83F0C">
          <w:rPr>
            <w:rFonts w:ascii="GHEA Grapalat" w:eastAsia="Times New Roman" w:hAnsi="GHEA Grapalat" w:cs="Sylfaen"/>
            <w:sz w:val="24"/>
            <w:szCs w:val="24"/>
            <w:lang w:val="hy-AM"/>
          </w:rPr>
          <w:delText>տպաքանակ</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ունեցող</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այլ</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հանրապետական</w:delText>
        </w:r>
        <w:r w:rsidRPr="00F30DED" w:rsidDel="00C83F0C">
          <w:rPr>
            <w:rFonts w:ascii="GHEA Grapalat" w:eastAsia="Times New Roman" w:hAnsi="GHEA Grapalat" w:cs="Arial"/>
            <w:sz w:val="24"/>
            <w:szCs w:val="24"/>
            <w:lang w:val="hy-AM"/>
          </w:rPr>
          <w:delText xml:space="preserve"> </w:delText>
        </w:r>
        <w:r w:rsidRPr="00F30DED" w:rsidDel="00C83F0C">
          <w:rPr>
            <w:rFonts w:ascii="GHEA Grapalat" w:eastAsia="Times New Roman" w:hAnsi="GHEA Grapalat" w:cs="Sylfaen"/>
            <w:sz w:val="24"/>
            <w:szCs w:val="24"/>
            <w:lang w:val="hy-AM"/>
          </w:rPr>
          <w:delText>մամուլում</w:delText>
        </w:r>
        <w:r w:rsidR="00F01812" w:rsidRPr="00F30DED" w:rsidDel="00C83F0C">
          <w:rPr>
            <w:rFonts w:ascii="GHEA Grapalat" w:eastAsia="Times New Roman" w:hAnsi="GHEA Grapalat" w:cs="Sylfaen"/>
            <w:sz w:val="24"/>
            <w:szCs w:val="24"/>
            <w:lang w:val="hy-AM"/>
          </w:rPr>
          <w:delText xml:space="preserve"> </w:delText>
        </w:r>
      </w:del>
      <w:ins w:id="226" w:author="Margarita Zalibekyan" w:date="2026-01-13T20:16:00Z">
        <w:r w:rsidR="00C83F0C" w:rsidRPr="00F30DED">
          <w:rPr>
            <w:rFonts w:ascii="GHEA Grapalat" w:eastAsia="Times New Roman" w:hAnsi="GHEA Grapalat" w:cs="Sylfaen"/>
            <w:sz w:val="24"/>
            <w:szCs w:val="24"/>
            <w:lang w:val="hy-AM"/>
          </w:rPr>
          <w:t>Ընկերության ինտերնետային կայքում, 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Sylfaen"/>
          <w:sz w:val="24"/>
          <w:szCs w:val="24"/>
          <w:lang w:val="hy-AM"/>
        </w:rPr>
        <w:t>:</w:t>
      </w:r>
    </w:p>
    <w:p w14:paraId="11ECDB01"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9E493C">
        <w:rPr>
          <w:rFonts w:ascii="GHEA Grapalat" w:eastAsia="Times New Roman" w:hAnsi="GHEA Grapalat" w:cs="Arial"/>
          <w:sz w:val="24"/>
          <w:szCs w:val="24"/>
          <w:lang w:val="hy-AM"/>
        </w:rPr>
        <w:t xml:space="preserve">7.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ույն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րենքի</w:t>
      </w:r>
      <w:r w:rsidRPr="00F30DED">
        <w:rPr>
          <w:rFonts w:ascii="GHEA Grapalat" w:eastAsia="Times New Roman" w:hAnsi="GHEA Grapalat" w:cs="Arial"/>
          <w:sz w:val="24"/>
          <w:szCs w:val="24"/>
          <w:lang w:val="hy-AM"/>
        </w:rPr>
        <w:t xml:space="preserve"> 138-</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խան՝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կ</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րվանից</w:t>
      </w:r>
      <w:r w:rsidRPr="00F30DED">
        <w:rPr>
          <w:rFonts w:ascii="GHEA Grapalat" w:eastAsia="Times New Roman" w:hAnsi="GHEA Grapalat" w:cs="Arial"/>
          <w:sz w:val="24"/>
          <w:szCs w:val="24"/>
          <w:lang w:val="hy-AM"/>
        </w:rPr>
        <w:t>:</w:t>
      </w:r>
    </w:p>
    <w:p w14:paraId="469A6864" w14:textId="77777777" w:rsidR="00691A7B" w:rsidRPr="00F30DED" w:rsidRDefault="00691A7B" w:rsidP="00691A7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b/>
          <w:bCs/>
          <w:i/>
          <w:iCs/>
          <w:sz w:val="24"/>
          <w:szCs w:val="24"/>
          <w:lang w:val="hy-AM"/>
        </w:rPr>
        <w:t>(137-</w:t>
      </w:r>
      <w:r w:rsidRPr="00F30DED">
        <w:rPr>
          <w:rFonts w:ascii="GHEA Grapalat" w:eastAsia="Times New Roman" w:hAnsi="GHEA Grapalat" w:cs="Sylfaen"/>
          <w:b/>
          <w:bCs/>
          <w:i/>
          <w:iCs/>
          <w:sz w:val="24"/>
          <w:szCs w:val="24"/>
          <w:lang w:val="hy-AM"/>
        </w:rPr>
        <w:t>րդ</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փոփ</w:t>
      </w:r>
      <w:r w:rsidRPr="00F30DED">
        <w:rPr>
          <w:rFonts w:ascii="GHEA Grapalat" w:eastAsia="Times New Roman" w:hAnsi="GHEA Grapalat" w:cs="Arial"/>
          <w:b/>
          <w:bCs/>
          <w:i/>
          <w:iCs/>
          <w:sz w:val="24"/>
          <w:szCs w:val="24"/>
          <w:lang w:val="hy-AM"/>
        </w:rPr>
        <w:t xml:space="preserve">. 08.06.09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-144-</w:t>
      </w:r>
      <w:r w:rsidRPr="00F30DED">
        <w:rPr>
          <w:rFonts w:ascii="GHEA Grapalat" w:eastAsia="Times New Roman" w:hAnsi="GHEA Grapalat" w:cs="Sylfaen"/>
          <w:b/>
          <w:bCs/>
          <w:i/>
          <w:iCs/>
          <w:sz w:val="24"/>
          <w:szCs w:val="24"/>
          <w:lang w:val="hy-AM"/>
        </w:rPr>
        <w:t>Ն</w:t>
      </w:r>
      <w:r w:rsidR="00662352" w:rsidRPr="00F30DED">
        <w:rPr>
          <w:rFonts w:ascii="GHEA Grapalat" w:eastAsia="Times New Roman" w:hAnsi="GHEA Grapalat" w:cs="Sylfaen"/>
          <w:b/>
          <w:bCs/>
          <w:i/>
          <w:iCs/>
          <w:sz w:val="24"/>
          <w:szCs w:val="24"/>
          <w:lang w:val="hy-AM"/>
        </w:rPr>
        <w:t>, 19.03.12 ՀՕ-69-Ն</w:t>
      </w:r>
      <w:r w:rsidRPr="00F30DED">
        <w:rPr>
          <w:rFonts w:ascii="GHEA Grapalat" w:eastAsia="Times New Roman" w:hAnsi="GHEA Grapalat" w:cs="Arial"/>
          <w:b/>
          <w:bCs/>
          <w:i/>
          <w:iCs/>
          <w:sz w:val="24"/>
          <w:szCs w:val="24"/>
          <w:lang w:val="hy-AM"/>
        </w:rPr>
        <w:t>)</w:t>
      </w:r>
    </w:p>
    <w:p w14:paraId="1A3A1D57" w14:textId="1C366BB1" w:rsidR="006D50C5" w:rsidRPr="00F30DED" w:rsidRDefault="006D50C5" w:rsidP="00E44A80">
      <w:pPr>
        <w:rPr>
          <w:rFonts w:ascii="Sylfaen" w:hAnsi="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4609569C" w14:textId="77777777" w:rsidTr="008F17A6">
        <w:trPr>
          <w:tblCellSpacing w:w="0" w:type="dxa"/>
        </w:trPr>
        <w:tc>
          <w:tcPr>
            <w:tcW w:w="2025" w:type="dxa"/>
            <w:shd w:val="clear" w:color="auto" w:fill="FFFFFF"/>
            <w:hideMark/>
          </w:tcPr>
          <w:p w14:paraId="42845E95" w14:textId="77777777" w:rsidR="008F17A6" w:rsidRPr="00F30DED" w:rsidRDefault="008F17A6"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138.</w:t>
            </w:r>
          </w:p>
        </w:tc>
        <w:tc>
          <w:tcPr>
            <w:tcW w:w="0" w:type="auto"/>
            <w:shd w:val="clear" w:color="auto" w:fill="FFFFFF"/>
            <w:vAlign w:val="center"/>
            <w:hideMark/>
          </w:tcPr>
          <w:p w14:paraId="6B2D5B02" w14:textId="77777777" w:rsidR="008F17A6" w:rsidRPr="00F30DED" w:rsidRDefault="008F17A6"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Պահանջների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բավարարման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հերթականությունը</w:t>
            </w:r>
          </w:p>
        </w:tc>
      </w:tr>
    </w:tbl>
    <w:p w14:paraId="6F4C7450" w14:textId="77777777" w:rsidR="008F17A6" w:rsidRPr="00F30DED" w:rsidRDefault="008F17A6" w:rsidP="00E44A80">
      <w:pPr>
        <w:shd w:val="clear" w:color="auto" w:fill="FFFFFF"/>
        <w:spacing w:after="0" w:line="240" w:lineRule="auto"/>
        <w:ind w:firstLine="375"/>
        <w:jc w:val="both"/>
        <w:rPr>
          <w:rFonts w:ascii="GHEA Grapalat" w:eastAsia="Times New Roman" w:hAnsi="GHEA Grapalat" w:cs="Arial"/>
          <w:sz w:val="24"/>
          <w:szCs w:val="24"/>
        </w:rPr>
      </w:pPr>
      <w:r w:rsidRPr="00F30DED">
        <w:rPr>
          <w:rFonts w:ascii="Arial" w:eastAsia="Times New Roman" w:hAnsi="Arial" w:cs="Arial"/>
          <w:sz w:val="24"/>
          <w:szCs w:val="24"/>
        </w:rPr>
        <w:t> </w:t>
      </w:r>
    </w:p>
    <w:p w14:paraId="63171281"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Գրավով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պարտավորությունները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հանդի</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ացող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գրավի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առարկայի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իրացումից</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տացված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գումարից՝</w:t>
      </w:r>
      <w:r w:rsidR="00F01812" w:rsidRPr="00F30DED">
        <w:rPr>
          <w:rFonts w:ascii="GHEA Grapalat" w:eastAsia="Times New Roman" w:hAnsi="GHEA Grapalat" w:cs="Sylfaen"/>
          <w:sz w:val="24"/>
          <w:szCs w:val="24"/>
          <w:lang w:val="hy-AM"/>
        </w:rPr>
        <w:t xml:space="preserve"> Հայաստանի Հանրապետության քաղաքացիական օրենսգրքի 14.1-ին գլխի պահանջներին համապատասխան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գերազանցում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ապահովման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հանդի</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ացող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գրավի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առարկայի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գրավով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չապահովված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նկատմամբ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ունեցած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պարտավորությունների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համատեղ</w:t>
      </w:r>
      <w:r w:rsidRPr="00F30DED">
        <w:rPr>
          <w:rFonts w:ascii="GHEA Grapalat" w:eastAsia="Times New Roman" w:hAnsi="GHEA Grapalat" w:cs="Arial"/>
          <w:sz w:val="24"/>
          <w:szCs w:val="24"/>
        </w:rPr>
        <w:t>:</w:t>
      </w:r>
    </w:p>
    <w:p w14:paraId="072DB901" w14:textId="77777777" w:rsidR="00F01812" w:rsidRPr="00F30DED" w:rsidRDefault="00F01812" w:rsidP="00F01812">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1.1. Ապահովագրության պայմանագրերից բխող պահանջները բավարարվում են Ընկերության տեխնիկական պահուստներին համարժեք ակտիվներից՝ արտահերթ՝ սույն հոդվածի 2-րդ մասի 2-8-րդ կետերով սահմանված հերթականությամբ:</w:t>
      </w:r>
    </w:p>
    <w:p w14:paraId="001F228D" w14:textId="77777777" w:rsidR="00F01812" w:rsidRPr="00F30DED" w:rsidRDefault="00F01812" w:rsidP="00F01812">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Եթե ապահովագրության պայմանագրերից բխող պահանջների արժեքը գերազանցում է Ընկերության տեխնիկական պահուստներին համարժեք ակտիվների մեծությունը, ապա գերազանցող մասը բավարարվում է սույն հոդվածով՝ ապահովագրության պայմանագրերից բխող համապատասխան պահանջների բավարարման համար նախատեսված հերթում: Եթե Ընկերության տեխնիկական պահուստներին համարժեք ակտիվների մեծությունն է գերազանցում պահանջների արժեքը, ապա գերազանցող մասը ընդգրկվում է լուծարային միջոցների կազմում և օգտագործվում է օրենքով սահմանված կարգով:</w:t>
      </w:r>
    </w:p>
    <w:p w14:paraId="457D1DC4"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Ընկերության պարտավորությունները մարվում են լուծարային միջոցների հաշվին հետևյալ հերթականու</w:t>
      </w:r>
      <w:r w:rsidR="005B6636" w:rsidRPr="00F30DED">
        <w:rPr>
          <w:rFonts w:ascii="GHEA Grapalat" w:eastAsia="Times New Roman" w:hAnsi="GHEA Grapalat" w:cs="Arial"/>
          <w:sz w:val="24"/>
          <w:szCs w:val="24"/>
        </w:rPr>
        <w:t>թյամբ.</w:t>
      </w:r>
    </w:p>
    <w:p w14:paraId="4CFBF183" w14:textId="74037F1E" w:rsidR="00F01812" w:rsidRPr="00F30DED" w:rsidRDefault="00F01812" w:rsidP="00F01812">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1) առաջին՝ լուծարային հանձնաժողովի կողմից սույն օրենքով սահմանված լիազորությունների իրականացման համար անհրաժեշտ և հիմնավորված ծախսերը, այդ թվում՝ լուծարային հանձնաժողովի նախագահի և անդամների աշխատավարձը և դրան հավասարեցված վճարումները.</w:t>
      </w:r>
    </w:p>
    <w:p w14:paraId="786D1683"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2) երկրորդ՝ պարտադիր ապահովագրության պայմանագրերից բխող անձի կյանքին ու առողջությանը պատճառ</w:t>
      </w:r>
      <w:r w:rsidR="005B6636" w:rsidRPr="00F30DED">
        <w:rPr>
          <w:rFonts w:ascii="GHEA Grapalat" w:eastAsia="Times New Roman" w:hAnsi="GHEA Grapalat" w:cs="Arial"/>
          <w:sz w:val="24"/>
          <w:szCs w:val="24"/>
        </w:rPr>
        <w:t>ված վնասից առաջացած պահանջները.</w:t>
      </w:r>
    </w:p>
    <w:p w14:paraId="0C059D53"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3) երրորդ՝ պարտադիր ապահովագրության պա</w:t>
      </w:r>
      <w:r w:rsidR="005B6636" w:rsidRPr="00F30DED">
        <w:rPr>
          <w:rFonts w:ascii="GHEA Grapalat" w:eastAsia="Times New Roman" w:hAnsi="GHEA Grapalat" w:cs="Arial"/>
          <w:sz w:val="24"/>
          <w:szCs w:val="24"/>
        </w:rPr>
        <w:t>յմանագրերից բխող այլ պահանջներ.</w:t>
      </w:r>
    </w:p>
    <w:p w14:paraId="4E7124D6"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4) չորրորդ՝ կամավոր ապահովագրության պայմանագրերից բխող անձի կյանքին ու առողջությանը պատճառ</w:t>
      </w:r>
      <w:r w:rsidR="005B6636" w:rsidRPr="00F30DED">
        <w:rPr>
          <w:rFonts w:ascii="GHEA Grapalat" w:eastAsia="Times New Roman" w:hAnsi="GHEA Grapalat" w:cs="Arial"/>
          <w:sz w:val="24"/>
          <w:szCs w:val="24"/>
        </w:rPr>
        <w:t>ված վնասից առաջացած պահանջները.</w:t>
      </w:r>
    </w:p>
    <w:p w14:paraId="659EFB9C"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5) հինգերորդ` կամավոր ապահովագրության պա</w:t>
      </w:r>
      <w:r w:rsidR="005B6636" w:rsidRPr="00F30DED">
        <w:rPr>
          <w:rFonts w:ascii="GHEA Grapalat" w:eastAsia="Times New Roman" w:hAnsi="GHEA Grapalat" w:cs="Arial"/>
          <w:sz w:val="24"/>
          <w:szCs w:val="24"/>
        </w:rPr>
        <w:t>յմանագրերից բխող այլ պահանջներ.</w:t>
      </w:r>
    </w:p>
    <w:p w14:paraId="1F276FA8"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6) վեցերորդ` վերաապահովագրության ընդունած (ստանձնած) ռիսկերի գծով վերաապահովագրության պայմանագրերից բխող՝ անձի կյանքին ու առողջությանը պատճառ</w:t>
      </w:r>
      <w:r w:rsidR="005B6636" w:rsidRPr="00F30DED">
        <w:rPr>
          <w:rFonts w:ascii="GHEA Grapalat" w:eastAsia="Times New Roman" w:hAnsi="GHEA Grapalat" w:cs="Arial"/>
          <w:sz w:val="24"/>
          <w:szCs w:val="24"/>
        </w:rPr>
        <w:t>ված վնասից առաջացած պահանջները.</w:t>
      </w:r>
    </w:p>
    <w:p w14:paraId="46F34DA8"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7) յոթերորդ՝ վերաապահովագրության ընդունած (ստանձնած) ռիսկերի գծով վերաապահովագրության պայ</w:t>
      </w:r>
      <w:r w:rsidR="005B6636" w:rsidRPr="00F30DED">
        <w:rPr>
          <w:rFonts w:ascii="GHEA Grapalat" w:eastAsia="Times New Roman" w:hAnsi="GHEA Grapalat" w:cs="Arial"/>
          <w:sz w:val="24"/>
          <w:szCs w:val="24"/>
        </w:rPr>
        <w:t>մանագրերից բխող այլ պահանջները.</w:t>
      </w:r>
    </w:p>
    <w:p w14:paraId="7EF706C3"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8) ութերորդ՝ առաջինից յոթերորդ հերթերում չընդգրկված ապահովագրության</w:t>
      </w:r>
      <w:r w:rsidR="005B6636" w:rsidRPr="00F30DED">
        <w:rPr>
          <w:rFonts w:ascii="GHEA Grapalat" w:eastAsia="Times New Roman" w:hAnsi="GHEA Grapalat" w:cs="Arial"/>
          <w:sz w:val="24"/>
          <w:szCs w:val="24"/>
        </w:rPr>
        <w:t xml:space="preserve"> պայմանագրերից բխող պահանջները.</w:t>
      </w:r>
    </w:p>
    <w:p w14:paraId="65CB53C9"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9) իններորդ՝ առաջինից ութերորդ, տասներորդ-տասներկուերորդ հերթ</w:t>
      </w:r>
      <w:r w:rsidR="005B6636" w:rsidRPr="00F30DED">
        <w:rPr>
          <w:rFonts w:ascii="GHEA Grapalat" w:eastAsia="Times New Roman" w:hAnsi="GHEA Grapalat" w:cs="Arial"/>
          <w:sz w:val="24"/>
          <w:szCs w:val="24"/>
        </w:rPr>
        <w:t>երում չընդգրկված այլ պահանջներ.</w:t>
      </w:r>
    </w:p>
    <w:p w14:paraId="445A240E"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10) տասներորդ` պետական բյուջեի և համայնքային բյուջեների նկատմամբ Ը</w:t>
      </w:r>
      <w:r w:rsidR="005B6636" w:rsidRPr="00F30DED">
        <w:rPr>
          <w:rFonts w:ascii="GHEA Grapalat" w:eastAsia="Times New Roman" w:hAnsi="GHEA Grapalat" w:cs="Arial"/>
          <w:sz w:val="24"/>
          <w:szCs w:val="24"/>
        </w:rPr>
        <w:t>նկերության պարտավորությունները.</w:t>
      </w:r>
    </w:p>
    <w:p w14:paraId="5126055A" w14:textId="77777777" w:rsidR="00F01812" w:rsidRPr="00F30DED" w:rsidRDefault="00F01812" w:rsidP="005B6636">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11) տասնմեկերորդ՝ ստորադաս փոխ</w:t>
      </w:r>
      <w:r w:rsidR="005B6636" w:rsidRPr="00F30DED">
        <w:rPr>
          <w:rFonts w:ascii="GHEA Grapalat" w:eastAsia="Times New Roman" w:hAnsi="GHEA Grapalat" w:cs="Arial"/>
          <w:sz w:val="24"/>
          <w:szCs w:val="24"/>
        </w:rPr>
        <w:t>առություններից բխող պահանջները.</w:t>
      </w:r>
    </w:p>
    <w:p w14:paraId="3AA8267C" w14:textId="77777777" w:rsidR="008F17A6" w:rsidRPr="00F30DED" w:rsidRDefault="005B6636" w:rsidP="005B663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rPr>
        <w:t>12</w:t>
      </w:r>
      <w:r w:rsidR="00F01812" w:rsidRPr="00F30DED">
        <w:rPr>
          <w:rFonts w:ascii="GHEA Grapalat" w:eastAsia="Times New Roman" w:hAnsi="GHEA Grapalat" w:cs="Arial"/>
          <w:sz w:val="24"/>
          <w:szCs w:val="24"/>
        </w:rPr>
        <w:t>) տասներկուերորդ՝ Ընկերության մասնակիցների պահանջները:</w:t>
      </w:r>
    </w:p>
    <w:p w14:paraId="5FD94640" w14:textId="77777777" w:rsidR="008F17A6" w:rsidRPr="00F30DED" w:rsidRDefault="005B663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3. Սույն հոդվածի 2-րդ մասով սահմանված՝ Ընկերության պարտատերերի պահանջների բավարարման հերթականության երկրորդից իններորդ և տասնմեկերորդ հերթերով սահմանված պարտատերերի թվից բացառություն են կազմում Ընկերության մասնակիցները և Ընկերության հետ փոխկապակցված անձինք, որոնց նկատմամբ Ընկերության պարտավորությունները բավարարվում են տասներկուերորդ հերթում</w:t>
      </w:r>
      <w:r w:rsidR="008F17A6" w:rsidRPr="00F30DED">
        <w:rPr>
          <w:rFonts w:ascii="GHEA Grapalat" w:eastAsia="Times New Roman" w:hAnsi="GHEA Grapalat" w:cs="Arial"/>
          <w:sz w:val="24"/>
          <w:szCs w:val="24"/>
          <w:lang w:val="hy-AM"/>
        </w:rPr>
        <w:t>:</w:t>
      </w:r>
    </w:p>
    <w:p w14:paraId="2D68F1F9"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Միևնույն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իրենց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հավա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Միևնույն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նախորդ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բոլոր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լրիվ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բավարարելուց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w:t>
      </w:r>
    </w:p>
    <w:p w14:paraId="2E17A670"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քննարկելուց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խու</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ափելու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տատումը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բողոքարկելու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գործողությունները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հայցադիմումը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դատարանը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եռ</w:t>
      </w:r>
      <w:r w:rsidRPr="00F30DED">
        <w:rPr>
          <w:rFonts w:ascii="GHEA Grapalat" w:eastAsia="Times New Roman" w:hAnsi="GHEA Grapalat" w:cs="Arial"/>
          <w:sz w:val="24"/>
          <w:szCs w:val="24"/>
          <w:lang w:val="hy-AM"/>
        </w:rPr>
        <w:t>o</w:t>
      </w:r>
      <w:r w:rsidRPr="00F30DED">
        <w:rPr>
          <w:rFonts w:ascii="GHEA Grapalat" w:eastAsia="Times New Roman" w:hAnsi="GHEA Grapalat" w:cs="Sylfaen"/>
          <w:sz w:val="24"/>
          <w:szCs w:val="24"/>
          <w:lang w:val="hy-AM"/>
        </w:rPr>
        <w:t>րյա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Դատարանի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վճիռն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մտնում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բողոքարկման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դատարանը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lastRenderedPageBreak/>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եցնել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տվյալ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կայացումը</w:t>
      </w:r>
      <w:r w:rsidRPr="00F30DED">
        <w:rPr>
          <w:rFonts w:ascii="GHEA Grapalat" w:eastAsia="Times New Roman" w:hAnsi="GHEA Grapalat" w:cs="Arial"/>
          <w:sz w:val="24"/>
          <w:szCs w:val="24"/>
          <w:lang w:val="hy-AM"/>
        </w:rPr>
        <w:t>:</w:t>
      </w:r>
    </w:p>
    <w:p w14:paraId="5C58ED61"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ներկայացման</w:t>
      </w:r>
      <w:r w:rsidRPr="00F30DED">
        <w:rPr>
          <w:rFonts w:ascii="GHEA Grapalat" w:eastAsia="Times New Roman" w:hAnsi="GHEA Grapalat" w:cs="Arial"/>
          <w:sz w:val="24"/>
          <w:szCs w:val="24"/>
          <w:lang w:val="hy-AM"/>
        </w:rPr>
        <w:t>` u</w:t>
      </w:r>
      <w:r w:rsidRPr="00F30DED">
        <w:rPr>
          <w:rFonts w:ascii="GHEA Grapalat" w:eastAsia="Times New Roman" w:hAnsi="GHEA Grapalat" w:cs="Sylfaen"/>
          <w:sz w:val="24"/>
          <w:szCs w:val="24"/>
          <w:lang w:val="hy-AM"/>
        </w:rPr>
        <w:t>ույն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րենքով</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կմնան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ժամանակին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w:t>
      </w:r>
    </w:p>
    <w:p w14:paraId="5A978225" w14:textId="528D8B5A"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7.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հաշվառված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մինչև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տվյալ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del w:id="227" w:author="Alla Stepanyan" w:date="2025-08-20T15:58:00Z">
        <w:r w:rsidRPr="00F30DED" w:rsidDel="005B6636">
          <w:rPr>
            <w:rFonts w:ascii="GHEA Grapalat" w:eastAsia="Times New Roman" w:hAnsi="GHEA Grapalat" w:cs="Sylfaen"/>
            <w:sz w:val="24"/>
            <w:szCs w:val="24"/>
            <w:lang w:val="hy-AM"/>
          </w:rPr>
          <w:delText>առնվազն</w:delText>
        </w:r>
        <w:r w:rsidRPr="00F30DED" w:rsidDel="005B6636">
          <w:rPr>
            <w:rFonts w:ascii="GHEA Grapalat" w:eastAsia="Times New Roman" w:hAnsi="GHEA Grapalat" w:cs="Arial"/>
            <w:sz w:val="24"/>
            <w:szCs w:val="24"/>
            <w:lang w:val="hy-AM"/>
          </w:rPr>
          <w:delText xml:space="preserve"> 2000 </w:delText>
        </w:r>
        <w:r w:rsidRPr="00F30DED" w:rsidDel="005B6636">
          <w:rPr>
            <w:rFonts w:ascii="GHEA Grapalat" w:eastAsia="Times New Roman" w:hAnsi="GHEA Grapalat" w:cs="Sylfaen"/>
            <w:sz w:val="24"/>
            <w:szCs w:val="24"/>
            <w:lang w:val="hy-AM"/>
          </w:rPr>
          <w:delText>տպաքանակ</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ունեցող</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հանրապետական</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մամուլով</w:delText>
        </w:r>
        <w:r w:rsidRPr="00F30DED" w:rsidDel="005B6636">
          <w:rPr>
            <w:rFonts w:ascii="GHEA Grapalat" w:eastAsia="Times New Roman" w:hAnsi="GHEA Grapalat" w:cs="Arial"/>
            <w:sz w:val="24"/>
            <w:szCs w:val="24"/>
            <w:lang w:val="hy-AM"/>
          </w:rPr>
          <w:delText xml:space="preserve"> </w:delText>
        </w:r>
      </w:del>
      <w:ins w:id="228" w:author="Margarita Zalibekyan" w:date="2025-12-18T12:17:00Z">
        <w:r w:rsidR="005F5ACC" w:rsidRPr="00F30DED">
          <w:rPr>
            <w:rFonts w:ascii="GHEA Grapalat" w:eastAsia="Times New Roman" w:hAnsi="GHEA Grapalat" w:cs="Arial"/>
            <w:sz w:val="24"/>
            <w:szCs w:val="24"/>
            <w:lang w:val="hy-AM"/>
          </w:rPr>
          <w:t>Ընկերության ինտերնետային կայքում</w:t>
        </w:r>
      </w:ins>
      <w:ins w:id="229" w:author="Margarita Zalibekyan" w:date="2026-01-13T20:20:00Z">
        <w:r w:rsidR="00C83F0C" w:rsidRPr="00F30DED">
          <w:rPr>
            <w:rFonts w:ascii="GHEA Grapalat" w:eastAsia="Times New Roman" w:hAnsi="GHEA Grapalat" w:cs="Arial"/>
            <w:sz w:val="24"/>
            <w:szCs w:val="24"/>
            <w:lang w:val="hy-AM"/>
          </w:rPr>
          <w:t>, ինչպես նաև</w:t>
        </w:r>
      </w:ins>
      <w:ins w:id="230" w:author="Margarita Zalibekyan" w:date="2025-12-18T12:17:00Z">
        <w:r w:rsidR="005F5ACC" w:rsidRPr="00F30DED">
          <w:rPr>
            <w:rFonts w:ascii="GHEA Grapalat" w:eastAsia="Times New Roman" w:hAnsi="GHEA Grapalat" w:cs="Arial"/>
            <w:sz w:val="24"/>
            <w:szCs w:val="24"/>
            <w:lang w:val="hy-AM"/>
          </w:rPr>
          <w:t xml:space="preserve"> </w:t>
        </w:r>
      </w:ins>
      <w:ins w:id="231" w:author="Margarita Zalibekyan" w:date="2026-01-13T20:20:00Z">
        <w:r w:rsidR="00C83F0C" w:rsidRPr="00F30DED">
          <w:rPr>
            <w:rFonts w:ascii="GHEA Grapalat" w:eastAsia="Times New Roman" w:hAnsi="GHEA Grapalat" w:cs="Arial"/>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ins w:id="232" w:author="Margarita Zalibekyan" w:date="2025-12-18T12:17:00Z">
        <w:r w:rsidR="005F5ACC" w:rsidRPr="00F30DED">
          <w:rPr>
            <w:rFonts w:ascii="GHEA Grapalat" w:eastAsia="Times New Roman" w:hAnsi="GHEA Grapalat" w:cs="Arial"/>
            <w:sz w:val="24"/>
            <w:szCs w:val="24"/>
            <w:lang w:val="hy-AM"/>
          </w:rPr>
          <w:t xml:space="preserve">հրապարակմամբ  </w:t>
        </w:r>
      </w:ins>
      <w:r w:rsidRPr="00F30DED">
        <w:rPr>
          <w:rFonts w:ascii="GHEA Grapalat" w:eastAsia="Times New Roman" w:hAnsi="GHEA Grapalat" w:cs="Sylfaen"/>
          <w:sz w:val="24"/>
          <w:szCs w:val="24"/>
          <w:lang w:val="hy-AM"/>
        </w:rPr>
        <w:t>հայտարարված</w:t>
      </w:r>
      <w:r w:rsidR="005B6636" w:rsidRPr="00F30DED">
        <w:rPr>
          <w:rFonts w:ascii="GHEA Grapalat" w:eastAsia="Times New Roman" w:hAnsi="GHEA Grapalat" w:cs="Arial"/>
          <w:sz w:val="24"/>
          <w:szCs w:val="24"/>
          <w:lang w:val="hy-AM"/>
        </w:rPr>
        <w:t xml:space="preserve"> </w:t>
      </w:r>
      <w:ins w:id="233" w:author="Alla Stepanyan" w:date="2025-08-20T15:58:00Z">
        <w:del w:id="234" w:author="Margarita Zalibekyan" w:date="2025-12-18T12:17:00Z">
          <w:r w:rsidR="005B6636" w:rsidRPr="00F30DED" w:rsidDel="005F5ACC">
            <w:rPr>
              <w:rFonts w:ascii="GHEA Grapalat" w:eastAsia="Times New Roman" w:hAnsi="GHEA Grapalat" w:cs="Arial"/>
              <w:sz w:val="24"/>
              <w:szCs w:val="24"/>
              <w:lang w:val="hy-AM"/>
            </w:rPr>
            <w:delText xml:space="preserve"> </w:delText>
          </w:r>
        </w:del>
      </w:ins>
      <w:r w:rsidRPr="00F30DED">
        <w:rPr>
          <w:rFonts w:ascii="GHEA Grapalat" w:eastAsia="Times New Roman" w:hAnsi="GHEA Grapalat" w:cs="Sylfaen"/>
          <w:sz w:val="24"/>
          <w:szCs w:val="24"/>
          <w:lang w:val="hy-AM"/>
        </w:rPr>
        <w:t>ժամկետի</w:t>
      </w:r>
      <w:r w:rsidRPr="00F30DED">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վերջին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հատկացվելիք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գույքն</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րենքով</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նոտարի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դեպոզիտ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տրամադրվում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w:t>
      </w:r>
      <w:r w:rsidRPr="00F30DED">
        <w:rPr>
          <w:rFonts w:ascii="GHEA Grapalat" w:eastAsia="Times New Roman" w:hAnsi="GHEA Grapalat" w:cs="Arial"/>
          <w:sz w:val="24"/>
          <w:szCs w:val="24"/>
          <w:lang w:val="hy-AM"/>
        </w:rPr>
        <w:t>:</w:t>
      </w:r>
    </w:p>
    <w:p w14:paraId="0168B277" w14:textId="64907F69"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8.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բավարարումն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կ</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ելուց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հանձնաժողովն</w:t>
      </w:r>
      <w:r w:rsidRPr="00F30DED">
        <w:rPr>
          <w:rFonts w:ascii="GHEA Grapalat" w:eastAsia="Times New Roman" w:hAnsi="GHEA Grapalat" w:cs="Arial"/>
          <w:sz w:val="24"/>
          <w:szCs w:val="24"/>
          <w:lang w:val="hy-AM"/>
        </w:rPr>
        <w:t xml:space="preserve"> </w:t>
      </w:r>
      <w:del w:id="235" w:author="Alla Stepanyan" w:date="2025-08-20T15:59:00Z">
        <w:r w:rsidRPr="00F30DED" w:rsidDel="005B6636">
          <w:rPr>
            <w:rFonts w:ascii="GHEA Grapalat" w:eastAsia="Times New Roman" w:hAnsi="GHEA Grapalat" w:cs="Sylfaen"/>
            <w:sz w:val="24"/>
            <w:szCs w:val="24"/>
            <w:lang w:val="hy-AM"/>
          </w:rPr>
          <w:delText>առնվազն</w:delText>
        </w:r>
        <w:r w:rsidRPr="00F30DED" w:rsidDel="005B6636">
          <w:rPr>
            <w:rFonts w:ascii="GHEA Grapalat" w:eastAsia="Times New Roman" w:hAnsi="GHEA Grapalat" w:cs="Arial"/>
            <w:sz w:val="24"/>
            <w:szCs w:val="24"/>
            <w:lang w:val="hy-AM"/>
          </w:rPr>
          <w:delText xml:space="preserve"> 2000 </w:delText>
        </w:r>
        <w:r w:rsidRPr="00F30DED" w:rsidDel="005B6636">
          <w:rPr>
            <w:rFonts w:ascii="GHEA Grapalat" w:eastAsia="Times New Roman" w:hAnsi="GHEA Grapalat" w:cs="Sylfaen"/>
            <w:sz w:val="24"/>
            <w:szCs w:val="24"/>
            <w:lang w:val="hy-AM"/>
          </w:rPr>
          <w:delText>տպաքանակ</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ունեցող</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հանրապետական</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մամուլով</w:delText>
        </w:r>
        <w:r w:rsidR="005B6636" w:rsidRPr="00F30DED" w:rsidDel="005B6636">
          <w:rPr>
            <w:rFonts w:ascii="GHEA Grapalat" w:eastAsia="Times New Roman" w:hAnsi="GHEA Grapalat" w:cs="Sylfaen"/>
            <w:sz w:val="24"/>
            <w:szCs w:val="24"/>
            <w:lang w:val="hy-AM"/>
          </w:rPr>
          <w:delText xml:space="preserve"> </w:delText>
        </w:r>
      </w:del>
      <w:ins w:id="236" w:author="Margarita Zalibekyan" w:date="2025-12-18T12:18:00Z">
        <w:r w:rsidR="005F5ACC" w:rsidRPr="00F30DED">
          <w:rPr>
            <w:rFonts w:ascii="GHEA Grapalat" w:eastAsia="Times New Roman" w:hAnsi="GHEA Grapalat" w:cs="Sylfaen"/>
            <w:sz w:val="24"/>
            <w:szCs w:val="24"/>
            <w:lang w:val="hy-AM"/>
          </w:rPr>
          <w:t xml:space="preserve">Ընկերության </w:t>
        </w:r>
      </w:ins>
      <w:ins w:id="237" w:author="Alla Stepanyan" w:date="2025-08-20T15:59:00Z">
        <w:r w:rsidR="005B6636" w:rsidRPr="00F30DED">
          <w:rPr>
            <w:rFonts w:ascii="GHEA Grapalat" w:eastAsia="Times New Roman" w:hAnsi="GHEA Grapalat" w:cs="Sylfaen"/>
            <w:sz w:val="24"/>
            <w:szCs w:val="24"/>
            <w:lang w:val="hy-AM"/>
          </w:rPr>
          <w:t>ինտերնետային կայքի</w:t>
        </w:r>
      </w:ins>
      <w:ins w:id="238" w:author="Margarita Zalibekyan" w:date="2026-01-13T20:21:00Z">
        <w:r w:rsidR="00C83F0C" w:rsidRPr="00F30DED">
          <w:rPr>
            <w:rFonts w:ascii="GHEA Grapalat" w:eastAsia="Times New Roman" w:hAnsi="GHEA Grapalat" w:cs="Sylfaen"/>
            <w:sz w:val="24"/>
            <w:szCs w:val="24"/>
            <w:lang w:val="hy-AM"/>
          </w:rPr>
          <w:t>, ինչպես նաև</w:t>
        </w:r>
      </w:ins>
      <w:ins w:id="239" w:author="Alla Stepanyan" w:date="2025-08-20T15:59:00Z">
        <w:r w:rsidR="005B6636" w:rsidRPr="00F30DED">
          <w:rPr>
            <w:rFonts w:ascii="GHEA Grapalat" w:eastAsia="Times New Roman" w:hAnsi="GHEA Grapalat" w:cs="Sylfaen"/>
            <w:sz w:val="24"/>
            <w:szCs w:val="24"/>
            <w:lang w:val="hy-AM"/>
          </w:rPr>
          <w:t xml:space="preserve"> </w:t>
        </w:r>
      </w:ins>
      <w:ins w:id="240" w:author="Margarita Zalibekyan" w:date="2026-01-13T20:21:00Z">
        <w:r w:rsidR="00C83F0C" w:rsidRPr="00F30DED">
          <w:rPr>
            <w:rFonts w:ascii="GHEA Grapalat" w:eastAsia="Times New Roman" w:hAnsi="GHEA Grapalat" w:cs="Sylfaen"/>
            <w:sz w:val="24"/>
            <w:szCs w:val="24"/>
            <w:lang w:val="hy-AM"/>
          </w:rPr>
          <w:t xml:space="preserve">http://www.azdarar.am հասցեում գտնվող` Հայաստանի Հանրապետության հրապարակային ծանուցումների պաշտոնական ինտերնետային կայքի </w:t>
        </w:r>
      </w:ins>
      <w:ins w:id="241" w:author="Alla Stepanyan" w:date="2025-08-20T15:59:00Z">
        <w:r w:rsidR="005B6636" w:rsidRPr="00F30DED">
          <w:rPr>
            <w:rFonts w:ascii="GHEA Grapalat" w:eastAsia="Times New Roman" w:hAnsi="GHEA Grapalat" w:cs="Sylfaen"/>
            <w:sz w:val="24"/>
            <w:szCs w:val="24"/>
            <w:lang w:val="hy-AM"/>
          </w:rPr>
          <w:t xml:space="preserve">միջոցով </w:t>
        </w:r>
      </w:ins>
      <w:r w:rsidRPr="00F30DED">
        <w:rPr>
          <w:rFonts w:ascii="GHEA Grapalat" w:eastAsia="Times New Roman" w:hAnsi="GHEA Grapalat" w:cs="Sylfaen"/>
          <w:sz w:val="24"/>
          <w:szCs w:val="24"/>
          <w:lang w:val="hy-AM"/>
        </w:rPr>
        <w:t>հայտնում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տվյալ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հերթի</w:t>
      </w:r>
      <w:r w:rsidRPr="00F30DED">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վայրի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վայրին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ժամկետներին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վերաբերող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w:t>
      </w:r>
      <w:r w:rsidRPr="00F30DED">
        <w:rPr>
          <w:rFonts w:ascii="GHEA Grapalat" w:eastAsia="Times New Roman" w:hAnsi="GHEA Grapalat" w:cs="Arial"/>
          <w:sz w:val="24"/>
          <w:szCs w:val="24"/>
          <w:lang w:val="hy-AM"/>
        </w:rPr>
        <w:t xml:space="preserve">u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փոփոխություններն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իրավաբանական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տանում</w:t>
      </w:r>
      <w:r w:rsidRPr="00F30DED">
        <w:rPr>
          <w:rFonts w:ascii="GHEA Grapalat" w:eastAsia="Times New Roman" w:hAnsi="GHEA Grapalat" w:cs="Arial"/>
          <w:sz w:val="24"/>
          <w:szCs w:val="24"/>
          <w:lang w:val="hy-AM"/>
        </w:rPr>
        <w:t xml:space="preserve"> </w:t>
      </w:r>
      <w:del w:id="242" w:author="Alla Stepanyan" w:date="2025-08-20T16:00:00Z">
        <w:r w:rsidRPr="00F30DED" w:rsidDel="005B6636">
          <w:rPr>
            <w:rFonts w:ascii="GHEA Grapalat" w:eastAsia="Times New Roman" w:hAnsi="GHEA Grapalat" w:cs="Sylfaen"/>
            <w:sz w:val="24"/>
            <w:szCs w:val="24"/>
            <w:lang w:val="hy-AM"/>
          </w:rPr>
          <w:delText>առնվազն</w:delText>
        </w:r>
        <w:r w:rsidRPr="00F30DED" w:rsidDel="005B6636">
          <w:rPr>
            <w:rFonts w:ascii="GHEA Grapalat" w:eastAsia="Times New Roman" w:hAnsi="GHEA Grapalat" w:cs="Arial"/>
            <w:sz w:val="24"/>
            <w:szCs w:val="24"/>
            <w:lang w:val="hy-AM"/>
          </w:rPr>
          <w:delText xml:space="preserve"> 2000 </w:delText>
        </w:r>
        <w:r w:rsidRPr="00F30DED" w:rsidDel="005B6636">
          <w:rPr>
            <w:rFonts w:ascii="GHEA Grapalat" w:eastAsia="Times New Roman" w:hAnsi="GHEA Grapalat" w:cs="Sylfaen"/>
            <w:sz w:val="24"/>
            <w:szCs w:val="24"/>
            <w:lang w:val="hy-AM"/>
          </w:rPr>
          <w:delText>տպաքանակ</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ունեցող</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հանրապետական</w:delText>
        </w:r>
        <w:r w:rsidRPr="00F30DED" w:rsidDel="005B6636">
          <w:rPr>
            <w:rFonts w:ascii="GHEA Grapalat" w:eastAsia="Times New Roman" w:hAnsi="GHEA Grapalat" w:cs="Arial"/>
            <w:sz w:val="24"/>
            <w:szCs w:val="24"/>
            <w:lang w:val="hy-AM"/>
          </w:rPr>
          <w:delText xml:space="preserve"> </w:delText>
        </w:r>
        <w:r w:rsidRPr="00F30DED" w:rsidDel="005B6636">
          <w:rPr>
            <w:rFonts w:ascii="GHEA Grapalat" w:eastAsia="Times New Roman" w:hAnsi="GHEA Grapalat" w:cs="Sylfaen"/>
            <w:sz w:val="24"/>
            <w:szCs w:val="24"/>
            <w:lang w:val="hy-AM"/>
          </w:rPr>
          <w:delText>մամուլով</w:delText>
        </w:r>
        <w:r w:rsidR="005B6636" w:rsidRPr="00F30DED" w:rsidDel="005B6636">
          <w:rPr>
            <w:rFonts w:ascii="GHEA Grapalat" w:eastAsia="Times New Roman" w:hAnsi="GHEA Grapalat" w:cs="Arial"/>
            <w:sz w:val="24"/>
            <w:szCs w:val="24"/>
            <w:lang w:val="hy-AM"/>
          </w:rPr>
          <w:delText xml:space="preserve"> </w:delText>
        </w:r>
      </w:del>
      <w:ins w:id="243" w:author="Margarita Zalibekyan" w:date="2025-12-18T12:18:00Z">
        <w:r w:rsidR="005F5ACC" w:rsidRPr="00F30DED">
          <w:rPr>
            <w:rFonts w:ascii="GHEA Grapalat" w:eastAsia="Times New Roman" w:hAnsi="GHEA Grapalat" w:cs="Arial"/>
            <w:sz w:val="24"/>
            <w:szCs w:val="24"/>
            <w:lang w:val="hy-AM"/>
          </w:rPr>
          <w:t xml:space="preserve">Ընկերության </w:t>
        </w:r>
      </w:ins>
      <w:ins w:id="244" w:author="Alla Stepanyan" w:date="2025-08-20T16:00:00Z">
        <w:r w:rsidR="005B6636" w:rsidRPr="00F30DED">
          <w:rPr>
            <w:rFonts w:ascii="GHEA Grapalat" w:eastAsia="Times New Roman" w:hAnsi="GHEA Grapalat" w:cs="Arial"/>
            <w:sz w:val="24"/>
            <w:szCs w:val="24"/>
            <w:lang w:val="hy-AM"/>
          </w:rPr>
          <w:t>ինտերնետային կայքում</w:t>
        </w:r>
      </w:ins>
      <w:ins w:id="245" w:author="Margarita Zalibekyan" w:date="2026-01-13T20:22:00Z">
        <w:r w:rsidR="00C83F0C" w:rsidRPr="00F30DED">
          <w:rPr>
            <w:rFonts w:ascii="GHEA Grapalat" w:eastAsia="Times New Roman" w:hAnsi="GHEA Grapalat" w:cs="Arial"/>
            <w:sz w:val="24"/>
            <w:szCs w:val="24"/>
            <w:lang w:val="hy-AM"/>
          </w:rPr>
          <w:t>, ինչպես նաև</w:t>
        </w:r>
      </w:ins>
      <w:ins w:id="246" w:author="Alla Stepanyan" w:date="2025-08-20T16:00:00Z">
        <w:r w:rsidR="005B6636" w:rsidRPr="00F30DED">
          <w:rPr>
            <w:rFonts w:ascii="GHEA Grapalat" w:eastAsia="Times New Roman" w:hAnsi="GHEA Grapalat" w:cs="Arial"/>
            <w:sz w:val="24"/>
            <w:szCs w:val="24"/>
            <w:lang w:val="hy-AM"/>
          </w:rPr>
          <w:t xml:space="preserve"> </w:t>
        </w:r>
      </w:ins>
      <w:ins w:id="247" w:author="Margarita Zalibekyan" w:date="2026-01-13T20:22:00Z">
        <w:r w:rsidR="00C83F0C" w:rsidRPr="00F30DED">
          <w:rPr>
            <w:rFonts w:ascii="GHEA Grapalat" w:eastAsia="Times New Roman" w:hAnsi="GHEA Grapalat" w:cs="Arial"/>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r w:rsidRPr="009E493C">
        <w:rPr>
          <w:rFonts w:ascii="GHEA Grapalat" w:eastAsia="Times New Roman" w:hAnsi="GHEA Grapalat" w:cs="Sylfaen"/>
          <w:sz w:val="24"/>
          <w:szCs w:val="24"/>
          <w:lang w:val="hy-AM"/>
        </w:rPr>
        <w:t>հրապարակվելու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հաջորդ</w:t>
      </w:r>
      <w:r w:rsidRPr="00F30DED">
        <w:rPr>
          <w:rFonts w:ascii="GHEA Grapalat" w:eastAsia="Times New Roman" w:hAnsi="GHEA Grapalat" w:cs="Arial"/>
          <w:sz w:val="24"/>
          <w:szCs w:val="24"/>
          <w:lang w:val="hy-AM"/>
        </w:rPr>
        <w:t xml:space="preserve"> o</w:t>
      </w:r>
      <w:r w:rsidRPr="00F30DED">
        <w:rPr>
          <w:rFonts w:ascii="GHEA Grapalat" w:eastAsia="Times New Roman" w:hAnsi="GHEA Grapalat" w:cs="Sylfaen"/>
          <w:sz w:val="24"/>
          <w:szCs w:val="24"/>
          <w:lang w:val="hy-AM"/>
        </w:rPr>
        <w:t>րվանից</w:t>
      </w:r>
      <w:r w:rsidRPr="00F30DED">
        <w:rPr>
          <w:rFonts w:ascii="GHEA Grapalat" w:eastAsia="Times New Roman" w:hAnsi="GHEA Grapalat" w:cs="Arial"/>
          <w:sz w:val="24"/>
          <w:szCs w:val="24"/>
          <w:lang w:val="hy-AM"/>
        </w:rPr>
        <w:t>:</w:t>
      </w:r>
    </w:p>
    <w:p w14:paraId="28933DB9"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9.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2-</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w:t>
      </w:r>
      <w:r w:rsidRPr="00F30DED">
        <w:rPr>
          <w:rFonts w:ascii="GHEA Grapalat" w:eastAsia="Times New Roman" w:hAnsi="GHEA Grapalat" w:cs="Arial"/>
          <w:sz w:val="24"/>
          <w:szCs w:val="24"/>
          <w:lang w:val="hy-AM"/>
        </w:rPr>
        <w:t>u</w:t>
      </w:r>
      <w:r w:rsidRPr="00F30DED">
        <w:rPr>
          <w:rFonts w:ascii="GHEA Grapalat" w:eastAsia="Times New Roman" w:hAnsi="GHEA Grapalat" w:cs="Sylfaen"/>
          <w:sz w:val="24"/>
          <w:szCs w:val="24"/>
          <w:lang w:val="hy-AM"/>
        </w:rPr>
        <w:t>ի</w:t>
      </w:r>
      <w:r w:rsidRPr="00F30DED">
        <w:rPr>
          <w:rFonts w:ascii="GHEA Grapalat" w:eastAsia="Times New Roman" w:hAnsi="GHEA Grapalat" w:cs="Arial"/>
          <w:sz w:val="24"/>
          <w:szCs w:val="24"/>
          <w:lang w:val="hy-AM"/>
        </w:rPr>
        <w:t xml:space="preserve"> </w:t>
      </w:r>
      <w:r w:rsidR="005B6636" w:rsidRPr="00F30DED">
        <w:rPr>
          <w:rFonts w:ascii="GHEA Grapalat" w:eastAsia="Times New Roman" w:hAnsi="GHEA Grapalat" w:cs="Arial"/>
          <w:sz w:val="24"/>
          <w:szCs w:val="24"/>
          <w:lang w:val="hy-AM"/>
        </w:rPr>
        <w:t xml:space="preserve">2-8-րդ կետերում </w:t>
      </w:r>
      <w:r w:rsidRPr="00F30DED">
        <w:rPr>
          <w:rFonts w:ascii="GHEA Grapalat" w:eastAsia="Times New Roman" w:hAnsi="GHEA Grapalat" w:cs="Sylfaen"/>
          <w:sz w:val="24"/>
          <w:szCs w:val="24"/>
          <w:lang w:val="hy-AM"/>
        </w:rPr>
        <w:t>ընդգրկված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21 o</w:t>
      </w:r>
      <w:r w:rsidRPr="00F30DED">
        <w:rPr>
          <w:rFonts w:ascii="GHEA Grapalat" w:eastAsia="Times New Roman" w:hAnsi="GHEA Grapalat" w:cs="Sylfaen"/>
          <w:sz w:val="24"/>
          <w:szCs w:val="24"/>
          <w:lang w:val="hy-AM"/>
        </w:rPr>
        <w:t>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պակա</w:t>
      </w:r>
      <w:r w:rsidRPr="00F30DED">
        <w:rPr>
          <w:rFonts w:ascii="GHEA Grapalat" w:eastAsia="Times New Roman" w:hAnsi="GHEA Grapalat" w:cs="Arial"/>
          <w:sz w:val="24"/>
          <w:szCs w:val="24"/>
          <w:lang w:val="hy-AM"/>
        </w:rPr>
        <w:t xml:space="preserve">u </w:t>
      </w:r>
      <w:r w:rsidRPr="00F30DED">
        <w:rPr>
          <w:rFonts w:ascii="GHEA Grapalat" w:eastAsia="Times New Roman" w:hAnsi="GHEA Grapalat" w:cs="Sylfaen"/>
          <w:sz w:val="24"/>
          <w:szCs w:val="24"/>
          <w:lang w:val="hy-AM"/>
        </w:rPr>
        <w:t>լինել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u</w:t>
      </w:r>
      <w:r w:rsidRPr="00F30DED">
        <w:rPr>
          <w:rFonts w:ascii="GHEA Grapalat" w:eastAsia="Times New Roman" w:hAnsi="GHEA Grapalat" w:cs="Sylfaen"/>
          <w:sz w:val="24"/>
          <w:szCs w:val="24"/>
          <w:lang w:val="hy-AM"/>
        </w:rPr>
        <w:t>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որևիցե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թողնելու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պատճառաբանությամբ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ենթակա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վերականգնման</w:t>
      </w:r>
      <w:r w:rsidRPr="00F30DED">
        <w:rPr>
          <w:rFonts w:ascii="GHEA Grapalat" w:eastAsia="Times New Roman" w:hAnsi="GHEA Grapalat" w:cs="Arial"/>
          <w:sz w:val="24"/>
          <w:szCs w:val="24"/>
          <w:lang w:val="hy-AM"/>
        </w:rPr>
        <w:t>:</w:t>
      </w:r>
    </w:p>
    <w:p w14:paraId="33B3A86B"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10.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հայցով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դիմել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դատարան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w:t>
      </w:r>
      <w:r w:rsidRPr="00F30DED">
        <w:rPr>
          <w:rFonts w:ascii="GHEA Grapalat" w:eastAsia="Times New Roman" w:hAnsi="GHEA Grapalat" w:cs="Arial"/>
          <w:sz w:val="24"/>
          <w:szCs w:val="24"/>
          <w:lang w:val="hy-AM"/>
        </w:rPr>
        <w:t xml:space="preserve">u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դատարանի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վճռով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ներված</w:t>
      </w:r>
      <w:r w:rsidRPr="00F30DED">
        <w:rPr>
          <w:rFonts w:ascii="GHEA Grapalat" w:eastAsia="Times New Roman" w:hAnsi="GHEA Grapalat" w:cs="Arial"/>
          <w:sz w:val="24"/>
          <w:szCs w:val="24"/>
          <w:lang w:val="hy-AM"/>
        </w:rPr>
        <w:t>:</w:t>
      </w:r>
    </w:p>
    <w:p w14:paraId="0E50D76B" w14:textId="77777777" w:rsidR="008F17A6" w:rsidRPr="00F30DED" w:rsidRDefault="008F17A6" w:rsidP="008F17A6">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b/>
          <w:bCs/>
          <w:i/>
          <w:iCs/>
          <w:sz w:val="24"/>
          <w:szCs w:val="24"/>
          <w:lang w:val="hy-AM"/>
        </w:rPr>
        <w:t>(138-</w:t>
      </w:r>
      <w:r w:rsidRPr="00F30DED">
        <w:rPr>
          <w:rFonts w:ascii="GHEA Grapalat" w:eastAsia="Times New Roman" w:hAnsi="GHEA Grapalat" w:cs="Sylfaen"/>
          <w:b/>
          <w:bCs/>
          <w:i/>
          <w:iCs/>
          <w:sz w:val="24"/>
          <w:szCs w:val="24"/>
          <w:lang w:val="hy-AM"/>
        </w:rPr>
        <w:t>րդ</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հոդվածը</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խմբ</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լրաց</w:t>
      </w:r>
      <w:r w:rsidRPr="00F30DED">
        <w:rPr>
          <w:rFonts w:ascii="GHEA Grapalat" w:eastAsia="Times New Roman" w:hAnsi="GHEA Grapalat" w:cs="Arial"/>
          <w:b/>
          <w:bCs/>
          <w:i/>
          <w:iCs/>
          <w:sz w:val="24"/>
          <w:szCs w:val="24"/>
          <w:lang w:val="hy-AM"/>
        </w:rPr>
        <w:t xml:space="preserve">., </w:t>
      </w:r>
      <w:r w:rsidRPr="00F30DED">
        <w:rPr>
          <w:rFonts w:ascii="GHEA Grapalat" w:eastAsia="Times New Roman" w:hAnsi="GHEA Grapalat" w:cs="Sylfaen"/>
          <w:b/>
          <w:bCs/>
          <w:i/>
          <w:iCs/>
          <w:sz w:val="24"/>
          <w:szCs w:val="24"/>
          <w:lang w:val="hy-AM"/>
        </w:rPr>
        <w:t>փոփ</w:t>
      </w:r>
      <w:r w:rsidRPr="00F30DED">
        <w:rPr>
          <w:rFonts w:ascii="GHEA Grapalat" w:eastAsia="Times New Roman" w:hAnsi="GHEA Grapalat" w:cs="Arial"/>
          <w:b/>
          <w:bCs/>
          <w:i/>
          <w:iCs/>
          <w:sz w:val="24"/>
          <w:szCs w:val="24"/>
          <w:lang w:val="hy-AM"/>
        </w:rPr>
        <w:t xml:space="preserve">. 28.02.11 </w:t>
      </w:r>
      <w:r w:rsidRPr="00F30DED">
        <w:rPr>
          <w:rFonts w:ascii="GHEA Grapalat" w:eastAsia="Times New Roman" w:hAnsi="GHEA Grapalat" w:cs="Sylfaen"/>
          <w:b/>
          <w:bCs/>
          <w:i/>
          <w:iCs/>
          <w:sz w:val="24"/>
          <w:szCs w:val="24"/>
          <w:lang w:val="hy-AM"/>
        </w:rPr>
        <w:t>ՀՕ</w:t>
      </w:r>
      <w:r w:rsidRPr="00F30DED">
        <w:rPr>
          <w:rFonts w:ascii="GHEA Grapalat" w:eastAsia="Times New Roman" w:hAnsi="GHEA Grapalat" w:cs="Arial"/>
          <w:b/>
          <w:bCs/>
          <w:i/>
          <w:iCs/>
          <w:sz w:val="24"/>
          <w:szCs w:val="24"/>
          <w:lang w:val="hy-AM"/>
        </w:rPr>
        <w:t>-60-</w:t>
      </w:r>
      <w:r w:rsidRPr="00F30DED">
        <w:rPr>
          <w:rFonts w:ascii="GHEA Grapalat" w:eastAsia="Times New Roman" w:hAnsi="GHEA Grapalat" w:cs="Sylfaen"/>
          <w:b/>
          <w:bCs/>
          <w:i/>
          <w:iCs/>
          <w:sz w:val="24"/>
          <w:szCs w:val="24"/>
          <w:lang w:val="hy-AM"/>
        </w:rPr>
        <w:t>Ն</w:t>
      </w:r>
      <w:r w:rsidR="00F01812" w:rsidRPr="00F30DED">
        <w:rPr>
          <w:rFonts w:ascii="GHEA Grapalat" w:eastAsia="Times New Roman" w:hAnsi="GHEA Grapalat" w:cs="Sylfaen"/>
          <w:b/>
          <w:bCs/>
          <w:i/>
          <w:iCs/>
          <w:sz w:val="24"/>
          <w:szCs w:val="24"/>
          <w:lang w:val="hy-AM"/>
        </w:rPr>
        <w:t>, փոփ. 17.12.14 ՀՕ-269-Ն, լրաց., խմբ., փոփ. 25.10.17 ՀՕ-189-Ն</w:t>
      </w:r>
      <w:r w:rsidRPr="00F30DED">
        <w:rPr>
          <w:rFonts w:ascii="GHEA Grapalat" w:eastAsia="Times New Roman" w:hAnsi="GHEA Grapalat" w:cs="Arial"/>
          <w:b/>
          <w:bCs/>
          <w:i/>
          <w:iCs/>
          <w:sz w:val="24"/>
          <w:szCs w:val="24"/>
          <w:lang w:val="hy-AM"/>
        </w:rPr>
        <w:t>)</w:t>
      </w:r>
    </w:p>
    <w:p w14:paraId="4E64EB17" w14:textId="77777777" w:rsidR="008F17A6" w:rsidRPr="00F30DED" w:rsidRDefault="008F17A6" w:rsidP="008F17A6">
      <w:pPr>
        <w:rPr>
          <w:rFonts w:ascii="Sylfaen" w:hAnsi="Sylfaen"/>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75C915D4" w14:textId="77777777" w:rsidTr="008F17A6">
        <w:trPr>
          <w:tblCellSpacing w:w="0" w:type="dxa"/>
        </w:trPr>
        <w:tc>
          <w:tcPr>
            <w:tcW w:w="2025" w:type="dxa"/>
            <w:shd w:val="clear" w:color="auto" w:fill="FFFFFF"/>
            <w:hideMark/>
          </w:tcPr>
          <w:p w14:paraId="109BB0EE" w14:textId="77777777" w:rsidR="008F17A6" w:rsidRPr="00F30DED" w:rsidRDefault="008F17A6"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139.</w:t>
            </w:r>
          </w:p>
        </w:tc>
        <w:tc>
          <w:tcPr>
            <w:tcW w:w="0" w:type="auto"/>
            <w:shd w:val="clear" w:color="auto" w:fill="FFFFFF"/>
            <w:vAlign w:val="center"/>
            <w:hideMark/>
          </w:tcPr>
          <w:p w14:paraId="3FDF54E8" w14:textId="77777777" w:rsidR="008F17A6" w:rsidRPr="00F30DED" w:rsidRDefault="008F17A6"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Լուծարային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հանձնաժողովի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նկատմամբ</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վերահսկողությունը</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և</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հաշվետվությունները</w:t>
            </w:r>
          </w:p>
        </w:tc>
      </w:tr>
    </w:tbl>
    <w:p w14:paraId="3E576625" w14:textId="77777777" w:rsidR="008F17A6" w:rsidRPr="00F30DED" w:rsidRDefault="008F17A6" w:rsidP="008F17A6">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39F6644C" w14:textId="77777777" w:rsidR="008F17A6" w:rsidRPr="00F30DED" w:rsidRDefault="008F17A6" w:rsidP="00E44A80">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Ընկերության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գործընթացի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նկատմամբ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վերահ</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կողություն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նպատակով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գործընթացում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գտնվող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Ընկերությունում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lastRenderedPageBreak/>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տուգում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Հայաստանի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Հանրապետության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w:t>
      </w:r>
    </w:p>
    <w:p w14:paraId="3C727CB2" w14:textId="77777777" w:rsidR="008F17A6" w:rsidRPr="00F30DED" w:rsidRDefault="008F17A6" w:rsidP="00E44A80">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նորմատիվ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ակտերով</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հաճախականությամբ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ժամկետներում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հաշվետվություններ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w:t>
      </w:r>
    </w:p>
    <w:p w14:paraId="0F267E47" w14:textId="1674CD97" w:rsidR="008F17A6" w:rsidRPr="00F30DED" w:rsidRDefault="008F17A6" w:rsidP="00E44A80">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u</w:t>
      </w:r>
      <w:r w:rsidRPr="00F30DED">
        <w:rPr>
          <w:rFonts w:ascii="GHEA Grapalat" w:eastAsia="Times New Roman" w:hAnsi="GHEA Grapalat" w:cs="Sylfaen"/>
          <w:sz w:val="24"/>
          <w:szCs w:val="24"/>
        </w:rPr>
        <w:t>ահմանած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ցանկով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գործունեության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վերաբերյալ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առնվազն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ամի</w:t>
      </w:r>
      <w:r w:rsidRPr="00F30DED">
        <w:rPr>
          <w:rFonts w:ascii="GHEA Grapalat" w:eastAsia="Times New Roman" w:hAnsi="GHEA Grapalat" w:cs="Arial"/>
          <w:sz w:val="24"/>
          <w:szCs w:val="24"/>
        </w:rPr>
        <w:t>u</w:t>
      </w:r>
      <w:r w:rsidRPr="00F30DED">
        <w:rPr>
          <w:rFonts w:ascii="GHEA Grapalat" w:eastAsia="Times New Roman" w:hAnsi="GHEA Grapalat" w:cs="Sylfaen"/>
          <w:sz w:val="24"/>
          <w:szCs w:val="24"/>
        </w:rPr>
        <w:t>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տեղեկություններ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հրապարակել</w:t>
      </w:r>
      <w:del w:id="248" w:author="Alla Stepanyan" w:date="2025-08-20T16:01:00Z">
        <w:r w:rsidRPr="00F30DED" w:rsidDel="005B6636">
          <w:rPr>
            <w:rFonts w:ascii="GHEA Grapalat" w:eastAsia="Times New Roman" w:hAnsi="GHEA Grapalat" w:cs="Arial"/>
            <w:sz w:val="24"/>
            <w:szCs w:val="24"/>
          </w:rPr>
          <w:delText xml:space="preserve"> </w:delText>
        </w:r>
        <w:r w:rsidRPr="00F30DED" w:rsidDel="005B6636">
          <w:rPr>
            <w:rFonts w:ascii="GHEA Grapalat" w:eastAsia="Times New Roman" w:hAnsi="GHEA Grapalat" w:cs="Sylfaen"/>
            <w:sz w:val="24"/>
            <w:szCs w:val="24"/>
          </w:rPr>
          <w:delText>առնվազն</w:delText>
        </w:r>
        <w:r w:rsidRPr="00F30DED" w:rsidDel="005B6636">
          <w:rPr>
            <w:rFonts w:ascii="GHEA Grapalat" w:eastAsia="Times New Roman" w:hAnsi="GHEA Grapalat" w:cs="Arial"/>
            <w:sz w:val="24"/>
            <w:szCs w:val="24"/>
          </w:rPr>
          <w:delText xml:space="preserve"> 2000 </w:delText>
        </w:r>
        <w:r w:rsidRPr="00F30DED" w:rsidDel="005B6636">
          <w:rPr>
            <w:rFonts w:ascii="GHEA Grapalat" w:eastAsia="Times New Roman" w:hAnsi="GHEA Grapalat" w:cs="Sylfaen"/>
            <w:sz w:val="24"/>
            <w:szCs w:val="24"/>
          </w:rPr>
          <w:delText>տպաքանակ</w:delText>
        </w:r>
        <w:r w:rsidRPr="00F30DED" w:rsidDel="005B6636">
          <w:rPr>
            <w:rFonts w:ascii="GHEA Grapalat" w:eastAsia="Times New Roman" w:hAnsi="GHEA Grapalat" w:cs="Arial"/>
            <w:sz w:val="24"/>
            <w:szCs w:val="24"/>
          </w:rPr>
          <w:delText xml:space="preserve"> </w:delText>
        </w:r>
        <w:r w:rsidRPr="00F30DED" w:rsidDel="005B6636">
          <w:rPr>
            <w:rFonts w:ascii="GHEA Grapalat" w:eastAsia="Times New Roman" w:hAnsi="GHEA Grapalat" w:cs="Sylfaen"/>
            <w:sz w:val="24"/>
            <w:szCs w:val="24"/>
          </w:rPr>
          <w:delText>ունեցող</w:delText>
        </w:r>
        <w:r w:rsidRPr="00F30DED" w:rsidDel="005B6636">
          <w:rPr>
            <w:rFonts w:ascii="GHEA Grapalat" w:eastAsia="Times New Roman" w:hAnsi="GHEA Grapalat" w:cs="Arial"/>
            <w:sz w:val="24"/>
            <w:szCs w:val="24"/>
          </w:rPr>
          <w:delText xml:space="preserve"> </w:delText>
        </w:r>
        <w:r w:rsidRPr="00F30DED" w:rsidDel="005B6636">
          <w:rPr>
            <w:rFonts w:ascii="GHEA Grapalat" w:eastAsia="Times New Roman" w:hAnsi="GHEA Grapalat" w:cs="Sylfaen"/>
            <w:sz w:val="24"/>
            <w:szCs w:val="24"/>
          </w:rPr>
          <w:delText>հանրապետական</w:delText>
        </w:r>
        <w:r w:rsidRPr="00F30DED" w:rsidDel="005B6636">
          <w:rPr>
            <w:rFonts w:ascii="GHEA Grapalat" w:eastAsia="Times New Roman" w:hAnsi="GHEA Grapalat" w:cs="Arial"/>
            <w:sz w:val="24"/>
            <w:szCs w:val="24"/>
          </w:rPr>
          <w:delText xml:space="preserve"> </w:delText>
        </w:r>
        <w:r w:rsidRPr="00F30DED" w:rsidDel="005B6636">
          <w:rPr>
            <w:rFonts w:ascii="GHEA Grapalat" w:eastAsia="Times New Roman" w:hAnsi="GHEA Grapalat" w:cs="Sylfaen"/>
            <w:sz w:val="24"/>
            <w:szCs w:val="24"/>
          </w:rPr>
          <w:delText>մամուլում</w:delText>
        </w:r>
      </w:del>
      <w:ins w:id="249" w:author="Alla Stepanyan" w:date="2025-08-20T16:01:00Z">
        <w:r w:rsidR="005B6636" w:rsidRPr="00F30DED">
          <w:t xml:space="preserve"> </w:t>
        </w:r>
        <w:r w:rsidR="005B6636" w:rsidRPr="00F30DED">
          <w:rPr>
            <w:rFonts w:ascii="GHEA Grapalat" w:eastAsia="Times New Roman" w:hAnsi="GHEA Grapalat" w:cs="Sylfaen"/>
            <w:sz w:val="24"/>
            <w:szCs w:val="24"/>
          </w:rPr>
          <w:t xml:space="preserve"> </w:t>
        </w:r>
      </w:ins>
      <w:ins w:id="250" w:author="Margarita Zalibekyan" w:date="2025-12-18T12:19:00Z">
        <w:r w:rsidR="003F653C" w:rsidRPr="00F30DED">
          <w:rPr>
            <w:rFonts w:ascii="GHEA Grapalat" w:eastAsia="Times New Roman" w:hAnsi="GHEA Grapalat" w:cs="Sylfaen"/>
            <w:sz w:val="24"/>
            <w:szCs w:val="24"/>
            <w:lang w:val="hy-AM"/>
          </w:rPr>
          <w:t xml:space="preserve">Ընկերության </w:t>
        </w:r>
      </w:ins>
      <w:ins w:id="251" w:author="Alla Stepanyan" w:date="2025-08-20T16:01:00Z">
        <w:r w:rsidR="005B6636" w:rsidRPr="00F30DED">
          <w:rPr>
            <w:rFonts w:ascii="GHEA Grapalat" w:eastAsia="Times New Roman" w:hAnsi="GHEA Grapalat" w:cs="Sylfaen"/>
            <w:sz w:val="24"/>
            <w:szCs w:val="24"/>
          </w:rPr>
          <w:t>ինտերնետային կայքում</w:t>
        </w:r>
      </w:ins>
      <w:ins w:id="252" w:author="Margarita Zalibekyan" w:date="2026-01-13T20:23:00Z">
        <w:r w:rsidR="00C83F0C" w:rsidRPr="00F30DED">
          <w:rPr>
            <w:rFonts w:ascii="GHEA Grapalat" w:eastAsia="Times New Roman" w:hAnsi="GHEA Grapalat" w:cs="Sylfaen"/>
            <w:sz w:val="24"/>
            <w:szCs w:val="24"/>
            <w:lang w:val="hy-AM"/>
          </w:rPr>
          <w:t>, ինչպես նաև Ընկերության ինտերնետային կայքում, 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Sylfaen"/>
          <w:sz w:val="24"/>
          <w:szCs w:val="24"/>
        </w:rPr>
        <w:t>:</w:t>
      </w:r>
    </w:p>
    <w:p w14:paraId="52C71374" w14:textId="77777777" w:rsidR="008F17A6" w:rsidRPr="00F30DED" w:rsidRDefault="008F17A6" w:rsidP="00E44A80">
      <w:pPr>
        <w:shd w:val="clear" w:color="auto" w:fill="FFFFFF"/>
        <w:spacing w:after="0" w:line="240" w:lineRule="auto"/>
        <w:ind w:firstLine="375"/>
        <w:jc w:val="both"/>
        <w:rPr>
          <w:rFonts w:ascii="GHEA Grapalat" w:eastAsia="Times New Roman" w:hAnsi="GHEA Grapalat" w:cs="Arial"/>
          <w:sz w:val="24"/>
          <w:szCs w:val="24"/>
        </w:rPr>
      </w:pPr>
      <w:r w:rsidRPr="009E493C">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ցանկացած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գործունեության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վերաբերյալ</w:t>
      </w:r>
      <w:r w:rsidRPr="00F30DED">
        <w:rPr>
          <w:rFonts w:ascii="GHEA Grapalat" w:eastAsia="Times New Roman" w:hAnsi="GHEA Grapalat" w:cs="Arial"/>
          <w:sz w:val="24"/>
          <w:szCs w:val="24"/>
        </w:rPr>
        <w:t>:</w:t>
      </w:r>
    </w:p>
    <w:p w14:paraId="5BDE1ACE" w14:textId="50E483C4" w:rsidR="005B6636" w:rsidRPr="00F30DED" w:rsidRDefault="005B6636" w:rsidP="00844F03">
      <w:pPr>
        <w:ind w:left="3600"/>
        <w:rPr>
          <w:rFonts w:ascii="Sylfaen" w:hAnsi="Sylfaen"/>
          <w:b/>
        </w:rPr>
      </w:pPr>
    </w:p>
    <w:p w14:paraId="7848FC61" w14:textId="0DC9C6BF" w:rsidR="005B6636" w:rsidRPr="00F30DED" w:rsidRDefault="005B6636" w:rsidP="00844F03">
      <w:pPr>
        <w:ind w:left="3600"/>
        <w:rPr>
          <w:rFonts w:ascii="Sylfaen" w:hAnsi="Sylfaen"/>
          <w:b/>
        </w:rPr>
      </w:pPr>
    </w:p>
    <w:p w14:paraId="10DA3ADF" w14:textId="1F113A4E" w:rsidR="00B87B5A" w:rsidRPr="00F30DED" w:rsidRDefault="00B87B5A" w:rsidP="00844F03">
      <w:pPr>
        <w:ind w:left="3600"/>
        <w:rPr>
          <w:rFonts w:ascii="Sylfaen" w:hAnsi="Sylfaen"/>
          <w:b/>
        </w:rPr>
      </w:pPr>
    </w:p>
    <w:p w14:paraId="72F68C23" w14:textId="776B17B1" w:rsidR="00B87B5A" w:rsidRPr="00F30DED" w:rsidRDefault="00B87B5A" w:rsidP="00844F03">
      <w:pPr>
        <w:ind w:left="3600"/>
        <w:rPr>
          <w:rFonts w:ascii="Sylfaen" w:hAnsi="Sylfaen"/>
          <w:b/>
        </w:rPr>
      </w:pPr>
    </w:p>
    <w:p w14:paraId="6278E09A" w14:textId="524D6529" w:rsidR="00B87B5A" w:rsidRPr="00F30DED" w:rsidRDefault="00B87B5A" w:rsidP="00844F03">
      <w:pPr>
        <w:ind w:left="3600"/>
        <w:rPr>
          <w:rFonts w:ascii="Sylfaen" w:hAnsi="Sylfaen"/>
          <w:b/>
        </w:rPr>
      </w:pPr>
    </w:p>
    <w:p w14:paraId="7E2EC157" w14:textId="62BC1293" w:rsidR="00B87B5A" w:rsidRPr="00F30DED" w:rsidRDefault="00B87B5A" w:rsidP="00844F03">
      <w:pPr>
        <w:ind w:left="3600"/>
        <w:rPr>
          <w:rFonts w:ascii="Sylfaen" w:hAnsi="Sylfaen"/>
          <w:b/>
        </w:rPr>
      </w:pPr>
    </w:p>
    <w:p w14:paraId="642187DD" w14:textId="756609CA" w:rsidR="00B87B5A" w:rsidRPr="00F30DED" w:rsidRDefault="00B87B5A" w:rsidP="00844F03">
      <w:pPr>
        <w:ind w:left="3600"/>
        <w:rPr>
          <w:rFonts w:ascii="Sylfaen" w:hAnsi="Sylfaen"/>
          <w:b/>
        </w:rPr>
      </w:pPr>
    </w:p>
    <w:p w14:paraId="669288C9" w14:textId="043188B9" w:rsidR="00B87B5A" w:rsidRDefault="00B87B5A" w:rsidP="00844F03">
      <w:pPr>
        <w:ind w:left="3600"/>
        <w:rPr>
          <w:rFonts w:ascii="Sylfaen" w:hAnsi="Sylfaen"/>
          <w:b/>
        </w:rPr>
      </w:pPr>
    </w:p>
    <w:p w14:paraId="7B56C2D9" w14:textId="4A7DEE06" w:rsidR="00F30DED" w:rsidRDefault="00F30DED" w:rsidP="00844F03">
      <w:pPr>
        <w:ind w:left="3600"/>
        <w:rPr>
          <w:rFonts w:ascii="Sylfaen" w:hAnsi="Sylfaen"/>
          <w:b/>
        </w:rPr>
      </w:pPr>
    </w:p>
    <w:p w14:paraId="5C214B4C" w14:textId="04528AC3" w:rsidR="00F30DED" w:rsidRDefault="00F30DED" w:rsidP="00844F03">
      <w:pPr>
        <w:ind w:left="3600"/>
        <w:rPr>
          <w:rFonts w:ascii="Sylfaen" w:hAnsi="Sylfaen"/>
          <w:b/>
        </w:rPr>
      </w:pPr>
    </w:p>
    <w:p w14:paraId="6DA220BF" w14:textId="7FCF2B48" w:rsidR="00F30DED" w:rsidRDefault="00F30DED" w:rsidP="00844F03">
      <w:pPr>
        <w:ind w:left="3600"/>
        <w:rPr>
          <w:rFonts w:ascii="Sylfaen" w:hAnsi="Sylfaen"/>
          <w:b/>
        </w:rPr>
      </w:pPr>
    </w:p>
    <w:p w14:paraId="49BC5893" w14:textId="599EDD23" w:rsidR="00F30DED" w:rsidRDefault="00F30DED" w:rsidP="00844F03">
      <w:pPr>
        <w:ind w:left="3600"/>
        <w:rPr>
          <w:rFonts w:ascii="Sylfaen" w:hAnsi="Sylfaen"/>
          <w:b/>
        </w:rPr>
      </w:pPr>
    </w:p>
    <w:p w14:paraId="3E966A79" w14:textId="2B7F66DF" w:rsidR="00F30DED" w:rsidRDefault="00F30DED" w:rsidP="00844F03">
      <w:pPr>
        <w:ind w:left="3600"/>
        <w:rPr>
          <w:rFonts w:ascii="Sylfaen" w:hAnsi="Sylfaen"/>
          <w:b/>
        </w:rPr>
      </w:pPr>
    </w:p>
    <w:p w14:paraId="519A345B" w14:textId="23D75B81" w:rsidR="00F30DED" w:rsidRDefault="00F30DED" w:rsidP="00844F03">
      <w:pPr>
        <w:ind w:left="3600"/>
        <w:rPr>
          <w:rFonts w:ascii="Sylfaen" w:hAnsi="Sylfaen"/>
          <w:b/>
        </w:rPr>
      </w:pPr>
    </w:p>
    <w:p w14:paraId="17DE328A" w14:textId="4245A755" w:rsidR="00F30DED" w:rsidRDefault="00F30DED" w:rsidP="00844F03">
      <w:pPr>
        <w:ind w:left="3600"/>
        <w:rPr>
          <w:rFonts w:ascii="Sylfaen" w:hAnsi="Sylfaen"/>
          <w:b/>
        </w:rPr>
      </w:pPr>
    </w:p>
    <w:p w14:paraId="0531417F" w14:textId="4DAA61E7" w:rsidR="00F30DED" w:rsidRDefault="00F30DED" w:rsidP="00844F03">
      <w:pPr>
        <w:ind w:left="3600"/>
        <w:rPr>
          <w:rFonts w:ascii="Sylfaen" w:hAnsi="Sylfaen"/>
          <w:b/>
        </w:rPr>
      </w:pPr>
    </w:p>
    <w:p w14:paraId="1C7AC0AC" w14:textId="77777777" w:rsidR="00F30DED" w:rsidRPr="00F30DED" w:rsidRDefault="00F30DED" w:rsidP="00844F03">
      <w:pPr>
        <w:ind w:left="3600"/>
        <w:rPr>
          <w:rFonts w:ascii="Sylfaen" w:hAnsi="Sylfaen"/>
          <w:b/>
        </w:rPr>
      </w:pPr>
    </w:p>
    <w:p w14:paraId="0C870D25" w14:textId="3410058E" w:rsidR="00B87B5A" w:rsidRPr="00F30DED" w:rsidRDefault="00B87B5A" w:rsidP="00844F03">
      <w:pPr>
        <w:ind w:left="3600"/>
        <w:rPr>
          <w:rFonts w:ascii="Sylfaen" w:hAnsi="Sylfaen"/>
          <w:b/>
        </w:rPr>
      </w:pPr>
    </w:p>
    <w:p w14:paraId="071EB019" w14:textId="3F565FDC" w:rsidR="00B87B5A" w:rsidRPr="00F30DED" w:rsidRDefault="00B87B5A" w:rsidP="00844F03">
      <w:pPr>
        <w:ind w:left="3600"/>
        <w:rPr>
          <w:rFonts w:ascii="Sylfaen" w:hAnsi="Sylfaen"/>
          <w:b/>
        </w:rPr>
      </w:pPr>
    </w:p>
    <w:p w14:paraId="2307045C" w14:textId="77777777" w:rsidR="006814E3" w:rsidRPr="00F30DED" w:rsidRDefault="00BB4768" w:rsidP="00844F03">
      <w:pPr>
        <w:ind w:left="3600"/>
        <w:rPr>
          <w:rFonts w:ascii="GHEA Grapalat" w:hAnsi="GHEA Grapalat"/>
          <w:b/>
          <w:sz w:val="24"/>
          <w:szCs w:val="24"/>
        </w:rPr>
      </w:pPr>
      <w:r w:rsidRPr="009E493C">
        <w:rPr>
          <w:rFonts w:ascii="GHEA Grapalat" w:hAnsi="GHEA Grapalat"/>
          <w:b/>
          <w:sz w:val="24"/>
          <w:szCs w:val="24"/>
        </w:rPr>
        <w:t xml:space="preserve">    </w:t>
      </w:r>
      <w:r w:rsidR="00C339DE" w:rsidRPr="00F30DED">
        <w:rPr>
          <w:rFonts w:ascii="GHEA Grapalat" w:hAnsi="GHEA Grapalat"/>
          <w:b/>
          <w:sz w:val="24"/>
          <w:szCs w:val="24"/>
        </w:rPr>
        <w:t xml:space="preserve">  </w:t>
      </w:r>
      <w:r w:rsidR="001215E0" w:rsidRPr="00F30DED">
        <w:rPr>
          <w:rFonts w:ascii="GHEA Grapalat" w:hAnsi="GHEA Grapalat"/>
          <w:b/>
          <w:sz w:val="24"/>
          <w:szCs w:val="24"/>
        </w:rPr>
        <w:t>ՏԵՂԵԿԱՆՔ</w:t>
      </w:r>
    </w:p>
    <w:p w14:paraId="5F3EFF48" w14:textId="77777777" w:rsidR="00BB2711" w:rsidRPr="00F30DED" w:rsidRDefault="001215E0" w:rsidP="004E22E2">
      <w:pPr>
        <w:shd w:val="clear" w:color="auto" w:fill="FFFFFF"/>
        <w:ind w:firstLine="374"/>
        <w:jc w:val="center"/>
        <w:rPr>
          <w:rStyle w:val="Strong"/>
          <w:rFonts w:ascii="GHEA Grapalat" w:eastAsia="Arial Unicode" w:hAnsi="GHEA Grapalat" w:cs="Arial Unicode"/>
          <w:sz w:val="24"/>
          <w:szCs w:val="24"/>
          <w:lang w:eastAsia="en-GB"/>
        </w:rPr>
      </w:pPr>
      <w:r w:rsidRPr="00007799">
        <w:rPr>
          <w:rFonts w:ascii="GHEA Grapalat" w:hAnsi="GHEA Grapalat"/>
          <w:b/>
          <w:sz w:val="24"/>
          <w:szCs w:val="24"/>
        </w:rPr>
        <w:t>(</w:t>
      </w:r>
      <w:r w:rsidRPr="00F30DED">
        <w:rPr>
          <w:rFonts w:ascii="GHEA Grapalat" w:eastAsia="Arial Unicode" w:hAnsi="GHEA Grapalat" w:cs="Arial Unicode"/>
          <w:b/>
          <w:bCs/>
          <w:sz w:val="24"/>
          <w:szCs w:val="24"/>
          <w:lang w:val="hy-AM" w:eastAsia="en-GB"/>
        </w:rPr>
        <w:t>«</w:t>
      </w:r>
      <w:r w:rsidR="005B6636" w:rsidRPr="00F30DED">
        <w:rPr>
          <w:rFonts w:ascii="GHEA Grapalat" w:eastAsia="Arial Unicode" w:hAnsi="GHEA Grapalat" w:cs="Arial Unicode"/>
          <w:b/>
          <w:bCs/>
          <w:sz w:val="24"/>
          <w:szCs w:val="24"/>
          <w:lang w:val="hy-AM" w:eastAsia="en-GB"/>
        </w:rPr>
        <w:t xml:space="preserve">Արժեթղթերի շուկայի մասին» Հայաստանի Հանրապետության օրենքում </w:t>
      </w:r>
      <w:r w:rsidR="005B6636" w:rsidRPr="00F30DED">
        <w:rPr>
          <w:rFonts w:ascii="GHEA Grapalat" w:eastAsia="Arial Unicode" w:hAnsi="GHEA Grapalat" w:cs="Arial Unicode"/>
          <w:b/>
          <w:bCs/>
          <w:sz w:val="24"/>
          <w:szCs w:val="24"/>
          <w:lang w:eastAsia="en-GB"/>
        </w:rPr>
        <w:t xml:space="preserve">առաջարկվող </w:t>
      </w:r>
      <w:r w:rsidR="005B6636" w:rsidRPr="00F30DED">
        <w:rPr>
          <w:rFonts w:ascii="GHEA Grapalat" w:eastAsia="Arial Unicode" w:hAnsi="GHEA Grapalat" w:cs="Arial Unicode"/>
          <w:b/>
          <w:bCs/>
          <w:sz w:val="24"/>
          <w:szCs w:val="24"/>
          <w:lang w:val="hy-AM" w:eastAsia="en-GB"/>
        </w:rPr>
        <w:t>փոփոխություններ</w:t>
      </w:r>
      <w:r w:rsidR="005B6636" w:rsidRPr="00F30DED">
        <w:rPr>
          <w:rFonts w:ascii="GHEA Grapalat" w:eastAsia="Arial Unicode" w:hAnsi="GHEA Grapalat" w:cs="Arial Unicode"/>
          <w:b/>
          <w:bCs/>
          <w:sz w:val="24"/>
          <w:szCs w:val="24"/>
          <w:lang w:eastAsia="en-GB"/>
        </w:rPr>
        <w:t>ի</w:t>
      </w:r>
      <w:r w:rsidR="005B6636" w:rsidRPr="00F30DED">
        <w:rPr>
          <w:rFonts w:ascii="GHEA Grapalat" w:eastAsia="Arial Unicode" w:hAnsi="GHEA Grapalat" w:cs="Arial Unicode"/>
          <w:b/>
          <w:bCs/>
          <w:sz w:val="24"/>
          <w:szCs w:val="24"/>
          <w:lang w:val="hy-AM" w:eastAsia="en-GB"/>
        </w:rPr>
        <w:t xml:space="preserve"> </w:t>
      </w:r>
      <w:r w:rsidR="005B6636" w:rsidRPr="00F30DED">
        <w:rPr>
          <w:rFonts w:ascii="GHEA Grapalat" w:eastAsia="Arial Unicode" w:hAnsi="GHEA Grapalat" w:cs="Arial Unicode"/>
          <w:b/>
          <w:bCs/>
          <w:sz w:val="24"/>
          <w:szCs w:val="24"/>
          <w:lang w:eastAsia="en-GB"/>
        </w:rPr>
        <w:t>վերաբերյալ</w:t>
      </w:r>
      <w:r w:rsidRPr="00F30DED">
        <w:rPr>
          <w:rFonts w:ascii="GHEA Grapalat" w:eastAsia="Arial Unicode" w:hAnsi="GHEA Grapalat" w:cs="Arial Unicode"/>
          <w:b/>
          <w:bCs/>
          <w:sz w:val="24"/>
          <w:szCs w:val="24"/>
          <w:lang w:eastAsia="en-GB"/>
        </w:rPr>
        <w:t>)</w:t>
      </w:r>
    </w:p>
    <w:p w14:paraId="0ED46066" w14:textId="77777777" w:rsidR="00C6159E" w:rsidRPr="00007799" w:rsidRDefault="00C6159E" w:rsidP="00844F03">
      <w:pPr>
        <w:pStyle w:val="NormalWeb"/>
        <w:shd w:val="clear" w:color="auto" w:fill="FFFFFF"/>
        <w:spacing w:before="0" w:beforeAutospacing="0" w:after="0" w:afterAutospacing="0"/>
        <w:ind w:firstLine="375"/>
        <w:jc w:val="center"/>
        <w:rPr>
          <w:rStyle w:val="Strong"/>
          <w:rFonts w:ascii="GHEA Grapalat" w:hAnsi="GHEA Grapalat" w:cs="Sylfaen"/>
        </w:rPr>
      </w:pPr>
    </w:p>
    <w:p w14:paraId="0482EA79" w14:textId="77777777" w:rsidR="001215E0" w:rsidRPr="00F30DED" w:rsidRDefault="001215E0" w:rsidP="00844F03">
      <w:pPr>
        <w:pStyle w:val="NormalWeb"/>
        <w:shd w:val="clear" w:color="auto" w:fill="FFFFFF"/>
        <w:spacing w:before="0" w:beforeAutospacing="0" w:after="0" w:afterAutospacing="0"/>
        <w:ind w:firstLine="375"/>
        <w:jc w:val="center"/>
        <w:rPr>
          <w:rFonts w:ascii="GHEA Grapalat" w:hAnsi="GHEA Grapalat" w:cs="Arial"/>
        </w:rPr>
      </w:pPr>
      <w:r w:rsidRPr="00F30DED">
        <w:rPr>
          <w:rStyle w:val="Strong"/>
          <w:rFonts w:ascii="GHEA Grapalat" w:hAnsi="GHEA Grapalat" w:cs="Sylfaen"/>
        </w:rPr>
        <w:t>ՀԱՅԱՍՏԱՆԻ</w:t>
      </w:r>
      <w:r w:rsidRPr="00F30DED">
        <w:rPr>
          <w:rStyle w:val="Strong"/>
          <w:rFonts w:ascii="GHEA Grapalat" w:hAnsi="GHEA Grapalat" w:cs="Arial"/>
        </w:rPr>
        <w:t xml:space="preserve"> </w:t>
      </w:r>
      <w:r w:rsidRPr="00F30DED">
        <w:rPr>
          <w:rStyle w:val="Strong"/>
          <w:rFonts w:ascii="GHEA Grapalat" w:hAnsi="GHEA Grapalat" w:cs="Sylfaen"/>
        </w:rPr>
        <w:t>ՀԱՆՐԱՊԵՏՈՒԹՅԱՆ</w:t>
      </w:r>
    </w:p>
    <w:p w14:paraId="2D69C706" w14:textId="77777777" w:rsidR="001215E0" w:rsidRPr="00F30DED" w:rsidRDefault="001215E0" w:rsidP="00844F03">
      <w:pPr>
        <w:pStyle w:val="NormalWeb"/>
        <w:shd w:val="clear" w:color="auto" w:fill="FFFFFF"/>
        <w:spacing w:before="0" w:beforeAutospacing="0" w:after="0" w:afterAutospacing="0"/>
        <w:ind w:firstLine="375"/>
        <w:jc w:val="center"/>
        <w:rPr>
          <w:rFonts w:ascii="GHEA Grapalat" w:hAnsi="GHEA Grapalat" w:cs="Arial"/>
        </w:rPr>
      </w:pPr>
    </w:p>
    <w:p w14:paraId="4E050B51" w14:textId="77777777" w:rsidR="001215E0" w:rsidRPr="00F30DED" w:rsidRDefault="001215E0" w:rsidP="00844F03">
      <w:pPr>
        <w:pStyle w:val="NormalWeb"/>
        <w:shd w:val="clear" w:color="auto" w:fill="FFFFFF"/>
        <w:spacing w:before="0" w:beforeAutospacing="0" w:after="0" w:afterAutospacing="0"/>
        <w:ind w:firstLine="375"/>
        <w:jc w:val="center"/>
        <w:rPr>
          <w:rFonts w:ascii="GHEA Grapalat" w:hAnsi="GHEA Grapalat" w:cs="Arial"/>
        </w:rPr>
      </w:pPr>
      <w:r w:rsidRPr="00F30DED">
        <w:rPr>
          <w:rStyle w:val="Strong"/>
          <w:rFonts w:ascii="GHEA Grapalat" w:hAnsi="GHEA Grapalat" w:cs="Sylfaen"/>
        </w:rPr>
        <w:t>Օ</w:t>
      </w:r>
      <w:r w:rsidRPr="00F30DED">
        <w:rPr>
          <w:rStyle w:val="Strong"/>
          <w:rFonts w:ascii="GHEA Grapalat" w:hAnsi="GHEA Grapalat" w:cs="Arial"/>
        </w:rPr>
        <w:t xml:space="preserve"> </w:t>
      </w:r>
      <w:r w:rsidRPr="00F30DED">
        <w:rPr>
          <w:rStyle w:val="Strong"/>
          <w:rFonts w:ascii="GHEA Grapalat" w:hAnsi="GHEA Grapalat" w:cs="Sylfaen"/>
        </w:rPr>
        <w:t>Ր</w:t>
      </w:r>
      <w:r w:rsidRPr="00F30DED">
        <w:rPr>
          <w:rStyle w:val="Strong"/>
          <w:rFonts w:ascii="GHEA Grapalat" w:hAnsi="GHEA Grapalat" w:cs="Arial"/>
        </w:rPr>
        <w:t xml:space="preserve"> </w:t>
      </w:r>
      <w:r w:rsidRPr="00F30DED">
        <w:rPr>
          <w:rStyle w:val="Strong"/>
          <w:rFonts w:ascii="GHEA Grapalat" w:hAnsi="GHEA Grapalat" w:cs="Sylfaen"/>
        </w:rPr>
        <w:t>Ե</w:t>
      </w:r>
      <w:r w:rsidRPr="00F30DED">
        <w:rPr>
          <w:rStyle w:val="Strong"/>
          <w:rFonts w:ascii="GHEA Grapalat" w:hAnsi="GHEA Grapalat" w:cs="Arial"/>
        </w:rPr>
        <w:t xml:space="preserve"> </w:t>
      </w:r>
      <w:r w:rsidRPr="00F30DED">
        <w:rPr>
          <w:rStyle w:val="Strong"/>
          <w:rFonts w:ascii="GHEA Grapalat" w:hAnsi="GHEA Grapalat" w:cs="Sylfaen"/>
        </w:rPr>
        <w:t>Ն</w:t>
      </w:r>
      <w:r w:rsidRPr="00F30DED">
        <w:rPr>
          <w:rStyle w:val="Strong"/>
          <w:rFonts w:ascii="GHEA Grapalat" w:hAnsi="GHEA Grapalat" w:cs="Arial"/>
        </w:rPr>
        <w:t xml:space="preserve"> </w:t>
      </w:r>
      <w:r w:rsidRPr="00F30DED">
        <w:rPr>
          <w:rStyle w:val="Strong"/>
          <w:rFonts w:ascii="GHEA Grapalat" w:hAnsi="GHEA Grapalat" w:cs="Sylfaen"/>
        </w:rPr>
        <w:t>Ք</w:t>
      </w:r>
      <w:r w:rsidRPr="00F30DED">
        <w:rPr>
          <w:rStyle w:val="Strong"/>
          <w:rFonts w:ascii="GHEA Grapalat" w:hAnsi="GHEA Grapalat" w:cs="Arial"/>
        </w:rPr>
        <w:t xml:space="preserve"> </w:t>
      </w:r>
      <w:r w:rsidRPr="00F30DED">
        <w:rPr>
          <w:rStyle w:val="Strong"/>
          <w:rFonts w:ascii="GHEA Grapalat" w:hAnsi="GHEA Grapalat" w:cs="Sylfaen"/>
        </w:rPr>
        <w:t>Ը</w:t>
      </w:r>
    </w:p>
    <w:p w14:paraId="32900FF9" w14:textId="77777777" w:rsidR="001215E0" w:rsidRPr="00F30DED" w:rsidRDefault="001215E0" w:rsidP="00BB4768">
      <w:pPr>
        <w:pStyle w:val="NormalWeb"/>
        <w:shd w:val="clear" w:color="auto" w:fill="FFFFFF"/>
        <w:spacing w:before="0" w:beforeAutospacing="0" w:after="0" w:afterAutospacing="0"/>
        <w:rPr>
          <w:rFonts w:ascii="GHEA Grapalat" w:hAnsi="GHEA Grapalat" w:cs="Arial"/>
        </w:rPr>
      </w:pPr>
    </w:p>
    <w:p w14:paraId="5BC18C5C" w14:textId="77777777" w:rsidR="001215E0" w:rsidRPr="00F30DED" w:rsidRDefault="001215E0" w:rsidP="00844F03">
      <w:pPr>
        <w:pStyle w:val="NormalWeb"/>
        <w:shd w:val="clear" w:color="auto" w:fill="FFFFFF"/>
        <w:spacing w:before="0" w:beforeAutospacing="0" w:after="0" w:afterAutospacing="0"/>
        <w:ind w:firstLine="375"/>
        <w:jc w:val="center"/>
        <w:rPr>
          <w:rFonts w:ascii="GHEA Grapalat" w:hAnsi="GHEA Grapalat" w:cs="Arial"/>
        </w:rPr>
      </w:pPr>
      <w:r w:rsidRPr="00F30DED">
        <w:rPr>
          <w:rStyle w:val="Strong"/>
          <w:rFonts w:ascii="GHEA Grapalat" w:hAnsi="GHEA Grapalat" w:cs="Sylfaen"/>
        </w:rPr>
        <w:t>ԱՐԺԵԹՂԹԵՐԻ</w:t>
      </w:r>
      <w:r w:rsidRPr="00F30DED">
        <w:rPr>
          <w:rStyle w:val="Strong"/>
          <w:rFonts w:ascii="GHEA Grapalat" w:hAnsi="GHEA Grapalat" w:cs="Arial"/>
        </w:rPr>
        <w:t xml:space="preserve"> </w:t>
      </w:r>
      <w:r w:rsidRPr="00F30DED">
        <w:rPr>
          <w:rStyle w:val="Strong"/>
          <w:rFonts w:ascii="GHEA Grapalat" w:hAnsi="GHEA Grapalat" w:cs="Sylfaen"/>
        </w:rPr>
        <w:t>ՇՈՒԿԱՅԻ</w:t>
      </w:r>
      <w:r w:rsidRPr="00F30DED">
        <w:rPr>
          <w:rStyle w:val="Strong"/>
          <w:rFonts w:ascii="GHEA Grapalat" w:hAnsi="GHEA Grapalat" w:cs="Arial"/>
        </w:rPr>
        <w:t xml:space="preserve"> </w:t>
      </w:r>
      <w:r w:rsidRPr="00F30DED">
        <w:rPr>
          <w:rStyle w:val="Strong"/>
          <w:rFonts w:ascii="GHEA Grapalat" w:hAnsi="GHEA Grapalat" w:cs="Sylfaen"/>
        </w:rPr>
        <w:t>ՄԱՍԻՆ</w:t>
      </w:r>
    </w:p>
    <w:p w14:paraId="2B329B83" w14:textId="77777777" w:rsidR="001215E0" w:rsidRPr="00F30DED" w:rsidRDefault="001215E0" w:rsidP="00844F03">
      <w:pPr>
        <w:pStyle w:val="NormalWeb"/>
        <w:shd w:val="clear" w:color="auto" w:fill="FFFFFF"/>
        <w:spacing w:before="0" w:beforeAutospacing="0" w:after="0" w:afterAutospacing="0"/>
        <w:ind w:firstLine="375"/>
        <w:jc w:val="right"/>
        <w:rPr>
          <w:rFonts w:ascii="GHEA Grapalat" w:hAnsi="GHEA Grapalat" w:cs="Sylfaen"/>
        </w:rPr>
      </w:pPr>
    </w:p>
    <w:p w14:paraId="4F84AE41" w14:textId="77777777" w:rsidR="001215E0" w:rsidRPr="00F30DED" w:rsidRDefault="001215E0" w:rsidP="00844F03">
      <w:pPr>
        <w:pStyle w:val="NormalWeb"/>
        <w:shd w:val="clear" w:color="auto" w:fill="FFFFFF"/>
        <w:spacing w:before="0" w:beforeAutospacing="0" w:after="0" w:afterAutospacing="0"/>
        <w:ind w:firstLine="375"/>
        <w:jc w:val="right"/>
        <w:rPr>
          <w:rFonts w:ascii="GHEA Grapalat" w:hAnsi="GHEA Grapalat" w:cs="Arial"/>
          <w:sz w:val="22"/>
          <w:szCs w:val="22"/>
        </w:rPr>
      </w:pPr>
      <w:r w:rsidRPr="00F30DED">
        <w:rPr>
          <w:rFonts w:ascii="GHEA Grapalat" w:hAnsi="GHEA Grapalat" w:cs="Sylfaen"/>
        </w:rPr>
        <w:t>Ընդունված</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2007 </w:t>
      </w:r>
      <w:r w:rsidRPr="00F30DED">
        <w:rPr>
          <w:rFonts w:ascii="GHEA Grapalat" w:hAnsi="GHEA Grapalat" w:cs="Sylfaen"/>
        </w:rPr>
        <w:t>թվականի</w:t>
      </w:r>
      <w:r w:rsidRPr="00F30DED">
        <w:rPr>
          <w:rFonts w:ascii="GHEA Grapalat" w:hAnsi="GHEA Grapalat" w:cs="Arial"/>
        </w:rPr>
        <w:t xml:space="preserve"> </w:t>
      </w:r>
      <w:r w:rsidRPr="00F30DED">
        <w:rPr>
          <w:rFonts w:ascii="GHEA Grapalat" w:hAnsi="GHEA Grapalat" w:cs="Sylfaen"/>
        </w:rPr>
        <w:t>հոկտեմբերի</w:t>
      </w:r>
      <w:r w:rsidRPr="00F30DED">
        <w:rPr>
          <w:rFonts w:ascii="GHEA Grapalat" w:hAnsi="GHEA Grapalat" w:cs="Arial"/>
        </w:rPr>
        <w:t xml:space="preserve"> 11-</w:t>
      </w:r>
      <w:r w:rsidRPr="00F30DED">
        <w:rPr>
          <w:rFonts w:ascii="GHEA Grapalat" w:hAnsi="GHEA Grapalat" w:cs="Sylfaen"/>
        </w:rPr>
        <w:t>ին</w:t>
      </w:r>
    </w:p>
    <w:p w14:paraId="301DE043" w14:textId="77777777" w:rsidR="005B6636" w:rsidRPr="00F30DED" w:rsidRDefault="005B6636" w:rsidP="00BB4768">
      <w:pPr>
        <w:shd w:val="clear" w:color="auto" w:fill="FFFFFF"/>
        <w:spacing w:line="360" w:lineRule="auto"/>
        <w:rPr>
          <w:rFonts w:ascii="GHEA Grapalat" w:eastAsia="Arial Unicode" w:hAnsi="GHEA Grapalat" w:cs="Arial Unicode"/>
          <w:lang w:eastAsia="en-GB"/>
        </w:rPr>
      </w:pPr>
    </w:p>
    <w:p w14:paraId="573DFABD" w14:textId="77777777" w:rsidR="00D506CC" w:rsidRPr="00F30DED" w:rsidRDefault="00D506CC" w:rsidP="00E44A80">
      <w:pPr>
        <w:ind w:left="720"/>
        <w:jc w:val="both"/>
        <w:rPr>
          <w:rStyle w:val="Strong"/>
          <w:rFonts w:ascii="GHEA Grapalat" w:hAnsi="GHEA Grapalat" w:cs="Sylfaen"/>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D506CC" w:rsidRPr="00F30DED" w14:paraId="41BB4232" w14:textId="77777777" w:rsidTr="00D506CC">
        <w:trPr>
          <w:tblCellSpacing w:w="0" w:type="dxa"/>
        </w:trPr>
        <w:tc>
          <w:tcPr>
            <w:tcW w:w="2025" w:type="dxa"/>
            <w:shd w:val="clear" w:color="auto" w:fill="FFFFFF"/>
            <w:hideMark/>
          </w:tcPr>
          <w:p w14:paraId="08790162" w14:textId="77777777" w:rsidR="00D506CC" w:rsidRPr="00F30DED" w:rsidRDefault="00D506CC" w:rsidP="00D506CC">
            <w:pPr>
              <w:ind w:left="720"/>
              <w:jc w:val="both"/>
              <w:rPr>
                <w:rFonts w:ascii="GHEA Grapalat" w:hAnsi="GHEA Grapalat" w:cs="Sylfaen"/>
                <w:bCs/>
                <w:sz w:val="24"/>
                <w:szCs w:val="24"/>
                <w:shd w:val="clear" w:color="auto" w:fill="FFFFFF"/>
              </w:rPr>
            </w:pPr>
            <w:r w:rsidRPr="00F30DED">
              <w:rPr>
                <w:rFonts w:ascii="GHEA Grapalat" w:hAnsi="GHEA Grapalat" w:cs="Sylfaen"/>
                <w:b/>
                <w:bCs/>
                <w:sz w:val="24"/>
                <w:szCs w:val="24"/>
                <w:shd w:val="clear" w:color="auto" w:fill="FFFFFF"/>
              </w:rPr>
              <w:t>Հոդված 83.</w:t>
            </w:r>
          </w:p>
        </w:tc>
        <w:tc>
          <w:tcPr>
            <w:tcW w:w="0" w:type="auto"/>
            <w:shd w:val="clear" w:color="auto" w:fill="FFFFFF"/>
            <w:hideMark/>
          </w:tcPr>
          <w:p w14:paraId="2536C89F" w14:textId="77777777" w:rsidR="00D506CC" w:rsidRPr="00F30DED" w:rsidRDefault="00D506CC" w:rsidP="00D506CC">
            <w:pPr>
              <w:ind w:left="720"/>
              <w:jc w:val="both"/>
              <w:rPr>
                <w:rFonts w:ascii="GHEA Grapalat" w:hAnsi="GHEA Grapalat" w:cs="Sylfaen"/>
                <w:bCs/>
                <w:sz w:val="24"/>
                <w:szCs w:val="24"/>
                <w:shd w:val="clear" w:color="auto" w:fill="FFFFFF"/>
              </w:rPr>
            </w:pPr>
            <w:r w:rsidRPr="00F30DED">
              <w:rPr>
                <w:rFonts w:ascii="GHEA Grapalat" w:hAnsi="GHEA Grapalat" w:cs="Sylfaen"/>
                <w:b/>
                <w:bCs/>
                <w:sz w:val="24"/>
                <w:szCs w:val="24"/>
                <w:shd w:val="clear" w:color="auto" w:fill="FFFFFF"/>
              </w:rPr>
              <w:t>Հաշվետվությունների հրապարակումը</w:t>
            </w:r>
          </w:p>
        </w:tc>
      </w:tr>
    </w:tbl>
    <w:p w14:paraId="47E7481D" w14:textId="77777777" w:rsidR="00D506CC" w:rsidRPr="00F30DED" w:rsidRDefault="00D506CC" w:rsidP="00D506CC">
      <w:pPr>
        <w:ind w:left="720"/>
        <w:jc w:val="both"/>
        <w:rPr>
          <w:rFonts w:ascii="GHEA Grapalat" w:hAnsi="GHEA Grapalat" w:cs="Sylfaen"/>
          <w:bCs/>
          <w:sz w:val="24"/>
          <w:szCs w:val="24"/>
          <w:shd w:val="clear" w:color="auto" w:fill="FFFFFF"/>
        </w:rPr>
      </w:pPr>
      <w:r w:rsidRPr="00F30DED">
        <w:rPr>
          <w:rFonts w:ascii="Calibri" w:hAnsi="Calibri" w:cs="Calibri"/>
          <w:bCs/>
          <w:sz w:val="24"/>
          <w:szCs w:val="24"/>
          <w:shd w:val="clear" w:color="auto" w:fill="FFFFFF"/>
        </w:rPr>
        <w:t> </w:t>
      </w:r>
    </w:p>
    <w:p w14:paraId="30DD514D" w14:textId="38B7503F" w:rsidR="00D506CC" w:rsidRPr="00F30DED" w:rsidRDefault="00D506CC" w:rsidP="00D506CC">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Arial"/>
        </w:rPr>
        <w:t xml:space="preserve">1. Ներդրումային ընկերությունները պարտավոր են ֆինանսական տարվա ավարտից հետո` չորսամսյա ժամկետում, հրապարակել աուդիտորական եզրակացությունը, տարեկան ֆինանսական հաշվետվությունները, իսկ մինչև յուրաքանչյուր եռամսյակին հաջորդող ամսվա 15-ը՝ իրենց եռամսյակային ֆինանսական հաշվետվությունները: Սույն մասի իմաստով հրապարակում է համարվում ինտերնետային կայքում </w:t>
      </w:r>
      <w:del w:id="253" w:author="Margarita Zalibekyan" w:date="2025-12-18T12:20:00Z">
        <w:r w:rsidRPr="00F30DED" w:rsidDel="003F653C">
          <w:rPr>
            <w:rFonts w:ascii="GHEA Grapalat" w:hAnsi="GHEA Grapalat" w:cs="Arial"/>
          </w:rPr>
          <w:delText xml:space="preserve">կամ </w:delText>
        </w:r>
      </w:del>
      <w:del w:id="254" w:author="Margarita Zalibekyan" w:date="2025-10-22T13:00:00Z">
        <w:r w:rsidRPr="00F30DED" w:rsidDel="00D506CC">
          <w:rPr>
            <w:rFonts w:ascii="GHEA Grapalat" w:hAnsi="GHEA Grapalat" w:cs="Arial"/>
          </w:rPr>
          <w:delText xml:space="preserve">մամուլում </w:delText>
        </w:r>
      </w:del>
      <w:r w:rsidRPr="00F30DED">
        <w:rPr>
          <w:rFonts w:ascii="GHEA Grapalat" w:hAnsi="GHEA Grapalat" w:cs="Arial"/>
        </w:rPr>
        <w:t>տեղեկությունների հրապարակումը:</w:t>
      </w:r>
    </w:p>
    <w:p w14:paraId="050FC859" w14:textId="7418FE67" w:rsidR="00D506CC" w:rsidRPr="00F30DED" w:rsidRDefault="00D506CC" w:rsidP="00D506CC">
      <w:pPr>
        <w:pStyle w:val="NormalWeb"/>
        <w:shd w:val="clear" w:color="auto" w:fill="FFFFFF"/>
        <w:spacing w:before="0" w:beforeAutospacing="0" w:after="0" w:afterAutospacing="0" w:line="276" w:lineRule="auto"/>
        <w:ind w:firstLine="375"/>
        <w:jc w:val="both"/>
        <w:rPr>
          <w:rFonts w:ascii="GHEA Grapalat" w:hAnsi="GHEA Grapalat" w:cs="Sylfaen"/>
          <w:bCs/>
          <w:shd w:val="clear" w:color="auto" w:fill="FFFFFF"/>
        </w:rPr>
      </w:pPr>
      <w:r w:rsidRPr="00F30DED">
        <w:rPr>
          <w:rFonts w:ascii="GHEA Grapalat" w:hAnsi="GHEA Grapalat" w:cs="Sylfaen"/>
          <w:bCs/>
          <w:shd w:val="clear" w:color="auto" w:fill="FFFFFF"/>
        </w:rPr>
        <w:t>2. Կենտրոնական բանկն իրավունք ունի պահանջելու ներդրումային ընկերություններից իրենց ինտերնետային կայքում,</w:t>
      </w:r>
      <w:del w:id="255" w:author="Margarita Zalibekyan" w:date="2025-10-22T13:21:00Z">
        <w:r w:rsidRPr="00F30DED" w:rsidDel="000F73E4">
          <w:rPr>
            <w:rFonts w:ascii="GHEA Grapalat" w:hAnsi="GHEA Grapalat" w:cs="Sylfaen"/>
            <w:bCs/>
            <w:shd w:val="clear" w:color="auto" w:fill="FFFFFF"/>
          </w:rPr>
          <w:delText xml:space="preserve"> մամուլում </w:delText>
        </w:r>
      </w:del>
      <w:del w:id="256" w:author="Margarita Zalibekyan" w:date="2025-12-18T12:20:00Z">
        <w:r w:rsidRPr="00F30DED" w:rsidDel="003F653C">
          <w:rPr>
            <w:rFonts w:ascii="GHEA Grapalat" w:hAnsi="GHEA Grapalat" w:cs="Sylfaen"/>
            <w:bCs/>
            <w:shd w:val="clear" w:color="auto" w:fill="FFFFFF"/>
          </w:rPr>
          <w:delText xml:space="preserve">կամ </w:delText>
        </w:r>
      </w:del>
      <w:del w:id="257" w:author="Margarita Zalibekyan" w:date="2025-12-18T12:21:00Z">
        <w:r w:rsidRPr="00F30DED" w:rsidDel="003F653C">
          <w:rPr>
            <w:rFonts w:ascii="GHEA Grapalat" w:hAnsi="GHEA Grapalat" w:cs="Sylfaen"/>
            <w:bCs/>
            <w:shd w:val="clear" w:color="auto" w:fill="FFFFFF"/>
          </w:rPr>
          <w:delText xml:space="preserve">զանգվածային լրատվության </w:delText>
        </w:r>
      </w:del>
      <w:del w:id="258" w:author="Margarita Zalibekyan" w:date="2025-10-22T13:22:00Z">
        <w:r w:rsidRPr="00F30DED" w:rsidDel="000F73E4">
          <w:rPr>
            <w:rFonts w:ascii="GHEA Grapalat" w:hAnsi="GHEA Grapalat" w:cs="Sylfaen"/>
            <w:bCs/>
            <w:shd w:val="clear" w:color="auto" w:fill="FFFFFF"/>
          </w:rPr>
          <w:delText xml:space="preserve">այլ </w:delText>
        </w:r>
      </w:del>
      <w:del w:id="259" w:author="Margarita Zalibekyan" w:date="2025-12-18T12:21:00Z">
        <w:r w:rsidRPr="00F30DED" w:rsidDel="003F653C">
          <w:rPr>
            <w:rFonts w:ascii="GHEA Grapalat" w:hAnsi="GHEA Grapalat" w:cs="Sylfaen"/>
            <w:bCs/>
            <w:shd w:val="clear" w:color="auto" w:fill="FFFFFF"/>
          </w:rPr>
          <w:delText>միջոցներով</w:delText>
        </w:r>
      </w:del>
      <w:r w:rsidRPr="00F30DED">
        <w:rPr>
          <w:rFonts w:ascii="GHEA Grapalat" w:hAnsi="GHEA Grapalat" w:cs="Sylfaen"/>
          <w:bCs/>
          <w:shd w:val="clear" w:color="auto" w:fill="FFFFFF"/>
        </w:rPr>
        <w:t xml:space="preserve"> Կենտրոնական բանկի նորմատիվ իրավական ակտերով սահմանված ձևով, հաճախականությամբ և կարգով հրապարակել նաև այլ տեղեկություններ, բացառությամբ առևտրային կամ այլ գաղտնիք կազմող կամ ծառայողական տեղեկությունների:</w:t>
      </w:r>
    </w:p>
    <w:p w14:paraId="653C42DA" w14:textId="3AD47EC3" w:rsidR="00D506CC" w:rsidRPr="00F30DED" w:rsidRDefault="00D506CC" w:rsidP="00D506CC">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Sylfaen"/>
          <w:bCs/>
          <w:shd w:val="clear" w:color="auto" w:fill="FFFFFF"/>
        </w:rPr>
        <w:t>3. Հրապարակման ենթակա հաշվետվությունները պետք է մատչելի լինեն ներդրումային ընկերության գտնվելու վայրում, նրա մասնաճյուղերում և ներկայացուցչություններում:</w:t>
      </w:r>
    </w:p>
    <w:p w14:paraId="2DA13C5C" w14:textId="1D957086" w:rsidR="00D506CC" w:rsidRPr="00F30DED" w:rsidRDefault="00D506CC" w:rsidP="00E44A80">
      <w:pPr>
        <w:ind w:left="720"/>
        <w:jc w:val="both"/>
        <w:rPr>
          <w:rStyle w:val="Strong"/>
          <w:rFonts w:ascii="GHEA Grapalat" w:hAnsi="GHEA Grapalat" w:cs="Sylfaen"/>
          <w:b w:val="0"/>
          <w:sz w:val="24"/>
          <w:szCs w:val="24"/>
          <w:shd w:val="clear" w:color="auto" w:fill="FFFFFF"/>
        </w:rPr>
      </w:pPr>
    </w:p>
    <w:p w14:paraId="05312C5B" w14:textId="0623FCAD" w:rsidR="004744B2" w:rsidRPr="00F30DED" w:rsidRDefault="004744B2" w:rsidP="00E44A80">
      <w:pPr>
        <w:ind w:left="720"/>
        <w:jc w:val="both"/>
        <w:rPr>
          <w:rFonts w:ascii="GHEA Grapalat" w:hAnsi="GHEA Grapalat" w:cs="Sylfaen"/>
          <w:b/>
          <w:bCs/>
          <w:sz w:val="24"/>
          <w:szCs w:val="24"/>
          <w:shd w:val="clear" w:color="auto" w:fill="FFFFFF"/>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84. </w:t>
      </w:r>
      <w:r w:rsidRPr="00F30DED">
        <w:rPr>
          <w:rStyle w:val="Strong"/>
          <w:rFonts w:ascii="GHEA Grapalat" w:hAnsi="GHEA Grapalat" w:cs="Sylfaen"/>
          <w:sz w:val="24"/>
          <w:szCs w:val="24"/>
          <w:shd w:val="clear" w:color="auto" w:fill="FFFFFF"/>
          <w:lang w:val="hy-AM"/>
        </w:rPr>
        <w:t>Ֆինանսատնտեսական</w:t>
      </w:r>
      <w:r w:rsidRPr="00F30DED">
        <w:rPr>
          <w:rStyle w:val="Strong"/>
          <w:rFonts w:ascii="GHEA Grapalat" w:hAnsi="GHEA Grapalat" w:cs="Arial"/>
          <w:sz w:val="24"/>
          <w:szCs w:val="24"/>
          <w:shd w:val="clear" w:color="auto" w:fill="FFFFFF"/>
        </w:rPr>
        <w:t xml:space="preserve"> </w:t>
      </w:r>
      <w:r w:rsidRPr="00F30DED">
        <w:rPr>
          <w:rStyle w:val="Strong"/>
          <w:rFonts w:ascii="GHEA Grapalat" w:hAnsi="GHEA Grapalat" w:cs="Sylfaen"/>
          <w:sz w:val="24"/>
          <w:szCs w:val="24"/>
          <w:shd w:val="clear" w:color="auto" w:fill="FFFFFF"/>
        </w:rPr>
        <w:t>գործունեության</w:t>
      </w:r>
      <w:r w:rsidRPr="00F30DED">
        <w:rPr>
          <w:rStyle w:val="Strong"/>
          <w:rFonts w:ascii="GHEA Grapalat" w:hAnsi="GHEA Grapalat" w:cs="Arial"/>
          <w:sz w:val="24"/>
          <w:szCs w:val="24"/>
          <w:shd w:val="clear" w:color="auto" w:fill="FFFFFF"/>
        </w:rPr>
        <w:t xml:space="preserve"> </w:t>
      </w:r>
      <w:r w:rsidRPr="00F30DED">
        <w:rPr>
          <w:rStyle w:val="Strong"/>
          <w:rFonts w:ascii="GHEA Grapalat" w:hAnsi="GHEA Grapalat" w:cs="Sylfaen"/>
          <w:sz w:val="24"/>
          <w:szCs w:val="24"/>
          <w:shd w:val="clear" w:color="auto" w:fill="FFFFFF"/>
        </w:rPr>
        <w:t>տարեկան</w:t>
      </w:r>
      <w:r w:rsidRPr="00F30DED">
        <w:rPr>
          <w:rStyle w:val="Strong"/>
          <w:rFonts w:ascii="GHEA Grapalat" w:hAnsi="GHEA Grapalat" w:cs="Arial"/>
          <w:sz w:val="24"/>
          <w:szCs w:val="24"/>
          <w:shd w:val="clear" w:color="auto" w:fill="FFFFFF"/>
        </w:rPr>
        <w:t xml:space="preserve"> </w:t>
      </w:r>
      <w:r w:rsidRPr="00F30DED">
        <w:rPr>
          <w:rStyle w:val="Strong"/>
          <w:rFonts w:ascii="GHEA Grapalat" w:hAnsi="GHEA Grapalat" w:cs="Sylfaen"/>
          <w:sz w:val="24"/>
          <w:szCs w:val="24"/>
          <w:shd w:val="clear" w:color="auto" w:fill="FFFFFF"/>
        </w:rPr>
        <w:t>աուդիտը</w:t>
      </w:r>
    </w:p>
    <w:p w14:paraId="4A7F5382"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Arial"/>
        </w:rPr>
        <w:lastRenderedPageBreak/>
        <w:t xml:space="preserve">1.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w:t>
      </w:r>
      <w:r w:rsidRPr="00F30DED">
        <w:rPr>
          <w:rFonts w:ascii="GHEA Grapalat" w:hAnsi="GHEA Grapalat" w:cs="Arial"/>
        </w:rPr>
        <w:t xml:space="preserve"> </w:t>
      </w:r>
      <w:r w:rsidRPr="00F30DED">
        <w:rPr>
          <w:rFonts w:ascii="GHEA Grapalat" w:hAnsi="GHEA Grapalat" w:cs="Sylfaen"/>
        </w:rPr>
        <w:t>ֆինանսատնտեսական</w:t>
      </w:r>
      <w:r w:rsidRPr="00F30DED">
        <w:rPr>
          <w:rFonts w:ascii="GHEA Grapalat" w:hAnsi="GHEA Grapalat" w:cs="Arial"/>
        </w:rPr>
        <w:t xml:space="preserve"> </w:t>
      </w:r>
      <w:r w:rsidRPr="00F30DED">
        <w:rPr>
          <w:rFonts w:ascii="GHEA Grapalat" w:hAnsi="GHEA Grapalat" w:cs="Sylfaen"/>
        </w:rPr>
        <w:t>գործունեությունը</w:t>
      </w:r>
      <w:r w:rsidRPr="00F30DED">
        <w:rPr>
          <w:rFonts w:ascii="GHEA Grapalat" w:hAnsi="GHEA Grapalat" w:cs="Arial"/>
        </w:rPr>
        <w:t xml:space="preserve"> </w:t>
      </w:r>
      <w:r w:rsidRPr="00F30DED">
        <w:rPr>
          <w:rFonts w:ascii="GHEA Grapalat" w:hAnsi="GHEA Grapalat" w:cs="Sylfaen"/>
        </w:rPr>
        <w:t>յուրաքանչյուր</w:t>
      </w:r>
      <w:r w:rsidRPr="00F30DED">
        <w:rPr>
          <w:rFonts w:ascii="GHEA Grapalat" w:hAnsi="GHEA Grapalat" w:cs="Arial"/>
        </w:rPr>
        <w:t xml:space="preserve"> </w:t>
      </w:r>
      <w:r w:rsidRPr="00F30DED">
        <w:rPr>
          <w:rFonts w:ascii="GHEA Grapalat" w:hAnsi="GHEA Grapalat" w:cs="Sylfaen"/>
        </w:rPr>
        <w:t>տարի</w:t>
      </w:r>
      <w:r w:rsidRPr="00F30DED">
        <w:rPr>
          <w:rFonts w:ascii="GHEA Grapalat" w:hAnsi="GHEA Grapalat" w:cs="Arial"/>
        </w:rPr>
        <w:t xml:space="preserve"> </w:t>
      </w:r>
      <w:r w:rsidRPr="00F30DED">
        <w:rPr>
          <w:rFonts w:ascii="GHEA Grapalat" w:hAnsi="GHEA Grapalat" w:cs="Sylfaen"/>
        </w:rPr>
        <w:t>պետք</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ենթարկվի</w:t>
      </w:r>
      <w:r w:rsidRPr="00F30DED">
        <w:rPr>
          <w:rFonts w:ascii="GHEA Grapalat" w:hAnsi="GHEA Grapalat" w:cs="Arial"/>
        </w:rPr>
        <w:t xml:space="preserve"> </w:t>
      </w:r>
      <w:r w:rsidRPr="00F30DED">
        <w:rPr>
          <w:rFonts w:ascii="GHEA Grapalat" w:hAnsi="GHEA Grapalat" w:cs="Sylfaen"/>
        </w:rPr>
        <w:t>աուդիտորական</w:t>
      </w:r>
      <w:r w:rsidRPr="00F30DED">
        <w:rPr>
          <w:rFonts w:ascii="GHEA Grapalat" w:hAnsi="GHEA Grapalat" w:cs="Arial"/>
        </w:rPr>
        <w:t xml:space="preserve"> </w:t>
      </w:r>
      <w:r w:rsidRPr="00F30DED">
        <w:rPr>
          <w:rFonts w:ascii="GHEA Grapalat" w:hAnsi="GHEA Grapalat" w:cs="Sylfaen"/>
        </w:rPr>
        <w:t>ստուգման՝</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անձի</w:t>
      </w:r>
      <w:r w:rsidRPr="00F30DED">
        <w:rPr>
          <w:rFonts w:ascii="GHEA Grapalat" w:hAnsi="GHEA Grapalat" w:cs="Arial"/>
        </w:rPr>
        <w:t xml:space="preserve"> </w:t>
      </w:r>
      <w:r w:rsidRPr="00F30DED">
        <w:rPr>
          <w:rFonts w:ascii="GHEA Grapalat" w:hAnsi="GHEA Grapalat" w:cs="Sylfaen"/>
        </w:rPr>
        <w:t>կողմից</w:t>
      </w:r>
      <w:r w:rsidRPr="00F30DED">
        <w:rPr>
          <w:rFonts w:ascii="GHEA Grapalat" w:hAnsi="GHEA Grapalat" w:cs="Arial"/>
        </w:rPr>
        <w:t xml:space="preserve">: </w:t>
      </w:r>
      <w:r w:rsidRPr="00F30DED">
        <w:rPr>
          <w:rFonts w:ascii="GHEA Grapalat" w:hAnsi="GHEA Grapalat" w:cs="Sylfaen"/>
        </w:rPr>
        <w:t>Կենտրոնական</w:t>
      </w:r>
      <w:r w:rsidRPr="00F30DED">
        <w:rPr>
          <w:rFonts w:ascii="GHEA Grapalat" w:hAnsi="GHEA Grapalat" w:cs="Arial"/>
        </w:rPr>
        <w:t xml:space="preserve"> </w:t>
      </w:r>
      <w:r w:rsidRPr="00F30DED">
        <w:rPr>
          <w:rFonts w:ascii="GHEA Grapalat" w:hAnsi="GHEA Grapalat" w:cs="Sylfaen"/>
        </w:rPr>
        <w:t>բանկն</w:t>
      </w:r>
      <w:r w:rsidRPr="00F30DED">
        <w:rPr>
          <w:rFonts w:ascii="GHEA Grapalat" w:hAnsi="GHEA Grapalat" w:cs="Arial"/>
        </w:rPr>
        <w:t xml:space="preserve"> </w:t>
      </w:r>
      <w:r w:rsidRPr="00F30DED">
        <w:rPr>
          <w:rFonts w:ascii="GHEA Grapalat" w:hAnsi="GHEA Grapalat" w:cs="Sylfaen"/>
        </w:rPr>
        <w:t>իր</w:t>
      </w:r>
      <w:r w:rsidRPr="00F30DED">
        <w:rPr>
          <w:rFonts w:ascii="GHEA Grapalat" w:hAnsi="GHEA Grapalat" w:cs="Arial"/>
        </w:rPr>
        <w:t xml:space="preserve"> </w:t>
      </w:r>
      <w:r w:rsidRPr="00F30DED">
        <w:rPr>
          <w:rFonts w:ascii="GHEA Grapalat" w:hAnsi="GHEA Grapalat" w:cs="Sylfaen"/>
        </w:rPr>
        <w:t>նորմատիվ</w:t>
      </w:r>
      <w:r w:rsidRPr="00F30DED">
        <w:rPr>
          <w:rFonts w:ascii="GHEA Grapalat" w:hAnsi="GHEA Grapalat" w:cs="Arial"/>
        </w:rPr>
        <w:t xml:space="preserve"> </w:t>
      </w:r>
      <w:r w:rsidRPr="00F30DED">
        <w:rPr>
          <w:rFonts w:ascii="GHEA Grapalat" w:hAnsi="GHEA Grapalat" w:cs="Sylfaen"/>
        </w:rPr>
        <w:t>իրավական</w:t>
      </w:r>
      <w:r w:rsidRPr="00F30DED">
        <w:rPr>
          <w:rFonts w:ascii="GHEA Grapalat" w:hAnsi="GHEA Grapalat" w:cs="Arial"/>
        </w:rPr>
        <w:t xml:space="preserve"> </w:t>
      </w:r>
      <w:r w:rsidRPr="00F30DED">
        <w:rPr>
          <w:rFonts w:ascii="GHEA Grapalat" w:hAnsi="GHEA Grapalat" w:cs="Sylfaen"/>
        </w:rPr>
        <w:t>ակտերով</w:t>
      </w:r>
      <w:r w:rsidRPr="00F30DED">
        <w:rPr>
          <w:rFonts w:ascii="GHEA Grapalat" w:hAnsi="GHEA Grapalat" w:cs="Arial"/>
        </w:rPr>
        <w:t xml:space="preserve"> </w:t>
      </w:r>
      <w:r w:rsidRPr="00F30DED">
        <w:rPr>
          <w:rFonts w:ascii="GHEA Grapalat" w:hAnsi="GHEA Grapalat" w:cs="Sylfaen"/>
        </w:rPr>
        <w:t>կարող</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սահմանել</w:t>
      </w:r>
      <w:r w:rsidRPr="00F30DED">
        <w:rPr>
          <w:rFonts w:ascii="GHEA Grapalat" w:hAnsi="GHEA Grapalat" w:cs="Arial"/>
        </w:rPr>
        <w:t xml:space="preserve">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ընկերությունների</w:t>
      </w:r>
      <w:r w:rsidRPr="00F30DED">
        <w:rPr>
          <w:rFonts w:ascii="GHEA Grapalat" w:hAnsi="GHEA Grapalat" w:cs="Arial"/>
        </w:rPr>
        <w:t xml:space="preserve"> </w:t>
      </w:r>
      <w:r w:rsidRPr="00F30DED">
        <w:rPr>
          <w:rFonts w:ascii="GHEA Grapalat" w:hAnsi="GHEA Grapalat" w:cs="Sylfaen"/>
        </w:rPr>
        <w:t>ֆինանսատնտեսական</w:t>
      </w:r>
      <w:r w:rsidRPr="00F30DED">
        <w:rPr>
          <w:rFonts w:ascii="GHEA Grapalat" w:hAnsi="GHEA Grapalat" w:cs="Arial"/>
        </w:rPr>
        <w:t xml:space="preserve"> </w:t>
      </w:r>
      <w:r w:rsidRPr="00F30DED">
        <w:rPr>
          <w:rFonts w:ascii="GHEA Grapalat" w:hAnsi="GHEA Grapalat" w:cs="Sylfaen"/>
        </w:rPr>
        <w:t>գործունեության</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անձին</w:t>
      </w:r>
      <w:r w:rsidRPr="00F30DED">
        <w:rPr>
          <w:rFonts w:ascii="GHEA Grapalat" w:hAnsi="GHEA Grapalat" w:cs="Arial"/>
        </w:rPr>
        <w:t xml:space="preserve"> </w:t>
      </w:r>
      <w:r w:rsidRPr="00F30DED">
        <w:rPr>
          <w:rFonts w:ascii="GHEA Grapalat" w:hAnsi="GHEA Grapalat" w:cs="Sylfaen"/>
        </w:rPr>
        <w:t>ներկայացվող</w:t>
      </w:r>
      <w:r w:rsidRPr="00F30DED">
        <w:rPr>
          <w:rFonts w:ascii="GHEA Grapalat" w:hAnsi="GHEA Grapalat" w:cs="Arial"/>
        </w:rPr>
        <w:t xml:space="preserve"> </w:t>
      </w:r>
      <w:r w:rsidRPr="00F30DED">
        <w:rPr>
          <w:rFonts w:ascii="GHEA Grapalat" w:hAnsi="GHEA Grapalat" w:cs="Sylfaen"/>
        </w:rPr>
        <w:t>այն</w:t>
      </w:r>
      <w:r w:rsidRPr="00F30DED">
        <w:rPr>
          <w:rFonts w:ascii="GHEA Grapalat" w:hAnsi="GHEA Grapalat" w:cs="Arial"/>
        </w:rPr>
        <w:t xml:space="preserve"> </w:t>
      </w:r>
      <w:r w:rsidRPr="00F30DED">
        <w:rPr>
          <w:rFonts w:ascii="GHEA Grapalat" w:hAnsi="GHEA Grapalat" w:cs="Sylfaen"/>
        </w:rPr>
        <w:t>չափանիշները</w:t>
      </w:r>
      <w:r w:rsidRPr="00F30DED">
        <w:rPr>
          <w:rFonts w:ascii="GHEA Grapalat" w:hAnsi="GHEA Grapalat" w:cs="Arial"/>
        </w:rPr>
        <w:t xml:space="preserve">, </w:t>
      </w:r>
      <w:r w:rsidRPr="00F30DED">
        <w:rPr>
          <w:rFonts w:ascii="GHEA Grapalat" w:hAnsi="GHEA Grapalat" w:cs="Sylfaen"/>
        </w:rPr>
        <w:t>որոնց</w:t>
      </w:r>
      <w:r w:rsidRPr="00F30DED">
        <w:rPr>
          <w:rFonts w:ascii="GHEA Grapalat" w:hAnsi="GHEA Grapalat" w:cs="Arial"/>
        </w:rPr>
        <w:t xml:space="preserve"> </w:t>
      </w:r>
      <w:r w:rsidRPr="00F30DED">
        <w:rPr>
          <w:rFonts w:ascii="GHEA Grapalat" w:hAnsi="GHEA Grapalat" w:cs="Sylfaen"/>
        </w:rPr>
        <w:t>համապատասխանելու</w:t>
      </w:r>
      <w:r w:rsidRPr="00F30DED">
        <w:rPr>
          <w:rFonts w:ascii="GHEA Grapalat" w:hAnsi="GHEA Grapalat" w:cs="Arial"/>
        </w:rPr>
        <w:t xml:space="preserve"> </w:t>
      </w:r>
      <w:r w:rsidRPr="00F30DED">
        <w:rPr>
          <w:rFonts w:ascii="GHEA Grapalat" w:hAnsi="GHEA Grapalat" w:cs="Sylfaen"/>
        </w:rPr>
        <w:t>դեպքում</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անձը</w:t>
      </w:r>
      <w:r w:rsidRPr="00F30DED">
        <w:rPr>
          <w:rFonts w:ascii="GHEA Grapalat" w:hAnsi="GHEA Grapalat" w:cs="Arial"/>
        </w:rPr>
        <w:t xml:space="preserve"> </w:t>
      </w:r>
      <w:r w:rsidRPr="00F30DED">
        <w:rPr>
          <w:rFonts w:ascii="GHEA Grapalat" w:hAnsi="GHEA Grapalat" w:cs="Sylfaen"/>
        </w:rPr>
        <w:t>կարող</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աուդիտորական</w:t>
      </w:r>
      <w:r w:rsidRPr="00F30DED">
        <w:rPr>
          <w:rFonts w:ascii="GHEA Grapalat" w:hAnsi="GHEA Grapalat" w:cs="Arial"/>
        </w:rPr>
        <w:t xml:space="preserve"> </w:t>
      </w:r>
      <w:r w:rsidRPr="00F30DED">
        <w:rPr>
          <w:rFonts w:ascii="GHEA Grapalat" w:hAnsi="GHEA Grapalat" w:cs="Sylfaen"/>
        </w:rPr>
        <w:t>ծառայություն</w:t>
      </w:r>
      <w:r w:rsidRPr="00F30DED">
        <w:rPr>
          <w:rFonts w:ascii="GHEA Grapalat" w:hAnsi="GHEA Grapalat" w:cs="Arial"/>
        </w:rPr>
        <w:t xml:space="preserve"> </w:t>
      </w:r>
      <w:r w:rsidRPr="00F30DED">
        <w:rPr>
          <w:rFonts w:ascii="GHEA Grapalat" w:hAnsi="GHEA Grapalat" w:cs="Sylfaen"/>
        </w:rPr>
        <w:t>մատուցել</w:t>
      </w:r>
      <w:r w:rsidRPr="00F30DED">
        <w:rPr>
          <w:rFonts w:ascii="GHEA Grapalat" w:hAnsi="GHEA Grapalat" w:cs="Arial"/>
        </w:rPr>
        <w:t xml:space="preserve">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ընկերությանը</w:t>
      </w:r>
      <w:r w:rsidRPr="00F30DED">
        <w:rPr>
          <w:rFonts w:ascii="GHEA Grapalat" w:hAnsi="GHEA Grapalat" w:cs="Arial"/>
        </w:rPr>
        <w:t>:</w:t>
      </w:r>
    </w:p>
    <w:p w14:paraId="11B381C3"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Arial"/>
        </w:rPr>
        <w:t xml:space="preserve">2.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w:t>
      </w:r>
      <w:r w:rsidRPr="00F30DED">
        <w:rPr>
          <w:rFonts w:ascii="GHEA Grapalat" w:hAnsi="GHEA Grapalat" w:cs="Arial"/>
        </w:rPr>
        <w:t xml:space="preserve"> </w:t>
      </w:r>
      <w:r w:rsidRPr="00F30DED">
        <w:rPr>
          <w:rFonts w:ascii="GHEA Grapalat" w:hAnsi="GHEA Grapalat" w:cs="Sylfaen"/>
        </w:rPr>
        <w:t>աուդիտ</w:t>
      </w:r>
      <w:r w:rsidRPr="00F30DED">
        <w:rPr>
          <w:rFonts w:ascii="GHEA Grapalat" w:hAnsi="GHEA Grapalat" w:cs="Arial"/>
        </w:rPr>
        <w:t xml:space="preserve"> </w:t>
      </w:r>
      <w:r w:rsidRPr="00F30DED">
        <w:rPr>
          <w:rFonts w:ascii="GHEA Grapalat" w:hAnsi="GHEA Grapalat" w:cs="Sylfaen"/>
        </w:rPr>
        <w:t>ցանկացած</w:t>
      </w:r>
      <w:r w:rsidRPr="00F30DED">
        <w:rPr>
          <w:rFonts w:ascii="GHEA Grapalat" w:hAnsi="GHEA Grapalat" w:cs="Arial"/>
        </w:rPr>
        <w:t xml:space="preserve"> </w:t>
      </w:r>
      <w:r w:rsidRPr="00F30DED">
        <w:rPr>
          <w:rFonts w:ascii="GHEA Grapalat" w:hAnsi="GHEA Grapalat" w:cs="Sylfaen"/>
        </w:rPr>
        <w:t>ժամանակ</w:t>
      </w:r>
      <w:r w:rsidRPr="00F30DED">
        <w:rPr>
          <w:rFonts w:ascii="GHEA Grapalat" w:hAnsi="GHEA Grapalat" w:cs="Arial"/>
        </w:rPr>
        <w:t xml:space="preserve"> </w:t>
      </w:r>
      <w:r w:rsidRPr="00F30DED">
        <w:rPr>
          <w:rFonts w:ascii="GHEA Grapalat" w:hAnsi="GHEA Grapalat" w:cs="Sylfaen"/>
        </w:rPr>
        <w:t>կարող</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հրավիրվել</w:t>
      </w:r>
      <w:r w:rsidRPr="00F30DED">
        <w:rPr>
          <w:rFonts w:ascii="GHEA Grapalat" w:hAnsi="GHEA Grapalat" w:cs="Arial"/>
        </w:rPr>
        <w:t xml:space="preserve"> </w:t>
      </w:r>
      <w:r w:rsidRPr="00F30DED">
        <w:rPr>
          <w:rFonts w:ascii="GHEA Grapalat" w:hAnsi="GHEA Grapalat" w:cs="Sylfaen"/>
        </w:rPr>
        <w:t>խորհրդի</w:t>
      </w:r>
      <w:r w:rsidRPr="00F30DED">
        <w:rPr>
          <w:rFonts w:ascii="GHEA Grapalat" w:hAnsi="GHEA Grapalat" w:cs="Arial"/>
        </w:rPr>
        <w:t xml:space="preserve"> </w:t>
      </w:r>
      <w:r w:rsidRPr="00F30DED">
        <w:rPr>
          <w:rFonts w:ascii="GHEA Grapalat" w:hAnsi="GHEA Grapalat" w:cs="Sylfaen"/>
        </w:rPr>
        <w:t>կողմից՝</w:t>
      </w:r>
      <w:r w:rsidRPr="00F30DED">
        <w:rPr>
          <w:rFonts w:ascii="GHEA Grapalat" w:hAnsi="GHEA Grapalat" w:cs="Arial"/>
        </w:rPr>
        <w:t xml:space="preserve">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w:t>
      </w:r>
      <w:r w:rsidRPr="00F30DED">
        <w:rPr>
          <w:rFonts w:ascii="GHEA Grapalat" w:hAnsi="GHEA Grapalat" w:cs="Arial"/>
        </w:rPr>
        <w:t xml:space="preserve"> </w:t>
      </w:r>
      <w:r w:rsidRPr="00F30DED">
        <w:rPr>
          <w:rFonts w:ascii="GHEA Grapalat" w:hAnsi="GHEA Grapalat" w:cs="Sylfaen"/>
        </w:rPr>
        <w:t>միջոցների</w:t>
      </w:r>
      <w:r w:rsidRPr="00F30DED">
        <w:rPr>
          <w:rFonts w:ascii="GHEA Grapalat" w:hAnsi="GHEA Grapalat" w:cs="Arial"/>
        </w:rPr>
        <w:t xml:space="preserve"> </w:t>
      </w:r>
      <w:r w:rsidRPr="00F30DED">
        <w:rPr>
          <w:rFonts w:ascii="GHEA Grapalat" w:hAnsi="GHEA Grapalat" w:cs="Sylfaen"/>
        </w:rPr>
        <w:t>հաշվին</w:t>
      </w:r>
      <w:r w:rsidRPr="00F30DED">
        <w:rPr>
          <w:rFonts w:ascii="GHEA Grapalat" w:hAnsi="GHEA Grapalat" w:cs="Arial"/>
        </w:rPr>
        <w:t>:</w:t>
      </w:r>
    </w:p>
    <w:p w14:paraId="2E85E005"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Arial"/>
        </w:rPr>
        <w:t xml:space="preserve">3.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անձի</w:t>
      </w:r>
      <w:r w:rsidRPr="00F30DED">
        <w:rPr>
          <w:rFonts w:ascii="GHEA Grapalat" w:hAnsi="GHEA Grapalat" w:cs="Arial"/>
        </w:rPr>
        <w:t xml:space="preserve"> </w:t>
      </w:r>
      <w:r w:rsidRPr="00F30DED">
        <w:rPr>
          <w:rFonts w:ascii="GHEA Grapalat" w:hAnsi="GHEA Grapalat" w:cs="Sylfaen"/>
        </w:rPr>
        <w:t>հետ</w:t>
      </w:r>
      <w:r w:rsidRPr="00F30DED">
        <w:rPr>
          <w:rFonts w:ascii="GHEA Grapalat" w:hAnsi="GHEA Grapalat" w:cs="Arial"/>
        </w:rPr>
        <w:t xml:space="preserve"> </w:t>
      </w:r>
      <w:r w:rsidRPr="00F30DED">
        <w:rPr>
          <w:rFonts w:ascii="GHEA Grapalat" w:hAnsi="GHEA Grapalat" w:cs="Sylfaen"/>
        </w:rPr>
        <w:t>կնքվող</w:t>
      </w:r>
      <w:r w:rsidRPr="00F30DED">
        <w:rPr>
          <w:rFonts w:ascii="GHEA Grapalat" w:hAnsi="GHEA Grapalat" w:cs="Arial"/>
        </w:rPr>
        <w:t xml:space="preserve"> </w:t>
      </w:r>
      <w:r w:rsidRPr="00F30DED">
        <w:rPr>
          <w:rFonts w:ascii="GHEA Grapalat" w:hAnsi="GHEA Grapalat" w:cs="Sylfaen"/>
        </w:rPr>
        <w:t>պայմանագրում</w:t>
      </w:r>
      <w:r w:rsidRPr="00F30DED">
        <w:rPr>
          <w:rFonts w:ascii="GHEA Grapalat" w:hAnsi="GHEA Grapalat" w:cs="Arial"/>
        </w:rPr>
        <w:t xml:space="preserve">, </w:t>
      </w:r>
      <w:r w:rsidRPr="00F30DED">
        <w:rPr>
          <w:rFonts w:ascii="GHEA Grapalat" w:hAnsi="GHEA Grapalat" w:cs="Sylfaen"/>
        </w:rPr>
        <w:t>բացի</w:t>
      </w:r>
      <w:r w:rsidRPr="00F30DED">
        <w:rPr>
          <w:rFonts w:ascii="GHEA Grapalat" w:hAnsi="GHEA Grapalat" w:cs="Arial"/>
        </w:rPr>
        <w:t xml:space="preserve"> </w:t>
      </w:r>
      <w:r w:rsidRPr="00F30DED">
        <w:rPr>
          <w:rFonts w:ascii="GHEA Grapalat" w:hAnsi="GHEA Grapalat" w:cs="Sylfaen"/>
        </w:rPr>
        <w:t>աուդիտորական</w:t>
      </w:r>
      <w:r w:rsidRPr="00F30DED">
        <w:rPr>
          <w:rFonts w:ascii="GHEA Grapalat" w:hAnsi="GHEA Grapalat" w:cs="Arial"/>
        </w:rPr>
        <w:t xml:space="preserve"> </w:t>
      </w:r>
      <w:r w:rsidRPr="00F30DED">
        <w:rPr>
          <w:rFonts w:ascii="GHEA Grapalat" w:hAnsi="GHEA Grapalat" w:cs="Sylfaen"/>
        </w:rPr>
        <w:t>եզրակացություն</w:t>
      </w:r>
      <w:r w:rsidRPr="00F30DED">
        <w:rPr>
          <w:rFonts w:ascii="GHEA Grapalat" w:hAnsi="GHEA Grapalat" w:cs="Arial"/>
        </w:rPr>
        <w:t xml:space="preserve"> </w:t>
      </w:r>
      <w:r w:rsidRPr="00F30DED">
        <w:rPr>
          <w:rFonts w:ascii="GHEA Grapalat" w:hAnsi="GHEA Grapalat" w:cs="Sylfaen"/>
        </w:rPr>
        <w:t>կազմելու</w:t>
      </w:r>
      <w:r w:rsidRPr="00F30DED">
        <w:rPr>
          <w:rFonts w:ascii="GHEA Grapalat" w:hAnsi="GHEA Grapalat" w:cs="Arial"/>
        </w:rPr>
        <w:t xml:space="preserve"> </w:t>
      </w:r>
      <w:r w:rsidRPr="00F30DED">
        <w:rPr>
          <w:rFonts w:ascii="GHEA Grapalat" w:hAnsi="GHEA Grapalat" w:cs="Sylfaen"/>
        </w:rPr>
        <w:t>պարտավորության</w:t>
      </w:r>
      <w:r w:rsidRPr="00F30DED">
        <w:rPr>
          <w:rFonts w:ascii="GHEA Grapalat" w:hAnsi="GHEA Grapalat" w:cs="Arial"/>
        </w:rPr>
        <w:t xml:space="preserve"> </w:t>
      </w:r>
      <w:r w:rsidRPr="00F30DED">
        <w:rPr>
          <w:rFonts w:ascii="GHEA Grapalat" w:hAnsi="GHEA Grapalat" w:cs="Sylfaen"/>
        </w:rPr>
        <w:t>ամրագրումից</w:t>
      </w:r>
      <w:r w:rsidRPr="00F30DED">
        <w:rPr>
          <w:rFonts w:ascii="GHEA Grapalat" w:hAnsi="GHEA Grapalat" w:cs="Arial"/>
        </w:rPr>
        <w:t xml:space="preserve">, </w:t>
      </w:r>
      <w:r w:rsidRPr="00F30DED">
        <w:rPr>
          <w:rFonts w:ascii="GHEA Grapalat" w:hAnsi="GHEA Grapalat" w:cs="Sylfaen"/>
        </w:rPr>
        <w:t>պետք</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նախատեսվի</w:t>
      </w:r>
      <w:r w:rsidRPr="00F30DED">
        <w:rPr>
          <w:rFonts w:ascii="GHEA Grapalat" w:hAnsi="GHEA Grapalat" w:cs="Arial"/>
        </w:rPr>
        <w:t xml:space="preserve"> </w:t>
      </w:r>
      <w:r w:rsidRPr="00F30DED">
        <w:rPr>
          <w:rFonts w:ascii="GHEA Grapalat" w:hAnsi="GHEA Grapalat" w:cs="Sylfaen"/>
        </w:rPr>
        <w:t>նաև</w:t>
      </w:r>
      <w:r w:rsidRPr="00F30DED">
        <w:rPr>
          <w:rFonts w:ascii="GHEA Grapalat" w:hAnsi="GHEA Grapalat" w:cs="Arial"/>
        </w:rPr>
        <w:t xml:space="preserve"> </w:t>
      </w:r>
      <w:r w:rsidRPr="00F30DED">
        <w:rPr>
          <w:rFonts w:ascii="GHEA Grapalat" w:hAnsi="GHEA Grapalat" w:cs="Sylfaen"/>
        </w:rPr>
        <w:t>աուդիտորական</w:t>
      </w:r>
      <w:r w:rsidRPr="00F30DED">
        <w:rPr>
          <w:rFonts w:ascii="GHEA Grapalat" w:hAnsi="GHEA Grapalat" w:cs="Arial"/>
        </w:rPr>
        <w:t xml:space="preserve"> </w:t>
      </w:r>
      <w:r w:rsidRPr="00F30DED">
        <w:rPr>
          <w:rFonts w:ascii="GHEA Grapalat" w:hAnsi="GHEA Grapalat" w:cs="Sylfaen"/>
        </w:rPr>
        <w:t>հաշվետվության</w:t>
      </w:r>
      <w:r w:rsidRPr="00F30DED">
        <w:rPr>
          <w:rFonts w:ascii="GHEA Grapalat" w:hAnsi="GHEA Grapalat" w:cs="Arial"/>
        </w:rPr>
        <w:t xml:space="preserve"> (</w:t>
      </w:r>
      <w:r w:rsidRPr="00F30DED">
        <w:rPr>
          <w:rFonts w:ascii="GHEA Grapalat" w:hAnsi="GHEA Grapalat" w:cs="Sylfaen"/>
        </w:rPr>
        <w:t>նամակ</w:t>
      </w:r>
      <w:r w:rsidRPr="00F30DED">
        <w:rPr>
          <w:rFonts w:ascii="GHEA Grapalat" w:hAnsi="GHEA Grapalat" w:cs="Arial"/>
        </w:rPr>
        <w:t xml:space="preserve">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ընկերության</w:t>
      </w:r>
      <w:r w:rsidRPr="00F30DED">
        <w:rPr>
          <w:rFonts w:ascii="GHEA Grapalat" w:hAnsi="GHEA Grapalat" w:cs="Arial"/>
        </w:rPr>
        <w:t xml:space="preserve"> </w:t>
      </w:r>
      <w:r w:rsidRPr="00F30DED">
        <w:rPr>
          <w:rFonts w:ascii="GHEA Grapalat" w:hAnsi="GHEA Grapalat" w:cs="Sylfaen"/>
        </w:rPr>
        <w:t>ղեկավարությանը</w:t>
      </w:r>
      <w:r w:rsidRPr="00F30DED">
        <w:rPr>
          <w:rFonts w:ascii="GHEA Grapalat" w:hAnsi="GHEA Grapalat" w:cs="Arial"/>
        </w:rPr>
        <w:t xml:space="preserve">) </w:t>
      </w:r>
      <w:r w:rsidRPr="00F30DED">
        <w:rPr>
          <w:rFonts w:ascii="GHEA Grapalat" w:hAnsi="GHEA Grapalat" w:cs="Sylfaen"/>
        </w:rPr>
        <w:t>կազմում</w:t>
      </w:r>
      <w:r w:rsidRPr="00F30DED">
        <w:rPr>
          <w:rFonts w:ascii="GHEA Grapalat" w:hAnsi="GHEA Grapalat" w:cs="Arial"/>
        </w:rPr>
        <w:t>:</w:t>
      </w:r>
    </w:p>
    <w:p w14:paraId="60EFF2E9"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rPr>
      </w:pPr>
      <w:r w:rsidRPr="00F30DED">
        <w:rPr>
          <w:rFonts w:ascii="GHEA Grapalat" w:hAnsi="GHEA Grapalat" w:cs="Arial"/>
        </w:rPr>
        <w:t xml:space="preserve">4. </w:t>
      </w:r>
      <w:r w:rsidRPr="00F30DED">
        <w:rPr>
          <w:rFonts w:ascii="GHEA Grapalat" w:hAnsi="GHEA Grapalat" w:cs="Sylfaen"/>
        </w:rPr>
        <w:t>Ներդրումային</w:t>
      </w:r>
      <w:r w:rsidRPr="00F30DED">
        <w:rPr>
          <w:rFonts w:ascii="GHEA Grapalat" w:hAnsi="GHEA Grapalat" w:cs="Arial"/>
        </w:rPr>
        <w:t xml:space="preserve"> </w:t>
      </w:r>
      <w:r w:rsidRPr="00F30DED">
        <w:rPr>
          <w:rFonts w:ascii="GHEA Grapalat" w:hAnsi="GHEA Grapalat" w:cs="Sylfaen"/>
        </w:rPr>
        <w:t>ընկերությունն</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անձի</w:t>
      </w:r>
      <w:r w:rsidRPr="00F30DED">
        <w:rPr>
          <w:rFonts w:ascii="GHEA Grapalat" w:hAnsi="GHEA Grapalat" w:cs="Arial"/>
        </w:rPr>
        <w:t xml:space="preserve"> </w:t>
      </w:r>
      <w:r w:rsidRPr="00F30DED">
        <w:rPr>
          <w:rFonts w:ascii="GHEA Grapalat" w:hAnsi="GHEA Grapalat" w:cs="Sylfaen"/>
        </w:rPr>
        <w:t>հետ</w:t>
      </w:r>
      <w:r w:rsidRPr="00F30DED">
        <w:rPr>
          <w:rFonts w:ascii="GHEA Grapalat" w:hAnsi="GHEA Grapalat" w:cs="Arial"/>
        </w:rPr>
        <w:t xml:space="preserve"> </w:t>
      </w:r>
      <w:r w:rsidRPr="00F30DED">
        <w:rPr>
          <w:rFonts w:ascii="GHEA Grapalat" w:hAnsi="GHEA Grapalat" w:cs="Sylfaen"/>
        </w:rPr>
        <w:t>կնքվող</w:t>
      </w:r>
      <w:r w:rsidRPr="00F30DED">
        <w:rPr>
          <w:rFonts w:ascii="GHEA Grapalat" w:hAnsi="GHEA Grapalat" w:cs="Arial"/>
        </w:rPr>
        <w:t xml:space="preserve"> </w:t>
      </w:r>
      <w:r w:rsidRPr="00F30DED">
        <w:rPr>
          <w:rFonts w:ascii="GHEA Grapalat" w:hAnsi="GHEA Grapalat" w:cs="Sylfaen"/>
        </w:rPr>
        <w:t>պայմանագրում</w:t>
      </w:r>
      <w:r w:rsidRPr="00F30DED">
        <w:rPr>
          <w:rFonts w:ascii="GHEA Grapalat" w:hAnsi="GHEA Grapalat" w:cs="Arial"/>
        </w:rPr>
        <w:t xml:space="preserve"> </w:t>
      </w:r>
      <w:r w:rsidRPr="00F30DED">
        <w:rPr>
          <w:rFonts w:ascii="GHEA Grapalat" w:hAnsi="GHEA Grapalat" w:cs="Sylfaen"/>
        </w:rPr>
        <w:t>պետք</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w:t>
      </w:r>
      <w:r w:rsidRPr="00F30DED">
        <w:rPr>
          <w:rFonts w:ascii="GHEA Grapalat" w:hAnsi="GHEA Grapalat" w:cs="Sylfaen"/>
        </w:rPr>
        <w:t>նախատեսի</w:t>
      </w:r>
      <w:r w:rsidRPr="00F30DED">
        <w:rPr>
          <w:rFonts w:ascii="GHEA Grapalat" w:hAnsi="GHEA Grapalat" w:cs="Arial"/>
        </w:rPr>
        <w:t xml:space="preserve"> </w:t>
      </w:r>
      <w:r w:rsidRPr="00F30DED">
        <w:rPr>
          <w:rFonts w:ascii="GHEA Grapalat" w:hAnsi="GHEA Grapalat" w:cs="Sylfaen"/>
        </w:rPr>
        <w:t>նաև</w:t>
      </w:r>
      <w:r w:rsidRPr="00F30DED">
        <w:rPr>
          <w:rFonts w:ascii="GHEA Grapalat" w:hAnsi="GHEA Grapalat" w:cs="Arial"/>
        </w:rPr>
        <w:t xml:space="preserve"> </w:t>
      </w:r>
      <w:r w:rsidRPr="00F30DED">
        <w:rPr>
          <w:rFonts w:ascii="GHEA Grapalat" w:hAnsi="GHEA Grapalat" w:cs="Sylfaen"/>
        </w:rPr>
        <w:t>աուդիտն</w:t>
      </w:r>
      <w:r w:rsidRPr="00F30DED">
        <w:rPr>
          <w:rFonts w:ascii="GHEA Grapalat" w:hAnsi="GHEA Grapalat" w:cs="Arial"/>
        </w:rPr>
        <w:t xml:space="preserve"> </w:t>
      </w:r>
      <w:r w:rsidRPr="00F30DED">
        <w:rPr>
          <w:rFonts w:ascii="GHEA Grapalat" w:hAnsi="GHEA Grapalat" w:cs="Sylfaen"/>
        </w:rPr>
        <w:t>իրականացնող</w:t>
      </w:r>
      <w:r w:rsidRPr="00F30DED">
        <w:rPr>
          <w:rFonts w:ascii="GHEA Grapalat" w:hAnsi="GHEA Grapalat" w:cs="Arial"/>
        </w:rPr>
        <w:t xml:space="preserve"> </w:t>
      </w:r>
      <w:r w:rsidRPr="00F30DED">
        <w:rPr>
          <w:rFonts w:ascii="GHEA Grapalat" w:hAnsi="GHEA Grapalat" w:cs="Sylfaen"/>
        </w:rPr>
        <w:t>անձի</w:t>
      </w:r>
      <w:r w:rsidRPr="00F30DED">
        <w:rPr>
          <w:rFonts w:ascii="GHEA Grapalat" w:hAnsi="GHEA Grapalat" w:cs="Arial"/>
        </w:rPr>
        <w:t xml:space="preserve"> </w:t>
      </w:r>
      <w:r w:rsidRPr="00F30DED">
        <w:rPr>
          <w:rFonts w:ascii="GHEA Grapalat" w:hAnsi="GHEA Grapalat" w:cs="Sylfaen"/>
        </w:rPr>
        <w:t>կողմից</w:t>
      </w:r>
      <w:r w:rsidRPr="00F30DED">
        <w:rPr>
          <w:rFonts w:ascii="GHEA Grapalat" w:hAnsi="GHEA Grapalat" w:cs="Arial"/>
        </w:rPr>
        <w:t xml:space="preserve"> </w:t>
      </w:r>
      <w:r w:rsidRPr="00F30DED">
        <w:rPr>
          <w:rFonts w:ascii="GHEA Grapalat" w:hAnsi="GHEA Grapalat" w:cs="Sylfaen"/>
        </w:rPr>
        <w:t>եզրակացության</w:t>
      </w:r>
      <w:r w:rsidRPr="00F30DED">
        <w:rPr>
          <w:rFonts w:ascii="GHEA Grapalat" w:hAnsi="GHEA Grapalat" w:cs="Arial"/>
        </w:rPr>
        <w:t xml:space="preserve"> </w:t>
      </w:r>
      <w:r w:rsidRPr="00F30DED">
        <w:rPr>
          <w:rFonts w:ascii="GHEA Grapalat" w:hAnsi="GHEA Grapalat" w:cs="Sylfaen"/>
        </w:rPr>
        <w:t>ներկայացում՝</w:t>
      </w:r>
    </w:p>
    <w:p w14:paraId="7046BF57"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rPr>
        <w:t xml:space="preserve">1)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նորմատիվների</w:t>
      </w:r>
      <w:r w:rsidRPr="00F30DED">
        <w:rPr>
          <w:rFonts w:ascii="GHEA Grapalat" w:hAnsi="GHEA Grapalat" w:cs="Arial"/>
          <w:lang w:val="hy-AM"/>
        </w:rPr>
        <w:t xml:space="preserve"> </w:t>
      </w:r>
      <w:r w:rsidRPr="00F30DED">
        <w:rPr>
          <w:rFonts w:ascii="GHEA Grapalat" w:hAnsi="GHEA Grapalat" w:cs="Sylfaen"/>
          <w:lang w:val="hy-AM"/>
        </w:rPr>
        <w:t>պահանջներին</w:t>
      </w:r>
      <w:r w:rsidRPr="00F30DED">
        <w:rPr>
          <w:rFonts w:ascii="GHEA Grapalat" w:hAnsi="GHEA Grapalat" w:cs="Arial"/>
          <w:lang w:val="hy-AM"/>
        </w:rPr>
        <w:t xml:space="preserve"> </w:t>
      </w:r>
      <w:r w:rsidRPr="00F30DED">
        <w:rPr>
          <w:rFonts w:ascii="GHEA Grapalat" w:hAnsi="GHEA Grapalat" w:cs="Sylfaen"/>
          <w:lang w:val="hy-AM"/>
        </w:rPr>
        <w:t>համապատասխանության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w:t>
      </w:r>
    </w:p>
    <w:p w14:paraId="65275F9E"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աուդիտի</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հսկողության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պահանջներին</w:t>
      </w:r>
      <w:r w:rsidRPr="00F30DED">
        <w:rPr>
          <w:rFonts w:ascii="GHEA Grapalat" w:hAnsi="GHEA Grapalat" w:cs="Arial"/>
          <w:lang w:val="hy-AM"/>
        </w:rPr>
        <w:t xml:space="preserve"> </w:t>
      </w:r>
      <w:r w:rsidRPr="00F30DED">
        <w:rPr>
          <w:rFonts w:ascii="GHEA Grapalat" w:hAnsi="GHEA Grapalat" w:cs="Sylfaen"/>
          <w:lang w:val="hy-AM"/>
        </w:rPr>
        <w:t>համապատասխանության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w:t>
      </w:r>
    </w:p>
    <w:p w14:paraId="328C29B5"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հաշվետվությունների</w:t>
      </w:r>
      <w:r w:rsidRPr="00F30DED">
        <w:rPr>
          <w:rFonts w:ascii="GHEA Grapalat" w:hAnsi="GHEA Grapalat" w:cs="Arial"/>
          <w:lang w:val="hy-AM"/>
        </w:rPr>
        <w:t xml:space="preserve"> </w:t>
      </w:r>
      <w:r w:rsidRPr="00F30DED">
        <w:rPr>
          <w:rFonts w:ascii="GHEA Grapalat" w:hAnsi="GHEA Grapalat" w:cs="Sylfaen"/>
          <w:lang w:val="hy-AM"/>
        </w:rPr>
        <w:t>ամբողջականության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արժանահավատության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w:t>
      </w:r>
    </w:p>
    <w:p w14:paraId="4628E184" w14:textId="66BC0622" w:rsidR="000B2AC4" w:rsidRPr="00F30DED" w:rsidRDefault="005B6636" w:rsidP="000B2AC4">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1215E0" w:rsidRPr="00F30DED">
        <w:rPr>
          <w:rFonts w:ascii="GHEA Grapalat" w:hAnsi="GHEA Grapalat" w:cs="Arial"/>
          <w:sz w:val="24"/>
          <w:szCs w:val="24"/>
          <w:shd w:val="clear" w:color="auto" w:fill="FFFFFF"/>
          <w:lang w:val="hy-AM"/>
        </w:rPr>
        <w:t xml:space="preserve">5. </w:t>
      </w:r>
      <w:r w:rsidR="001215E0" w:rsidRPr="00F30DED">
        <w:rPr>
          <w:rFonts w:ascii="GHEA Grapalat" w:hAnsi="GHEA Grapalat" w:cs="Sylfaen"/>
          <w:sz w:val="24"/>
          <w:szCs w:val="24"/>
          <w:shd w:val="clear" w:color="auto" w:fill="FFFFFF"/>
          <w:lang w:val="hy-AM"/>
        </w:rPr>
        <w:t>Կենտրոնական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բանկը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կարող</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է</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ներդրումային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ընկերությանը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պարտադրել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չորս</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ամսվա</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ընթացքում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հրավիրել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աուդիտն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իրականացնող</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անձի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և</w:t>
      </w:r>
      <w:r w:rsidR="001215E0" w:rsidRPr="00F30DED">
        <w:rPr>
          <w:rFonts w:ascii="GHEA Grapalat" w:hAnsi="GHEA Grapalat" w:cs="Arial"/>
          <w:sz w:val="24"/>
          <w:szCs w:val="24"/>
          <w:shd w:val="clear" w:color="auto" w:fill="FFFFFF"/>
          <w:lang w:val="hy-AM"/>
        </w:rPr>
        <w:t xml:space="preserve"> </w:t>
      </w:r>
      <w:del w:id="260" w:author="Margarita Zalibekyan" w:date="2025-12-18T12:21:00Z">
        <w:r w:rsidR="002C1E84" w:rsidRPr="00F30DED" w:rsidDel="003F653C">
          <w:rPr>
            <w:rFonts w:ascii="GHEA Grapalat" w:hAnsi="GHEA Grapalat" w:cs="Sylfaen"/>
            <w:sz w:val="24"/>
            <w:szCs w:val="24"/>
            <w:shd w:val="clear" w:color="auto" w:fill="FFFFFF"/>
            <w:lang w:val="hy-AM"/>
          </w:rPr>
          <w:delText>առնվազն</w:delText>
        </w:r>
        <w:r w:rsidR="002C1E84" w:rsidRPr="00F30DED" w:rsidDel="003F653C">
          <w:rPr>
            <w:rFonts w:ascii="GHEA Grapalat" w:hAnsi="GHEA Grapalat" w:cs="Arial"/>
            <w:sz w:val="24"/>
            <w:szCs w:val="24"/>
            <w:shd w:val="clear" w:color="auto" w:fill="FFFFFF"/>
            <w:lang w:val="hy-AM"/>
          </w:rPr>
          <w:delText xml:space="preserve"> </w:delText>
        </w:r>
      </w:del>
      <w:del w:id="261" w:author="Alla Stepanyan" w:date="2025-08-20T16:07:00Z">
        <w:r w:rsidR="002C1E84" w:rsidRPr="00F30DED" w:rsidDel="000B2AC4">
          <w:rPr>
            <w:rFonts w:ascii="GHEA Grapalat" w:hAnsi="GHEA Grapalat" w:cs="Arial"/>
            <w:sz w:val="24"/>
            <w:szCs w:val="24"/>
            <w:shd w:val="clear" w:color="auto" w:fill="FFFFFF"/>
            <w:lang w:val="hy-AM"/>
          </w:rPr>
          <w:delText xml:space="preserve">3000 </w:delText>
        </w:r>
        <w:r w:rsidR="002C1E84" w:rsidRPr="00F30DED" w:rsidDel="000B2AC4">
          <w:rPr>
            <w:rFonts w:ascii="GHEA Grapalat" w:hAnsi="GHEA Grapalat" w:cs="Sylfaen"/>
            <w:sz w:val="24"/>
            <w:szCs w:val="24"/>
            <w:shd w:val="clear" w:color="auto" w:fill="FFFFFF"/>
            <w:lang w:val="hy-AM"/>
          </w:rPr>
          <w:delText>տպաքանակով</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հանրապետական</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տարածում</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ունեցող</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մամուլում</w:delText>
        </w:r>
        <w:r w:rsidR="000B2AC4" w:rsidRPr="00F30DED" w:rsidDel="000B2AC4">
          <w:rPr>
            <w:rFonts w:ascii="Sylfaen" w:hAnsi="Sylfaen" w:cs="Sylfaen"/>
            <w:shd w:val="clear" w:color="auto" w:fill="FFFFFF"/>
            <w:lang w:val="hy-AM"/>
          </w:rPr>
          <w:delText xml:space="preserve"> </w:delText>
        </w:r>
      </w:del>
      <w:ins w:id="262" w:author="Margarita Zalibekyan" w:date="2025-12-18T12:22:00Z">
        <w:r w:rsidR="003F653C" w:rsidRPr="00F30DED">
          <w:rPr>
            <w:rFonts w:ascii="GHEA Grapalat" w:hAnsi="GHEA Grapalat" w:cs="Sylfaen"/>
            <w:sz w:val="24"/>
            <w:szCs w:val="24"/>
            <w:shd w:val="clear" w:color="auto" w:fill="FFFFFF"/>
            <w:lang w:val="hy-AM"/>
          </w:rPr>
          <w:t>ընկերության</w:t>
        </w:r>
      </w:ins>
      <w:ins w:id="263" w:author="Alla Stepanyan" w:date="2025-08-20T16:07:00Z">
        <w:r w:rsidR="000B2AC4" w:rsidRPr="00F30DED">
          <w:rPr>
            <w:rFonts w:ascii="GHEA Grapalat" w:hAnsi="GHEA Grapalat" w:cs="Sylfaen"/>
            <w:sz w:val="24"/>
            <w:szCs w:val="24"/>
            <w:shd w:val="clear" w:color="auto" w:fill="FFFFFF"/>
            <w:lang w:val="hy-AM"/>
          </w:rPr>
          <w:t xml:space="preserve"> ինտերնետային կայքում</w:t>
        </w:r>
        <w:r w:rsidR="000B2AC4" w:rsidRPr="00F30DED">
          <w:rPr>
            <w:rFonts w:ascii="Sylfaen" w:hAnsi="Sylfaen" w:cs="Sylfaen"/>
            <w:shd w:val="clear" w:color="auto" w:fill="FFFFFF"/>
            <w:lang w:val="hy-AM"/>
          </w:rPr>
          <w:t xml:space="preserve"> </w:t>
        </w:r>
      </w:ins>
      <w:r w:rsidR="001215E0" w:rsidRPr="00F30DED">
        <w:rPr>
          <w:rFonts w:ascii="GHEA Grapalat" w:hAnsi="GHEA Grapalat" w:cs="Sylfaen"/>
          <w:sz w:val="24"/>
          <w:szCs w:val="24"/>
          <w:shd w:val="clear" w:color="auto" w:fill="FFFFFF"/>
          <w:lang w:val="hy-AM"/>
        </w:rPr>
        <w:t>հրապարակել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ներդրումային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ընկերության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ֆինանսական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հաշվետվությունները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և</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աուդիտն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իրականացնող</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անձի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եզրակացությունը</w:t>
      </w:r>
      <w:r w:rsidR="001215E0" w:rsidRPr="00F30DED">
        <w:rPr>
          <w:rFonts w:ascii="GHEA Grapalat" w:hAnsi="GHEA Grapalat" w:cs="Arial"/>
          <w:sz w:val="24"/>
          <w:szCs w:val="24"/>
          <w:shd w:val="clear" w:color="auto" w:fill="FFFFFF"/>
          <w:lang w:val="hy-AM"/>
        </w:rPr>
        <w:t>:</w:t>
      </w:r>
    </w:p>
    <w:p w14:paraId="296059D9" w14:textId="77777777" w:rsidR="000B2AC4" w:rsidRPr="00F30DED" w:rsidRDefault="000B2AC4" w:rsidP="000B2AC4">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5B6636" w:rsidRPr="00F30DED">
        <w:rPr>
          <w:rFonts w:ascii="GHEA Grapalat" w:hAnsi="GHEA Grapalat" w:cs="Arial"/>
          <w:sz w:val="24"/>
          <w:szCs w:val="24"/>
          <w:shd w:val="clear" w:color="auto" w:fill="FFFFFF"/>
          <w:lang w:val="hy-AM"/>
        </w:rPr>
        <w:t>6. Աուդիտն իրականացնող անձի եզրակացությունը և հաշվետվությունը ներդրումային ընկերության կողմից Կենտրոնական բանկ պետք է ներկայացվի մինչև տվյալ ֆինանսական տարվան հաջորդող տարվա մայիսի 1-ը:</w:t>
      </w:r>
    </w:p>
    <w:p w14:paraId="7063ABF3" w14:textId="77777777" w:rsidR="005B6636" w:rsidRPr="00F30DED" w:rsidRDefault="000B2AC4" w:rsidP="000B2AC4">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5B6636" w:rsidRPr="00F30DED">
        <w:rPr>
          <w:rFonts w:ascii="GHEA Grapalat" w:hAnsi="GHEA Grapalat" w:cs="Arial"/>
          <w:sz w:val="24"/>
          <w:szCs w:val="24"/>
          <w:shd w:val="clear" w:color="auto" w:fill="FFFFFF"/>
          <w:lang w:val="hy-AM"/>
        </w:rPr>
        <w:t xml:space="preserve">7. Կենտրոնական բանկի պահանջով աուդիտն իրականացնող անձը պարտավոր է Կենտրոնական բանկ ներկայացնել ներդրումային ընկերության աուդիտի վերաբերյալ անհրաժեշտ փաստաթղթերը, նույնիսկ եթե դրանք պարունակում են ծառայողական տեղեկություններ, առևտրային, բանկային կամ այլ գաղտնիք: Սույն </w:t>
      </w:r>
      <w:r w:rsidR="005B6636" w:rsidRPr="00F30DED">
        <w:rPr>
          <w:rFonts w:ascii="GHEA Grapalat" w:hAnsi="GHEA Grapalat" w:cs="Arial"/>
          <w:sz w:val="24"/>
          <w:szCs w:val="24"/>
          <w:shd w:val="clear" w:color="auto" w:fill="FFFFFF"/>
          <w:lang w:val="hy-AM"/>
        </w:rPr>
        <w:lastRenderedPageBreak/>
        <w:t>մասով սահմանված պարտավորությունների չկատարման համար աուդիտն իրականացնող անձը կրում է օրենքով սահմանված պատասխանատվություն:</w:t>
      </w:r>
    </w:p>
    <w:p w14:paraId="3AC88C7A" w14:textId="77777777" w:rsidR="000B2AC4" w:rsidRPr="00F30DED" w:rsidRDefault="000B2AC4" w:rsidP="000B2AC4">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5B6636" w:rsidRPr="00F30DED">
        <w:rPr>
          <w:rFonts w:ascii="GHEA Grapalat" w:hAnsi="GHEA Grapalat" w:cs="Arial"/>
          <w:sz w:val="24"/>
          <w:szCs w:val="24"/>
          <w:shd w:val="clear" w:color="auto" w:fill="FFFFFF"/>
          <w:lang w:val="hy-AM"/>
        </w:rPr>
        <w:t>8. Կենտրոնական բանկի և կառավարության լիազորած պետական կառավարման մարմնի համատեղ նորմատիվ իրավական ակտերով կարող են աուդիտն իրականացնող անձի համար սահմանվել աուդիտին և աուդիտորական եզրակացության ձևին և բովանդակությանը վերաբերող առավել մանրամասն պահանջներ</w:t>
      </w:r>
      <w:r w:rsidRPr="00F30DED">
        <w:rPr>
          <w:rFonts w:ascii="GHEA Grapalat" w:hAnsi="GHEA Grapalat" w:cs="Arial"/>
          <w:sz w:val="24"/>
          <w:szCs w:val="24"/>
          <w:shd w:val="clear" w:color="auto" w:fill="FFFFFF"/>
          <w:lang w:val="hy-AM"/>
        </w:rPr>
        <w:t>:</w:t>
      </w:r>
    </w:p>
    <w:p w14:paraId="3F90B8F2" w14:textId="41321ACC" w:rsidR="005B6636" w:rsidRPr="00F30DED" w:rsidRDefault="000B2AC4" w:rsidP="00D506CC">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5B6636" w:rsidRPr="00F30DED">
        <w:rPr>
          <w:rFonts w:ascii="GHEA Grapalat" w:hAnsi="GHEA Grapalat" w:cs="Arial"/>
          <w:sz w:val="24"/>
          <w:szCs w:val="24"/>
          <w:shd w:val="clear" w:color="auto" w:fill="FFFFFF"/>
          <w:lang w:val="hy-AM"/>
        </w:rPr>
        <w:t>9. Կենտրոնական բանկը կարող է պահանջել աուդիտն իրականացնող անձից լրացուցիչ բացատրություններ և պարզաբանումներ իր եզրակացության և հաշվետվության վերաբերյալ</w:t>
      </w:r>
      <w:r w:rsidR="00D506CC" w:rsidRPr="00F30DED">
        <w:rPr>
          <w:rFonts w:ascii="GHEA Grapalat" w:hAnsi="GHEA Grapalat" w:cs="Arial"/>
          <w:sz w:val="24"/>
          <w:szCs w:val="24"/>
          <w:shd w:val="clear" w:color="auto" w:fill="FFFFFF"/>
          <w:lang w:val="hy-AM"/>
        </w:rPr>
        <w:t>:</w:t>
      </w:r>
    </w:p>
    <w:p w14:paraId="2E13F501" w14:textId="77777777" w:rsidR="00394A97" w:rsidRPr="00F30DED" w:rsidRDefault="000B2AC4" w:rsidP="00BB4768">
      <w:pPr>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5B6636" w:rsidRPr="00F30DED">
        <w:rPr>
          <w:rFonts w:ascii="GHEA Grapalat" w:hAnsi="GHEA Grapalat" w:cs="Arial"/>
          <w:sz w:val="24"/>
          <w:szCs w:val="24"/>
          <w:shd w:val="clear" w:color="auto" w:fill="FFFFFF"/>
          <w:lang w:val="hy-AM"/>
        </w:rPr>
        <w:t>10. Եթե աուդիտորական եզրակացությունը և (կամ) հաշվետվությունը կազմվել են սույն օրենքով, այլ օրենքներով և իրավական ակտերով սահմանված պահանջների խախտմամբ, կամ աուդիտը չի իրականացվել օրենքներով և այլ իրավական ակտերով սահմանված կարգով, ապա Կենտրոնական բանկը կարող է չընդունել այն և պահանջել ներդրումային ընկերության հաշվին այլ աուդիտն իրականացնող անձի կողմից նոր աուդիտ:</w:t>
      </w:r>
    </w:p>
    <w:p w14:paraId="4EAB0014" w14:textId="77777777" w:rsidR="00B172F5" w:rsidRPr="00F30DED" w:rsidRDefault="00B172F5" w:rsidP="00BB4768">
      <w:pPr>
        <w:jc w:val="both"/>
        <w:rPr>
          <w:ins w:id="264" w:author="A-Sukiasyan" w:date="2025-08-15T15:18:00Z"/>
          <w:rFonts w:ascii="GHEA Grapalat" w:hAnsi="GHEA Grapalat" w:cs="Arial"/>
          <w:sz w:val="24"/>
          <w:szCs w:val="24"/>
          <w:shd w:val="clear" w:color="auto" w:fill="FFFFFF"/>
          <w:lang w:val="hy-AM"/>
        </w:rPr>
      </w:pPr>
    </w:p>
    <w:p w14:paraId="112EDB81" w14:textId="77777777" w:rsidR="004744B2" w:rsidRPr="00F30DED" w:rsidRDefault="001215E0" w:rsidP="004744B2">
      <w:pPr>
        <w:spacing w:line="360" w:lineRule="auto"/>
        <w:ind w:left="720"/>
        <w:jc w:val="both"/>
        <w:rPr>
          <w:rFonts w:ascii="GHEA Grapalat" w:hAnsi="GHEA Grapalat"/>
          <w:b/>
          <w:sz w:val="24"/>
          <w:szCs w:val="24"/>
          <w:lang w:val="hy-AM"/>
        </w:rPr>
      </w:pPr>
      <w:r w:rsidRPr="00F30DED">
        <w:rPr>
          <w:rFonts w:ascii="GHEA Grapalat" w:hAnsi="GHEA Grapalat"/>
          <w:b/>
          <w:sz w:val="24"/>
          <w:szCs w:val="24"/>
          <w:lang w:val="hy-AM"/>
        </w:rPr>
        <w:t>Հոդված 88. Միացման մասին ծանուցումը</w:t>
      </w:r>
    </w:p>
    <w:p w14:paraId="34D82E93" w14:textId="621623A1" w:rsidR="00B172F5" w:rsidRDefault="001215E0" w:rsidP="00B172F5">
      <w:pPr>
        <w:jc w:val="both"/>
        <w:rPr>
          <w:rFonts w:ascii="GHEA Grapalat" w:hAnsi="GHEA Grapalat"/>
          <w:b/>
          <w:sz w:val="24"/>
          <w:szCs w:val="24"/>
          <w:lang w:val="hy-AM"/>
        </w:rPr>
      </w:pPr>
      <w:r w:rsidRPr="00F30DED">
        <w:rPr>
          <w:rFonts w:ascii="GHEA Grapalat" w:hAnsi="GHEA Grapalat" w:cs="Sylfaen"/>
          <w:sz w:val="24"/>
          <w:szCs w:val="24"/>
          <w:shd w:val="clear" w:color="auto" w:fill="FFFFFF"/>
          <w:lang w:val="hy-AM"/>
        </w:rPr>
        <w:t>Միացող</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ներդրումային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ընկերությունները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պարտավոր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են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կողմից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միացման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պայմանագրի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կնքմանը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նախնական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համաձայնությունը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ստանալու</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պահից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եռօրյա</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ժամկետում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սահմանած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կարգով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այդ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հայտարարություն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հրապարակել</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իրենց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ինտերնետային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կայքերում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և</w:t>
      </w:r>
      <w:r w:rsidRPr="00F30DED">
        <w:rPr>
          <w:rFonts w:ascii="GHEA Grapalat" w:hAnsi="GHEA Grapalat" w:cs="Arial"/>
          <w:sz w:val="24"/>
          <w:szCs w:val="24"/>
          <w:shd w:val="clear" w:color="auto" w:fill="FFFFFF"/>
          <w:lang w:val="hy-AM"/>
        </w:rPr>
        <w:t xml:space="preserve"> </w:t>
      </w:r>
      <w:del w:id="265" w:author="Margarita Zalibekyan" w:date="2025-12-18T12:23:00Z">
        <w:r w:rsidR="002C1E84" w:rsidRPr="00F30DED" w:rsidDel="003F653C">
          <w:rPr>
            <w:rFonts w:ascii="GHEA Grapalat" w:hAnsi="GHEA Grapalat" w:cs="Sylfaen"/>
            <w:sz w:val="24"/>
            <w:szCs w:val="24"/>
            <w:shd w:val="clear" w:color="auto" w:fill="FFFFFF"/>
            <w:lang w:val="hy-AM"/>
          </w:rPr>
          <w:delText>առնվազն</w:delText>
        </w:r>
        <w:r w:rsidR="002C1E84" w:rsidRPr="00F30DED" w:rsidDel="003F653C">
          <w:rPr>
            <w:rFonts w:ascii="GHEA Grapalat" w:hAnsi="GHEA Grapalat" w:cs="Arial"/>
            <w:sz w:val="24"/>
            <w:szCs w:val="24"/>
            <w:shd w:val="clear" w:color="auto" w:fill="FFFFFF"/>
            <w:lang w:val="hy-AM"/>
          </w:rPr>
          <w:delText xml:space="preserve"> </w:delText>
        </w:r>
      </w:del>
      <w:del w:id="266" w:author="Alla Stepanyan" w:date="2025-08-20T16:14:00Z">
        <w:r w:rsidR="002C1E84" w:rsidRPr="00F30DED" w:rsidDel="000B2AC4">
          <w:rPr>
            <w:rFonts w:ascii="GHEA Grapalat" w:hAnsi="GHEA Grapalat" w:cs="Arial"/>
            <w:sz w:val="24"/>
            <w:szCs w:val="24"/>
            <w:shd w:val="clear" w:color="auto" w:fill="FFFFFF"/>
            <w:lang w:val="hy-AM"/>
          </w:rPr>
          <w:delText xml:space="preserve">3000 </w:delText>
        </w:r>
        <w:r w:rsidR="002C1E84" w:rsidRPr="00F30DED" w:rsidDel="000B2AC4">
          <w:rPr>
            <w:rFonts w:ascii="GHEA Grapalat" w:hAnsi="GHEA Grapalat" w:cs="Sylfaen"/>
            <w:sz w:val="24"/>
            <w:szCs w:val="24"/>
            <w:shd w:val="clear" w:color="auto" w:fill="FFFFFF"/>
            <w:lang w:val="hy-AM"/>
          </w:rPr>
          <w:delText>տպաքանակով</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հանրապետական</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տարածում</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ունեցող</w:delText>
        </w:r>
        <w:r w:rsidR="002C1E84" w:rsidRPr="00F30DED" w:rsidDel="000B2AC4">
          <w:rPr>
            <w:rFonts w:ascii="GHEA Grapalat" w:hAnsi="GHEA Grapalat" w:cs="Arial"/>
            <w:sz w:val="24"/>
            <w:szCs w:val="24"/>
            <w:shd w:val="clear" w:color="auto" w:fill="FFFFFF"/>
            <w:lang w:val="hy-AM"/>
          </w:rPr>
          <w:delText xml:space="preserve"> </w:delText>
        </w:r>
        <w:r w:rsidR="002C1E84" w:rsidRPr="00F30DED" w:rsidDel="000B2AC4">
          <w:rPr>
            <w:rFonts w:ascii="GHEA Grapalat" w:hAnsi="GHEA Grapalat" w:cs="Sylfaen"/>
            <w:sz w:val="24"/>
            <w:szCs w:val="24"/>
            <w:shd w:val="clear" w:color="auto" w:fill="FFFFFF"/>
            <w:lang w:val="hy-AM"/>
          </w:rPr>
          <w:delText>օրաթերթում</w:delText>
        </w:r>
      </w:del>
      <w:ins w:id="267" w:author="Margarita Zalibekyan" w:date="2026-01-14T12:31:00Z">
        <w:r w:rsidR="00AB01A2" w:rsidRPr="00F30DED">
          <w:rPr>
            <w:rFonts w:ascii="GHEA Grapalat" w:hAnsi="GHEA Grapalat" w:cs="Sylfaen"/>
            <w:sz w:val="24"/>
            <w:szCs w:val="24"/>
            <w:shd w:val="clear" w:color="auto" w:fill="FFFFFF"/>
            <w:lang w:val="hy-AM"/>
          </w:rPr>
          <w:t>http://www.azdarar.am հասցեում գտնվող` Հայաստանի Հանրապետության հրապարակային ծանուցումների պաշտոնական ինտերնետային կայքում</w:t>
        </w:r>
      </w:ins>
      <w:r w:rsidRPr="00F30DED">
        <w:rPr>
          <w:rFonts w:ascii="GHEA Grapalat" w:hAnsi="GHEA Grapalat" w:cs="Sylfaen"/>
          <w:sz w:val="24"/>
          <w:szCs w:val="24"/>
          <w:shd w:val="clear" w:color="auto" w:fill="FFFFFF"/>
          <w:lang w:val="hy-AM"/>
        </w:rPr>
        <w:t>:</w:t>
      </w:r>
    </w:p>
    <w:p w14:paraId="0661B2D4" w14:textId="77777777" w:rsidR="00F30DED" w:rsidRPr="00F30DED" w:rsidRDefault="00F30DED" w:rsidP="00B172F5">
      <w:pPr>
        <w:jc w:val="both"/>
        <w:rPr>
          <w:rFonts w:ascii="GHEA Grapalat" w:hAnsi="GHEA Grapalat"/>
          <w:b/>
          <w:sz w:val="24"/>
          <w:szCs w:val="24"/>
          <w:lang w:val="hy-AM"/>
        </w:rPr>
      </w:pPr>
    </w:p>
    <w:p w14:paraId="647F979D" w14:textId="77777777" w:rsidR="004744B2" w:rsidRPr="00F30DED" w:rsidRDefault="004744B2" w:rsidP="004744B2">
      <w:pPr>
        <w:spacing w:line="360" w:lineRule="auto"/>
        <w:ind w:left="720"/>
        <w:jc w:val="both"/>
        <w:rPr>
          <w:rFonts w:ascii="GHEA Grapalat" w:hAnsi="GHEA Grapalat" w:cs="Arial"/>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91.</w:t>
      </w:r>
      <w:r w:rsidRPr="00F30DED">
        <w:rPr>
          <w:rFonts w:ascii="GHEA Grapalat" w:hAnsi="GHEA Grapalat" w:cs="Sylfaen"/>
          <w:sz w:val="24"/>
          <w:szCs w:val="24"/>
          <w:shd w:val="clear" w:color="auto" w:fill="FFFFFF"/>
          <w:lang w:val="hy-AM"/>
        </w:rPr>
        <w:t xml:space="preserve"> </w:t>
      </w:r>
      <w:r w:rsidRPr="009E493C">
        <w:rPr>
          <w:rStyle w:val="Strong"/>
          <w:rFonts w:ascii="GHEA Grapalat" w:hAnsi="GHEA Grapalat" w:cs="Sylfaen"/>
          <w:sz w:val="24"/>
          <w:szCs w:val="24"/>
          <w:shd w:val="clear" w:color="auto" w:fill="FFFFFF"/>
          <w:lang w:val="hy-AM"/>
        </w:rPr>
        <w:t>Ներդրումային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ընկերության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լուծարային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հանձնաժողովը</w:t>
      </w:r>
    </w:p>
    <w:p w14:paraId="0DE8568D"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ստեղծվում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թույլտվությունը</w:t>
      </w:r>
      <w:r w:rsidRPr="00F30DED">
        <w:rPr>
          <w:rFonts w:ascii="GHEA Grapalat" w:hAnsi="GHEA Grapalat" w:cs="Arial"/>
          <w:lang w:val="hy-AM"/>
        </w:rPr>
        <w:t xml:space="preserve"> </w:t>
      </w:r>
      <w:r w:rsidRPr="00F30DED">
        <w:rPr>
          <w:rFonts w:ascii="GHEA Grapalat" w:hAnsi="GHEA Grapalat" w:cs="Sylfaen"/>
          <w:lang w:val="hy-AM"/>
        </w:rPr>
        <w:t>տալու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կայացումից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հնգօրյա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w:t>
      </w:r>
    </w:p>
    <w:p w14:paraId="254D2402"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ստեղծվում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ընկերությունը</w:t>
      </w:r>
      <w:r w:rsidRPr="00F30DED">
        <w:rPr>
          <w:rFonts w:ascii="GHEA Grapalat" w:hAnsi="GHEA Grapalat" w:cs="Arial"/>
          <w:lang w:val="hy-AM"/>
        </w:rPr>
        <w:t xml:space="preserve"> </w:t>
      </w:r>
      <w:r w:rsidRPr="00F30DED">
        <w:rPr>
          <w:rFonts w:ascii="GHEA Grapalat" w:hAnsi="GHEA Grapalat" w:cs="Sylfaen"/>
          <w:lang w:val="hy-AM"/>
        </w:rPr>
        <w:t>լուծարելու</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գույքը</w:t>
      </w:r>
      <w:r w:rsidRPr="00F30DED">
        <w:rPr>
          <w:rFonts w:ascii="GHEA Grapalat" w:hAnsi="GHEA Grapalat" w:cs="Arial"/>
          <w:lang w:val="hy-AM"/>
        </w:rPr>
        <w:t xml:space="preserve"> (</w:t>
      </w:r>
      <w:r w:rsidRPr="00F30DED">
        <w:rPr>
          <w:rFonts w:ascii="GHEA Grapalat" w:hAnsi="GHEA Grapalat" w:cs="Sylfaen"/>
          <w:lang w:val="hy-AM"/>
        </w:rPr>
        <w:t>միջոցները</w:t>
      </w:r>
      <w:r w:rsidRPr="00F30DED">
        <w:rPr>
          <w:rFonts w:ascii="GHEA Grapalat" w:hAnsi="GHEA Grapalat" w:cs="Arial"/>
          <w:lang w:val="hy-AM"/>
        </w:rPr>
        <w:t xml:space="preserve">) </w:t>
      </w:r>
      <w:r w:rsidRPr="00F30DED">
        <w:rPr>
          <w:rFonts w:ascii="GHEA Grapalat" w:hAnsi="GHEA Grapalat" w:cs="Sylfaen"/>
          <w:lang w:val="hy-AM"/>
        </w:rPr>
        <w:t>վաճառելու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օրինական</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բավարարելու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w:t>
      </w:r>
    </w:p>
    <w:p w14:paraId="1B6B30D4"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lastRenderedPageBreak/>
        <w:t xml:space="preserve">3.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կազմվում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անդամից</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նախագահ</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միայն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մասնագիտական</w:t>
      </w:r>
      <w:r w:rsidRPr="00F30DED">
        <w:rPr>
          <w:rFonts w:ascii="GHEA Grapalat" w:hAnsi="GHEA Grapalat" w:cs="Arial"/>
          <w:lang w:val="hy-AM"/>
        </w:rPr>
        <w:t xml:space="preserve"> </w:t>
      </w:r>
      <w:r w:rsidRPr="00F30DED">
        <w:rPr>
          <w:rFonts w:ascii="GHEA Grapalat" w:hAnsi="GHEA Grapalat" w:cs="Sylfaen"/>
          <w:lang w:val="hy-AM"/>
        </w:rPr>
        <w:t>որակավորում</w:t>
      </w:r>
      <w:r w:rsidRPr="00F30DED">
        <w:rPr>
          <w:rFonts w:ascii="GHEA Grapalat" w:hAnsi="GHEA Grapalat" w:cs="Arial"/>
          <w:lang w:val="hy-AM"/>
        </w:rPr>
        <w:t xml:space="preserve"> </w:t>
      </w:r>
      <w:r w:rsidRPr="00F30DED">
        <w:rPr>
          <w:rFonts w:ascii="GHEA Grapalat" w:hAnsi="GHEA Grapalat" w:cs="Sylfaen"/>
          <w:lang w:val="hy-AM"/>
        </w:rPr>
        <w:t>ստացած</w:t>
      </w:r>
      <w:r w:rsidRPr="00F30DED">
        <w:rPr>
          <w:rFonts w:ascii="GHEA Grapalat" w:hAnsi="GHEA Grapalat" w:cs="Arial"/>
          <w:lang w:val="hy-AM"/>
        </w:rPr>
        <w:t xml:space="preserve"> </w:t>
      </w:r>
      <w:r w:rsidRPr="00F30DED">
        <w:rPr>
          <w:rFonts w:ascii="GHEA Grapalat" w:hAnsi="GHEA Grapalat" w:cs="Sylfaen"/>
          <w:lang w:val="hy-AM"/>
        </w:rPr>
        <w:t>անձինք</w:t>
      </w:r>
      <w:r w:rsidRPr="00F30DED">
        <w:rPr>
          <w:rFonts w:ascii="GHEA Grapalat" w:hAnsi="GHEA Grapalat" w:cs="Arial"/>
          <w:lang w:val="hy-AM"/>
        </w:rPr>
        <w:t>:</w:t>
      </w:r>
    </w:p>
    <w:p w14:paraId="7A3CEF28"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ձևավորումը</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լիազորություններն</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գործադիր</w:t>
      </w:r>
      <w:r w:rsidRPr="00F30DED">
        <w:rPr>
          <w:rFonts w:ascii="GHEA Grapalat" w:hAnsi="GHEA Grapalat" w:cs="Arial"/>
          <w:lang w:val="hy-AM"/>
        </w:rPr>
        <w:t xml:space="preserve"> </w:t>
      </w:r>
      <w:r w:rsidRPr="00F30DED">
        <w:rPr>
          <w:rFonts w:ascii="GHEA Grapalat" w:hAnsi="GHEA Grapalat" w:cs="Sylfaen"/>
          <w:lang w:val="hy-AM"/>
        </w:rPr>
        <w:t>մարմինը</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բան</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w:t>
      </w:r>
    </w:p>
    <w:p w14:paraId="0EAFCFF0" w14:textId="77777777" w:rsidR="00BB4768" w:rsidRPr="00F30DED" w:rsidRDefault="00BB4768" w:rsidP="00BB4768">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ստեղծման</w:t>
      </w:r>
      <w:r w:rsidRPr="00F30DED">
        <w:rPr>
          <w:rFonts w:ascii="GHEA Grapalat" w:hAnsi="GHEA Grapalat" w:cs="Arial"/>
          <w:lang w:val="hy-AM"/>
        </w:rPr>
        <w:t xml:space="preserve"> </w:t>
      </w:r>
      <w:r w:rsidRPr="00F30DED">
        <w:rPr>
          <w:rFonts w:ascii="GHEA Grapalat" w:hAnsi="GHEA Grapalat" w:cs="Sylfaen"/>
          <w:lang w:val="hy-AM"/>
        </w:rPr>
        <w:t>պահից</w:t>
      </w:r>
      <w:r w:rsidRPr="00F30DED">
        <w:rPr>
          <w:rFonts w:ascii="GHEA Grapalat" w:hAnsi="GHEA Grapalat" w:cs="Arial"/>
          <w:lang w:val="hy-AM"/>
        </w:rPr>
        <w:t xml:space="preserve"> </w:t>
      </w:r>
      <w:r w:rsidRPr="00F30DED">
        <w:rPr>
          <w:rFonts w:ascii="GHEA Grapalat" w:hAnsi="GHEA Grapalat" w:cs="Sylfaen"/>
          <w:lang w:val="hy-AM"/>
        </w:rPr>
        <w:t>նրան</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անցնում</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լիազորությունները</w:t>
      </w:r>
      <w:r w:rsidRPr="00F30DED">
        <w:rPr>
          <w:rFonts w:ascii="GHEA Grapalat" w:hAnsi="GHEA Grapalat" w:cs="Arial"/>
          <w:lang w:val="hy-AM"/>
        </w:rPr>
        <w:t>:</w:t>
      </w:r>
    </w:p>
    <w:p w14:paraId="09C8EE27" w14:textId="485412E8" w:rsidR="000B2AC4" w:rsidRPr="00F30DED" w:rsidRDefault="00BB4768" w:rsidP="000B2AC4">
      <w:pPr>
        <w:spacing w:after="0"/>
        <w:jc w:val="both"/>
        <w:rPr>
          <w:lang w:val="hy-AM"/>
        </w:rPr>
      </w:pPr>
      <w:r w:rsidRPr="00F30DED">
        <w:rPr>
          <w:rFonts w:ascii="GHEA Grapalat" w:hAnsi="GHEA Grapalat" w:cs="Arial"/>
          <w:sz w:val="24"/>
          <w:szCs w:val="24"/>
          <w:shd w:val="clear" w:color="auto" w:fill="FFFFFF"/>
          <w:lang w:val="hy-AM"/>
        </w:rPr>
        <w:t xml:space="preserve">     </w:t>
      </w:r>
      <w:r w:rsidR="001215E0" w:rsidRPr="00F30DED">
        <w:rPr>
          <w:rFonts w:ascii="GHEA Grapalat" w:hAnsi="GHEA Grapalat" w:cs="Arial"/>
          <w:sz w:val="24"/>
          <w:szCs w:val="24"/>
          <w:shd w:val="clear" w:color="auto" w:fill="FFFFFF"/>
          <w:lang w:val="hy-AM"/>
        </w:rPr>
        <w:t xml:space="preserve">6.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հանձնաժողովի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ստեղծման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պահից</w:t>
      </w:r>
      <w:r w:rsidR="001215E0" w:rsidRPr="00F30DED">
        <w:rPr>
          <w:rFonts w:ascii="GHEA Grapalat" w:hAnsi="GHEA Grapalat" w:cs="Arial"/>
          <w:sz w:val="24"/>
          <w:szCs w:val="24"/>
          <w:shd w:val="clear" w:color="auto" w:fill="FFFFFF"/>
          <w:lang w:val="hy-AM"/>
        </w:rPr>
        <w:t xml:space="preserve"> 5-</w:t>
      </w:r>
      <w:r w:rsidR="001215E0" w:rsidRPr="00F30DED">
        <w:rPr>
          <w:rFonts w:ascii="GHEA Grapalat" w:hAnsi="GHEA Grapalat" w:cs="Sylfaen"/>
          <w:sz w:val="24"/>
          <w:szCs w:val="24"/>
          <w:shd w:val="clear" w:color="auto" w:fill="FFFFFF"/>
          <w:lang w:val="hy-AM"/>
        </w:rPr>
        <w:t>օրյա</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ժամկետում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հանձնաժողովը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հայտարարություն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է</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տալիս</w:t>
      </w:r>
      <w:r w:rsidR="001215E0" w:rsidRPr="00F30DED">
        <w:rPr>
          <w:rFonts w:ascii="GHEA Grapalat" w:hAnsi="GHEA Grapalat" w:cs="Arial"/>
          <w:sz w:val="24"/>
          <w:szCs w:val="24"/>
          <w:shd w:val="clear" w:color="auto" w:fill="FFFFFF"/>
          <w:lang w:val="hy-AM"/>
        </w:rPr>
        <w:t xml:space="preserve"> </w:t>
      </w:r>
      <w:del w:id="268" w:author="Alla Stepanyan" w:date="2025-08-20T16:17:00Z">
        <w:r w:rsidR="002C1E84" w:rsidRPr="00F30DED" w:rsidDel="00C87087">
          <w:rPr>
            <w:rFonts w:ascii="GHEA Grapalat" w:hAnsi="GHEA Grapalat" w:cs="Sylfaen"/>
            <w:sz w:val="24"/>
            <w:szCs w:val="24"/>
            <w:shd w:val="clear" w:color="auto" w:fill="FFFFFF"/>
            <w:lang w:val="hy-AM"/>
          </w:rPr>
          <w:delText>առնվազն</w:delText>
        </w:r>
        <w:r w:rsidR="002C1E84" w:rsidRPr="00F30DED" w:rsidDel="00C87087">
          <w:rPr>
            <w:rFonts w:ascii="GHEA Grapalat" w:hAnsi="GHEA Grapalat" w:cs="Arial"/>
            <w:sz w:val="24"/>
            <w:szCs w:val="24"/>
            <w:shd w:val="clear" w:color="auto" w:fill="FFFFFF"/>
            <w:lang w:val="hy-AM"/>
          </w:rPr>
          <w:delText xml:space="preserve"> 3000 </w:delText>
        </w:r>
        <w:r w:rsidR="002C1E84" w:rsidRPr="00F30DED" w:rsidDel="00C87087">
          <w:rPr>
            <w:rFonts w:ascii="GHEA Grapalat" w:hAnsi="GHEA Grapalat" w:cs="Sylfaen"/>
            <w:sz w:val="24"/>
            <w:szCs w:val="24"/>
            <w:shd w:val="clear" w:color="auto" w:fill="FFFFFF"/>
            <w:lang w:val="hy-AM"/>
          </w:rPr>
          <w:delText>տպաքանակով</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հանրապետական</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տարածում</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ունեցող</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օրաթերթում</w:delText>
        </w:r>
      </w:del>
      <w:r w:rsidR="000B2AC4" w:rsidRPr="00F30DED">
        <w:rPr>
          <w:rFonts w:ascii="GHEA Grapalat" w:hAnsi="GHEA Grapalat" w:cs="Sylfaen"/>
          <w:sz w:val="24"/>
          <w:szCs w:val="24"/>
          <w:shd w:val="clear" w:color="auto" w:fill="FFFFFF"/>
          <w:lang w:val="hy-AM"/>
        </w:rPr>
        <w:t xml:space="preserve"> </w:t>
      </w:r>
      <w:ins w:id="269" w:author="Margarita Zalibekyan" w:date="2025-12-18T12:23:00Z">
        <w:r w:rsidR="003F653C" w:rsidRPr="00F30DED">
          <w:rPr>
            <w:rFonts w:ascii="GHEA Grapalat" w:hAnsi="GHEA Grapalat" w:cs="Sylfaen"/>
            <w:sz w:val="24"/>
            <w:szCs w:val="24"/>
            <w:shd w:val="clear" w:color="auto" w:fill="FFFFFF"/>
            <w:lang w:val="hy-AM"/>
          </w:rPr>
          <w:t>ներդրումային ընկերության</w:t>
        </w:r>
      </w:ins>
      <w:ins w:id="270" w:author="Alla Stepanyan" w:date="2025-08-20T16:16:00Z">
        <w:r w:rsidR="000B2AC4" w:rsidRPr="00F30DED">
          <w:rPr>
            <w:rFonts w:ascii="GHEA Grapalat" w:hAnsi="GHEA Grapalat" w:cs="Sylfaen"/>
            <w:sz w:val="24"/>
            <w:szCs w:val="24"/>
            <w:shd w:val="clear" w:color="auto" w:fill="FFFFFF"/>
            <w:lang w:val="hy-AM"/>
          </w:rPr>
          <w:t xml:space="preserve"> ինտերնետային կայքում</w:t>
        </w:r>
      </w:ins>
      <w:ins w:id="271" w:author="Margarita Zalibekyan" w:date="2026-01-14T12:44:00Z">
        <w:r w:rsidR="00D16B31" w:rsidRPr="00F30DED">
          <w:rPr>
            <w:rFonts w:ascii="GHEA Grapalat" w:hAnsi="GHEA Grapalat" w:cs="Sylfaen"/>
            <w:sz w:val="24"/>
            <w:szCs w:val="24"/>
            <w:shd w:val="clear" w:color="auto" w:fill="FFFFFF"/>
            <w:lang w:val="hy-AM"/>
          </w:rPr>
          <w:t>,</w:t>
        </w:r>
      </w:ins>
      <w:ins w:id="272" w:author="Alla Stepanyan" w:date="2025-08-20T16:16:00Z">
        <w:r w:rsidR="000B2AC4" w:rsidRPr="00F30DED">
          <w:rPr>
            <w:rFonts w:ascii="GHEA Grapalat" w:hAnsi="GHEA Grapalat" w:cs="Sylfaen"/>
            <w:sz w:val="24"/>
            <w:szCs w:val="24"/>
            <w:shd w:val="clear" w:color="auto" w:fill="FFFFFF"/>
            <w:lang w:val="hy-AM"/>
          </w:rPr>
          <w:t xml:space="preserve"> </w:t>
        </w:r>
      </w:ins>
      <w:ins w:id="273" w:author="Margarita Zalibekyan" w:date="2026-01-14T12:44:00Z">
        <w:r w:rsidR="00D16B31" w:rsidRPr="00F30DED">
          <w:rPr>
            <w:rFonts w:ascii="GHEA Grapalat" w:hAnsi="GHEA Grapalat" w:cs="Sylfaen"/>
            <w:sz w:val="24"/>
            <w:szCs w:val="24"/>
            <w:shd w:val="clear" w:color="auto" w:fill="FFFFFF"/>
            <w:lang w:val="hy-AM"/>
          </w:rPr>
          <w:t xml:space="preserve">http://www.azdarar.am հասցեում գտնվող` Հայաստանի Հանրապետության հրապարակային ծանուցումների պաշտոնական ինտերնետային կայքում </w:t>
        </w:r>
      </w:ins>
      <w:r w:rsidR="001215E0" w:rsidRPr="00F30DED">
        <w:rPr>
          <w:rFonts w:ascii="GHEA Grapalat" w:hAnsi="GHEA Grapalat" w:cs="Sylfaen"/>
          <w:sz w:val="24"/>
          <w:szCs w:val="24"/>
          <w:shd w:val="clear" w:color="auto" w:fill="FFFFFF"/>
          <w:lang w:val="hy-AM"/>
        </w:rPr>
        <w:t>և</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ծանուցում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է</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Կենտրոնական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բանկին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ներդրումային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ընկերության</w:t>
      </w:r>
      <w:r w:rsidR="001215E0" w:rsidRPr="00F30DED">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լուծարման</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և</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պարտատերերի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կողմից</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պահանջների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ներկայացման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կարգի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ու</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ժամկետի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մասին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որը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չի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կարող</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պակաս</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լինել</w:t>
      </w:r>
      <w:r w:rsidR="001215E0" w:rsidRPr="00F30DED">
        <w:rPr>
          <w:rFonts w:ascii="GHEA Grapalat" w:hAnsi="GHEA Grapalat" w:cs="Arial"/>
          <w:sz w:val="24"/>
          <w:szCs w:val="24"/>
          <w:shd w:val="clear" w:color="auto" w:fill="FFFFFF"/>
          <w:lang w:val="hy-AM"/>
        </w:rPr>
        <w:t xml:space="preserve"> 60 </w:t>
      </w:r>
      <w:r w:rsidR="001215E0" w:rsidRPr="00F30DED">
        <w:rPr>
          <w:rFonts w:ascii="GHEA Grapalat" w:hAnsi="GHEA Grapalat" w:cs="Sylfaen"/>
          <w:sz w:val="24"/>
          <w:szCs w:val="24"/>
          <w:shd w:val="clear" w:color="auto" w:fill="FFFFFF"/>
          <w:lang w:val="hy-AM"/>
        </w:rPr>
        <w:t>օրից</w:t>
      </w:r>
      <w:r w:rsidR="001215E0" w:rsidRPr="00F30DED">
        <w:rPr>
          <w:rFonts w:ascii="GHEA Grapalat" w:hAnsi="GHEA Grapalat" w:cs="Arial"/>
          <w:sz w:val="24"/>
          <w:szCs w:val="24"/>
          <w:shd w:val="clear" w:color="auto" w:fill="FFFFFF"/>
          <w:lang w:val="hy-AM"/>
        </w:rPr>
        <w:t>:</w:t>
      </w:r>
      <w:r w:rsidR="000B2AC4" w:rsidRPr="00F30DED">
        <w:rPr>
          <w:lang w:val="hy-AM"/>
        </w:rPr>
        <w:t xml:space="preserve"> </w:t>
      </w:r>
    </w:p>
    <w:p w14:paraId="7C64F7F9" w14:textId="77777777" w:rsidR="00C87087" w:rsidRPr="00F30DED" w:rsidRDefault="000B2AC4" w:rsidP="00B172F5">
      <w:pPr>
        <w:spacing w:after="0"/>
        <w:jc w:val="both"/>
        <w:rPr>
          <w:rFonts w:ascii="GHEA Grapalat" w:hAnsi="GHEA Grapalat"/>
          <w:b/>
          <w:sz w:val="24"/>
          <w:szCs w:val="24"/>
          <w:lang w:val="hy-AM"/>
        </w:rPr>
      </w:pPr>
      <w:r w:rsidRPr="00F30DED">
        <w:rPr>
          <w:rFonts w:ascii="GHEA Grapalat" w:hAnsi="GHEA Grapalat" w:cs="Arial"/>
          <w:sz w:val="24"/>
          <w:szCs w:val="24"/>
          <w:shd w:val="clear" w:color="auto" w:fill="FFFFFF"/>
          <w:lang w:val="hy-AM"/>
        </w:rPr>
        <w:t xml:space="preserve">      7. Լուծարային հանձնաժողով չստեղծվելու դեպքում ներդրումային ընկերության լուծարային հանձնաժողովն ստեղծվում է Կենտրոնական բանկի խորհրդի որոշմամբ:</w:t>
      </w:r>
    </w:p>
    <w:p w14:paraId="488A194C" w14:textId="77777777" w:rsidR="00B172F5" w:rsidRPr="00F30DED" w:rsidRDefault="00B172F5" w:rsidP="00B172F5">
      <w:pPr>
        <w:spacing w:after="0"/>
        <w:jc w:val="both"/>
        <w:rPr>
          <w:rFonts w:ascii="GHEA Grapalat" w:hAnsi="GHEA Grapalat"/>
          <w:b/>
          <w:sz w:val="24"/>
          <w:szCs w:val="24"/>
          <w:lang w:val="hy-AM"/>
        </w:rPr>
      </w:pPr>
    </w:p>
    <w:p w14:paraId="74F94C9A" w14:textId="77777777" w:rsidR="004744B2" w:rsidRPr="00F30DED" w:rsidRDefault="004744B2" w:rsidP="004744B2">
      <w:pPr>
        <w:spacing w:line="360" w:lineRule="auto"/>
        <w:ind w:left="720"/>
        <w:jc w:val="both"/>
        <w:rPr>
          <w:rFonts w:ascii="GHEA Grapalat" w:hAnsi="GHEA Grapalat"/>
          <w:b/>
          <w:sz w:val="24"/>
          <w:szCs w:val="24"/>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92. </w:t>
      </w:r>
      <w:r w:rsidRPr="00F30DED">
        <w:rPr>
          <w:rStyle w:val="Strong"/>
          <w:rFonts w:ascii="GHEA Grapalat" w:hAnsi="GHEA Grapalat" w:cs="Sylfaen"/>
          <w:sz w:val="24"/>
          <w:szCs w:val="24"/>
          <w:shd w:val="clear" w:color="auto" w:fill="FFFFFF"/>
          <w:lang w:val="hy-AM"/>
        </w:rPr>
        <w:t>Ներդրումային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ընկերության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լուծարման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ընթացակարգը</w:t>
      </w:r>
    </w:p>
    <w:p w14:paraId="1AFCA18A"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մարմինները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w:t>
      </w:r>
      <w:r w:rsidRPr="00F30DED">
        <w:rPr>
          <w:rFonts w:ascii="GHEA Grapalat" w:hAnsi="GHEA Grapalat" w:cs="Arial"/>
          <w:lang w:val="hy-AM"/>
        </w:rPr>
        <w:t xml:space="preserve"> </w:t>
      </w:r>
      <w:r w:rsidRPr="00F30DED">
        <w:rPr>
          <w:rFonts w:ascii="GHEA Grapalat" w:hAnsi="GHEA Grapalat" w:cs="Sylfaen"/>
          <w:lang w:val="hy-AM"/>
        </w:rPr>
        <w:t>ստեղծվելու</w:t>
      </w:r>
      <w:r w:rsidRPr="00F30DED">
        <w:rPr>
          <w:rFonts w:ascii="GHEA Grapalat" w:hAnsi="GHEA Grapalat" w:cs="Arial"/>
          <w:lang w:val="hy-AM"/>
        </w:rPr>
        <w:t xml:space="preserve"> </w:t>
      </w:r>
      <w:r w:rsidRPr="00F30DED">
        <w:rPr>
          <w:rFonts w:ascii="GHEA Grapalat" w:hAnsi="GHEA Grapalat" w:cs="Sylfaen"/>
          <w:lang w:val="hy-AM"/>
        </w:rPr>
        <w:t>պահից</w:t>
      </w:r>
      <w:r w:rsidRPr="00F30DED">
        <w:rPr>
          <w:rFonts w:ascii="GHEA Grapalat" w:hAnsi="GHEA Grapalat" w:cs="Arial"/>
          <w:lang w:val="hy-AM"/>
        </w:rPr>
        <w:t xml:space="preserve"> </w:t>
      </w:r>
      <w:r w:rsidRPr="00F30DED">
        <w:rPr>
          <w:rFonts w:ascii="GHEA Grapalat" w:hAnsi="GHEA Grapalat" w:cs="Sylfaen"/>
          <w:lang w:val="hy-AM"/>
        </w:rPr>
        <w:t>եռօրյա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հանձնաժողովին</w:t>
      </w:r>
      <w:r w:rsidRPr="00F30DED">
        <w:rPr>
          <w:rFonts w:ascii="GHEA Grapalat" w:hAnsi="GHEA Grapalat" w:cs="Arial"/>
          <w:lang w:val="hy-AM"/>
        </w:rPr>
        <w:t xml:space="preserve"> </w:t>
      </w:r>
      <w:r w:rsidRPr="00F30DED">
        <w:rPr>
          <w:rFonts w:ascii="GHEA Grapalat" w:hAnsi="GHEA Grapalat" w:cs="Sylfaen"/>
          <w:lang w:val="hy-AM"/>
        </w:rPr>
        <w:t>հանձնել</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կապարակնիքը</w:t>
      </w:r>
      <w:r w:rsidRPr="00F30DED">
        <w:rPr>
          <w:rFonts w:ascii="GHEA Grapalat" w:hAnsi="GHEA Grapalat" w:cs="Arial"/>
          <w:lang w:val="hy-AM"/>
        </w:rPr>
        <w:t xml:space="preserve">, </w:t>
      </w:r>
      <w:r w:rsidRPr="00F30DED">
        <w:rPr>
          <w:rFonts w:ascii="GHEA Grapalat" w:hAnsi="GHEA Grapalat" w:cs="Sylfaen"/>
          <w:lang w:val="hy-AM"/>
        </w:rPr>
        <w:t>ձևաթղթերը</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նյութական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արժեքներ</w:t>
      </w:r>
      <w:r w:rsidRPr="00F30DED">
        <w:rPr>
          <w:rFonts w:ascii="GHEA Grapalat" w:hAnsi="GHEA Grapalat" w:cs="Arial"/>
          <w:lang w:val="hy-AM"/>
        </w:rPr>
        <w:t>:</w:t>
      </w:r>
    </w:p>
    <w:p w14:paraId="68CDECB1"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w:t>
      </w:r>
      <w:r w:rsidRPr="00F30DED">
        <w:rPr>
          <w:rFonts w:ascii="GHEA Grapalat" w:hAnsi="GHEA Grapalat" w:cs="Arial"/>
          <w:lang w:val="hy-AM"/>
        </w:rPr>
        <w:t xml:space="preserve"> </w:t>
      </w:r>
      <w:r w:rsidRPr="00F30DED">
        <w:rPr>
          <w:rFonts w:ascii="GHEA Grapalat" w:hAnsi="GHEA Grapalat" w:cs="Sylfaen"/>
          <w:lang w:val="hy-AM"/>
        </w:rPr>
        <w:t>ստեղծվելու</w:t>
      </w:r>
      <w:r w:rsidRPr="00F30DED">
        <w:rPr>
          <w:rFonts w:ascii="GHEA Grapalat" w:hAnsi="GHEA Grapalat" w:cs="Arial"/>
          <w:lang w:val="hy-AM"/>
        </w:rPr>
        <w:t xml:space="preserve"> </w:t>
      </w:r>
      <w:r w:rsidRPr="00F30DED">
        <w:rPr>
          <w:rFonts w:ascii="GHEA Grapalat" w:hAnsi="GHEA Grapalat" w:cs="Sylfaen"/>
          <w:lang w:val="hy-AM"/>
        </w:rPr>
        <w:t>պահից</w:t>
      </w:r>
      <w:r w:rsidRPr="00F30DED">
        <w:rPr>
          <w:rFonts w:ascii="GHEA Grapalat" w:hAnsi="GHEA Grapalat" w:cs="Arial"/>
          <w:lang w:val="hy-AM"/>
        </w:rPr>
        <w:t xml:space="preserve"> </w:t>
      </w:r>
      <w:r w:rsidRPr="00F30DED">
        <w:rPr>
          <w:rFonts w:ascii="GHEA Grapalat" w:hAnsi="GHEA Grapalat" w:cs="Sylfaen"/>
          <w:lang w:val="hy-AM"/>
        </w:rPr>
        <w:t>եռօրյա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նախագահը</w:t>
      </w:r>
      <w:r w:rsidRPr="00F30DED">
        <w:rPr>
          <w:rFonts w:ascii="GHEA Grapalat" w:hAnsi="GHEA Grapalat" w:cs="Arial"/>
          <w:lang w:val="hy-AM"/>
        </w:rPr>
        <w:t xml:space="preserve"> </w:t>
      </w:r>
      <w:r w:rsidRPr="00F30DED">
        <w:rPr>
          <w:rFonts w:ascii="GHEA Grapalat" w:hAnsi="GHEA Grapalat" w:cs="Sylfaen"/>
          <w:lang w:val="hy-AM"/>
        </w:rPr>
        <w:t>դիմում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ֆիրմային</w:t>
      </w:r>
      <w:r w:rsidRPr="00F30DED">
        <w:rPr>
          <w:rFonts w:ascii="GHEA Grapalat" w:hAnsi="GHEA Grapalat" w:cs="Arial"/>
          <w:lang w:val="hy-AM"/>
        </w:rPr>
        <w:t xml:space="preserve"> </w:t>
      </w:r>
      <w:r w:rsidRPr="00F30DED">
        <w:rPr>
          <w:rFonts w:ascii="GHEA Grapalat" w:hAnsi="GHEA Grapalat" w:cs="Sylfaen"/>
          <w:lang w:val="hy-AM"/>
        </w:rPr>
        <w:t>անվանման</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ներառելու</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w:t>
      </w:r>
      <w:r w:rsidRPr="00F30DED">
        <w:rPr>
          <w:rFonts w:ascii="GHEA Grapalat" w:hAnsi="GHEA Grapalat" w:cs="Arial"/>
          <w:lang w:val="hy-AM"/>
        </w:rPr>
        <w:t xml:space="preserve">» </w:t>
      </w:r>
      <w:r w:rsidRPr="00F30DED">
        <w:rPr>
          <w:rFonts w:ascii="GHEA Grapalat" w:hAnsi="GHEA Grapalat" w:cs="Sylfaen"/>
          <w:lang w:val="hy-AM"/>
        </w:rPr>
        <w:t>բառերը</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դիմումը</w:t>
      </w:r>
      <w:r w:rsidRPr="00F30DED">
        <w:rPr>
          <w:rFonts w:ascii="GHEA Grapalat" w:hAnsi="GHEA Grapalat" w:cs="Arial"/>
          <w:lang w:val="hy-AM"/>
        </w:rPr>
        <w:t xml:space="preserve"> </w:t>
      </w:r>
      <w:r w:rsidRPr="00F30DED">
        <w:rPr>
          <w:rFonts w:ascii="GHEA Grapalat" w:hAnsi="GHEA Grapalat" w:cs="Sylfaen"/>
          <w:lang w:val="hy-AM"/>
        </w:rPr>
        <w:t>ստանալու</w:t>
      </w:r>
      <w:r w:rsidRPr="00F30DED">
        <w:rPr>
          <w:rFonts w:ascii="GHEA Grapalat" w:hAnsi="GHEA Grapalat" w:cs="Arial"/>
          <w:lang w:val="hy-AM"/>
        </w:rPr>
        <w:t xml:space="preserve"> </w:t>
      </w:r>
      <w:r w:rsidRPr="00F30DED">
        <w:rPr>
          <w:rFonts w:ascii="GHEA Grapalat" w:hAnsi="GHEA Grapalat" w:cs="Sylfaen"/>
          <w:lang w:val="hy-AM"/>
        </w:rPr>
        <w:t>պահից</w:t>
      </w:r>
      <w:r w:rsidRPr="00F30DED">
        <w:rPr>
          <w:rFonts w:ascii="GHEA Grapalat" w:hAnsi="GHEA Grapalat" w:cs="Arial"/>
          <w:lang w:val="hy-AM"/>
        </w:rPr>
        <w:t xml:space="preserve"> </w:t>
      </w:r>
      <w:r w:rsidRPr="00F30DED">
        <w:rPr>
          <w:rFonts w:ascii="GHEA Grapalat" w:hAnsi="GHEA Grapalat" w:cs="Sylfaen"/>
          <w:lang w:val="hy-AM"/>
        </w:rPr>
        <w:t>եռօրյա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ֆիրմային</w:t>
      </w:r>
      <w:r w:rsidRPr="00F30DED">
        <w:rPr>
          <w:rFonts w:ascii="GHEA Grapalat" w:hAnsi="GHEA Grapalat" w:cs="Arial"/>
          <w:lang w:val="hy-AM"/>
        </w:rPr>
        <w:t xml:space="preserve"> </w:t>
      </w:r>
      <w:r w:rsidRPr="00F30DED">
        <w:rPr>
          <w:rFonts w:ascii="GHEA Grapalat" w:hAnsi="GHEA Grapalat" w:cs="Sylfaen"/>
          <w:lang w:val="hy-AM"/>
        </w:rPr>
        <w:t>անվանման</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կատարում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ներառելով</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w:t>
      </w:r>
      <w:r w:rsidRPr="00F30DED">
        <w:rPr>
          <w:rFonts w:ascii="GHEA Grapalat" w:hAnsi="GHEA Grapalat" w:cs="Arial"/>
          <w:lang w:val="hy-AM"/>
        </w:rPr>
        <w:t xml:space="preserve">» </w:t>
      </w:r>
      <w:r w:rsidRPr="00F30DED">
        <w:rPr>
          <w:rFonts w:ascii="GHEA Grapalat" w:hAnsi="GHEA Grapalat" w:cs="Sylfaen"/>
          <w:lang w:val="hy-AM"/>
        </w:rPr>
        <w:t>բառերը</w:t>
      </w:r>
      <w:r w:rsidRPr="00F30DED">
        <w:rPr>
          <w:rFonts w:ascii="GHEA Grapalat" w:hAnsi="GHEA Grapalat" w:cs="Arial"/>
          <w:lang w:val="hy-AM"/>
        </w:rPr>
        <w:t>:</w:t>
      </w:r>
    </w:p>
    <w:p w14:paraId="3EFE4008"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ֆիրմային</w:t>
      </w:r>
      <w:r w:rsidRPr="00F30DED">
        <w:rPr>
          <w:rFonts w:ascii="GHEA Grapalat" w:hAnsi="GHEA Grapalat" w:cs="Arial"/>
          <w:lang w:val="hy-AM"/>
        </w:rPr>
        <w:t xml:space="preserve"> </w:t>
      </w:r>
      <w:r w:rsidRPr="00F30DED">
        <w:rPr>
          <w:rFonts w:ascii="GHEA Grapalat" w:hAnsi="GHEA Grapalat" w:cs="Sylfaen"/>
          <w:lang w:val="hy-AM"/>
        </w:rPr>
        <w:t>անվանման</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կատարելուց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15-</w:t>
      </w:r>
      <w:r w:rsidRPr="00F30DED">
        <w:rPr>
          <w:rFonts w:ascii="GHEA Grapalat" w:hAnsi="GHEA Grapalat" w:cs="Sylfaen"/>
          <w:lang w:val="hy-AM"/>
        </w:rPr>
        <w:t>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փոխել</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կապարակնիքը</w:t>
      </w:r>
      <w:r w:rsidRPr="00F30DED">
        <w:rPr>
          <w:rFonts w:ascii="GHEA Grapalat" w:hAnsi="GHEA Grapalat" w:cs="Arial"/>
          <w:lang w:val="hy-AM"/>
        </w:rPr>
        <w:t xml:space="preserve">, </w:t>
      </w:r>
      <w:r w:rsidRPr="00F30DED">
        <w:rPr>
          <w:rFonts w:ascii="GHEA Grapalat" w:hAnsi="GHEA Grapalat" w:cs="Sylfaen"/>
          <w:lang w:val="hy-AM"/>
        </w:rPr>
        <w:t>ձևաթղթերը՝</w:t>
      </w:r>
      <w:r w:rsidRPr="00F30DED">
        <w:rPr>
          <w:rFonts w:ascii="GHEA Grapalat" w:hAnsi="GHEA Grapalat" w:cs="Arial"/>
          <w:lang w:val="hy-AM"/>
        </w:rPr>
        <w:t xml:space="preserve"> </w:t>
      </w:r>
      <w:r w:rsidRPr="00F30DED">
        <w:rPr>
          <w:rFonts w:ascii="GHEA Grapalat" w:hAnsi="GHEA Grapalat" w:cs="Sylfaen"/>
          <w:lang w:val="hy-AM"/>
        </w:rPr>
        <w:t>ներառելով</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w:t>
      </w:r>
      <w:r w:rsidRPr="00F30DED">
        <w:rPr>
          <w:rFonts w:ascii="GHEA Grapalat" w:hAnsi="GHEA Grapalat" w:cs="Arial"/>
          <w:lang w:val="hy-AM"/>
        </w:rPr>
        <w:t xml:space="preserve">» </w:t>
      </w:r>
      <w:r w:rsidRPr="00F30DED">
        <w:rPr>
          <w:rFonts w:ascii="GHEA Grapalat" w:hAnsi="GHEA Grapalat" w:cs="Sylfaen"/>
          <w:lang w:val="hy-AM"/>
        </w:rPr>
        <w:t>բառերը</w:t>
      </w:r>
      <w:r w:rsidRPr="00F30DED">
        <w:rPr>
          <w:rFonts w:ascii="GHEA Grapalat" w:hAnsi="GHEA Grapalat" w:cs="Arial"/>
          <w:lang w:val="hy-AM"/>
        </w:rPr>
        <w:t>:</w:t>
      </w:r>
    </w:p>
    <w:p w14:paraId="3AEB44CE"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lastRenderedPageBreak/>
        <w:t xml:space="preserve">4.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բավարարումը</w:t>
      </w:r>
      <w:r w:rsidRPr="00F30DED">
        <w:rPr>
          <w:rFonts w:ascii="GHEA Grapalat" w:hAnsi="GHEA Grapalat" w:cs="Arial"/>
          <w:lang w:val="hy-AM"/>
        </w:rPr>
        <w:t xml:space="preserve"> </w:t>
      </w:r>
      <w:r w:rsidRPr="00F30DED">
        <w:rPr>
          <w:rFonts w:ascii="GHEA Grapalat" w:hAnsi="GHEA Grapalat" w:cs="Sylfaen"/>
          <w:lang w:val="hy-AM"/>
        </w:rPr>
        <w:t>սկսելը՝</w:t>
      </w:r>
    </w:p>
    <w:p w14:paraId="6EBB5AC4"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հաշվեգրում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գնահատում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ակտիվներն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պասիվները</w:t>
      </w:r>
      <w:r w:rsidRPr="00F30DED">
        <w:rPr>
          <w:rFonts w:ascii="GHEA Grapalat" w:hAnsi="GHEA Grapalat" w:cs="Arial"/>
          <w:lang w:val="hy-AM"/>
        </w:rPr>
        <w:t>.</w:t>
      </w:r>
    </w:p>
    <w:p w14:paraId="2495F96E"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ձեռնարկում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բոլոր</w:t>
      </w:r>
      <w:r w:rsidRPr="00F30DED">
        <w:rPr>
          <w:rFonts w:ascii="GHEA Grapalat" w:hAnsi="GHEA Grapalat" w:cs="Arial"/>
          <w:lang w:val="hy-AM"/>
        </w:rPr>
        <w:t xml:space="preserve"> </w:t>
      </w:r>
      <w:r w:rsidRPr="00F30DED">
        <w:rPr>
          <w:rFonts w:ascii="GHEA Grapalat" w:hAnsi="GHEA Grapalat" w:cs="Sylfaen"/>
          <w:lang w:val="hy-AM"/>
        </w:rPr>
        <w:t>պարտատերերին</w:t>
      </w:r>
      <w:r w:rsidRPr="00F30DED">
        <w:rPr>
          <w:rFonts w:ascii="GHEA Grapalat" w:hAnsi="GHEA Grapalat" w:cs="Arial"/>
          <w:lang w:val="hy-AM"/>
        </w:rPr>
        <w:t xml:space="preserve"> </w:t>
      </w:r>
      <w:r w:rsidRPr="00F30DED">
        <w:rPr>
          <w:rFonts w:ascii="GHEA Grapalat" w:hAnsi="GHEA Grapalat" w:cs="Sylfaen"/>
          <w:lang w:val="hy-AM"/>
        </w:rPr>
        <w:t>հայտնաբերելու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դեբիտորական</w:t>
      </w:r>
      <w:r w:rsidRPr="00F30DED">
        <w:rPr>
          <w:rFonts w:ascii="GHEA Grapalat" w:hAnsi="GHEA Grapalat" w:cs="Arial"/>
          <w:lang w:val="hy-AM"/>
        </w:rPr>
        <w:t xml:space="preserve"> </w:t>
      </w:r>
      <w:r w:rsidRPr="00F30DED">
        <w:rPr>
          <w:rFonts w:ascii="GHEA Grapalat" w:hAnsi="GHEA Grapalat" w:cs="Sylfaen"/>
          <w:lang w:val="hy-AM"/>
        </w:rPr>
        <w:t>պարտքերը</w:t>
      </w:r>
      <w:r w:rsidRPr="00F30DED">
        <w:rPr>
          <w:rFonts w:ascii="GHEA Grapalat" w:hAnsi="GHEA Grapalat" w:cs="Arial"/>
          <w:lang w:val="hy-AM"/>
        </w:rPr>
        <w:t xml:space="preserve"> </w:t>
      </w:r>
      <w:r w:rsidRPr="00F30DED">
        <w:rPr>
          <w:rFonts w:ascii="GHEA Grapalat" w:hAnsi="GHEA Grapalat" w:cs="Sylfaen"/>
          <w:lang w:val="hy-AM"/>
        </w:rPr>
        <w:t>ստանալու</w:t>
      </w:r>
      <w:r w:rsidRPr="00F30DED">
        <w:rPr>
          <w:rFonts w:ascii="GHEA Grapalat" w:hAnsi="GHEA Grapalat" w:cs="Arial"/>
          <w:lang w:val="hy-AM"/>
        </w:rPr>
        <w:t xml:space="preserve"> </w:t>
      </w:r>
      <w:r w:rsidRPr="00F30DED">
        <w:rPr>
          <w:rFonts w:ascii="GHEA Grapalat" w:hAnsi="GHEA Grapalat" w:cs="Sylfaen"/>
          <w:lang w:val="hy-AM"/>
        </w:rPr>
        <w:t>ուղղությամբ</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միջոցառումներ</w:t>
      </w:r>
      <w:r w:rsidRPr="00F30DED">
        <w:rPr>
          <w:rFonts w:ascii="GHEA Grapalat" w:hAnsi="GHEA Grapalat" w:cs="Arial"/>
          <w:lang w:val="hy-AM"/>
        </w:rPr>
        <w:t>.</w:t>
      </w:r>
    </w:p>
    <w:p w14:paraId="288EBDEA"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միջոցներ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ձեռնարկում</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ակտիվներն</w:t>
      </w:r>
      <w:r w:rsidRPr="00F30DED">
        <w:rPr>
          <w:rFonts w:ascii="GHEA Grapalat" w:hAnsi="GHEA Grapalat" w:cs="Arial"/>
          <w:lang w:val="hy-AM"/>
        </w:rPr>
        <w:t xml:space="preserve"> </w:t>
      </w:r>
      <w:r w:rsidRPr="00F30DED">
        <w:rPr>
          <w:rFonts w:ascii="GHEA Grapalat" w:hAnsi="GHEA Grapalat" w:cs="Sylfaen"/>
          <w:lang w:val="hy-AM"/>
        </w:rPr>
        <w:t>առավել</w:t>
      </w:r>
      <w:r w:rsidRPr="00F30DED">
        <w:rPr>
          <w:rFonts w:ascii="GHEA Grapalat" w:hAnsi="GHEA Grapalat" w:cs="Arial"/>
          <w:lang w:val="hy-AM"/>
        </w:rPr>
        <w:t xml:space="preserve"> </w:t>
      </w:r>
      <w:r w:rsidRPr="00F30DED">
        <w:rPr>
          <w:rFonts w:ascii="GHEA Grapalat" w:hAnsi="GHEA Grapalat" w:cs="Sylfaen"/>
          <w:lang w:val="hy-AM"/>
        </w:rPr>
        <w:t>շահավետ</w:t>
      </w:r>
      <w:r w:rsidRPr="00F30DED">
        <w:rPr>
          <w:rFonts w:ascii="GHEA Grapalat" w:hAnsi="GHEA Grapalat" w:cs="Arial"/>
          <w:lang w:val="hy-AM"/>
        </w:rPr>
        <w:t xml:space="preserve"> </w:t>
      </w:r>
      <w:r w:rsidRPr="00F30DED">
        <w:rPr>
          <w:rFonts w:ascii="GHEA Grapalat" w:hAnsi="GHEA Grapalat" w:cs="Sylfaen"/>
          <w:lang w:val="hy-AM"/>
        </w:rPr>
        <w:t>իրացնելու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07188264"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միջոցներ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ձեռնարկում</w:t>
      </w:r>
      <w:r w:rsidRPr="00F30DED">
        <w:rPr>
          <w:rFonts w:ascii="GHEA Grapalat" w:hAnsi="GHEA Grapalat" w:cs="Arial"/>
          <w:lang w:val="hy-AM"/>
        </w:rPr>
        <w:t xml:space="preserve"> </w:t>
      </w:r>
      <w:r w:rsidRPr="00F30DED">
        <w:rPr>
          <w:rFonts w:ascii="GHEA Grapalat" w:hAnsi="GHEA Grapalat" w:cs="Sylfaen"/>
          <w:lang w:val="hy-AM"/>
        </w:rPr>
        <w:t>լուծարվող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պարտավորությունների</w:t>
      </w:r>
      <w:r w:rsidRPr="00F30DED">
        <w:rPr>
          <w:rFonts w:ascii="GHEA Grapalat" w:hAnsi="GHEA Grapalat" w:cs="Arial"/>
          <w:lang w:val="hy-AM"/>
        </w:rPr>
        <w:t xml:space="preserve"> </w:t>
      </w:r>
      <w:r w:rsidRPr="00F30DED">
        <w:rPr>
          <w:rFonts w:ascii="GHEA Grapalat" w:hAnsi="GHEA Grapalat" w:cs="Sylfaen"/>
          <w:lang w:val="hy-AM"/>
        </w:rPr>
        <w:t>կատարման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ուղղությամբ</w:t>
      </w:r>
      <w:r w:rsidRPr="00F30DED">
        <w:rPr>
          <w:rFonts w:ascii="GHEA Grapalat" w:hAnsi="GHEA Grapalat" w:cs="Arial"/>
          <w:lang w:val="hy-AM"/>
        </w:rPr>
        <w:t>.</w:t>
      </w:r>
    </w:p>
    <w:p w14:paraId="524EFBA3" w14:textId="77777777" w:rsidR="00A23106" w:rsidRPr="00F30DED" w:rsidRDefault="00A23106" w:rsidP="00A23106">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պարտավորությունների</w:t>
      </w:r>
      <w:r w:rsidRPr="00F30DED">
        <w:rPr>
          <w:rFonts w:ascii="GHEA Grapalat" w:hAnsi="GHEA Grapalat" w:cs="Arial"/>
          <w:lang w:val="hy-AM"/>
        </w:rPr>
        <w:t xml:space="preserve"> </w:t>
      </w:r>
      <w:r w:rsidRPr="00F30DED">
        <w:rPr>
          <w:rFonts w:ascii="GHEA Grapalat" w:hAnsi="GHEA Grapalat" w:cs="Sylfaen"/>
          <w:lang w:val="hy-AM"/>
        </w:rPr>
        <w:t>կատարումից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մնացած</w:t>
      </w:r>
      <w:r w:rsidRPr="00F30DED">
        <w:rPr>
          <w:rFonts w:ascii="GHEA Grapalat" w:hAnsi="GHEA Grapalat" w:cs="Arial"/>
          <w:lang w:val="hy-AM"/>
        </w:rPr>
        <w:t xml:space="preserve"> </w:t>
      </w:r>
      <w:r w:rsidRPr="00F30DED">
        <w:rPr>
          <w:rFonts w:ascii="GHEA Grapalat" w:hAnsi="GHEA Grapalat" w:cs="Sylfaen"/>
          <w:lang w:val="hy-AM"/>
        </w:rPr>
        <w:t>միջոցները</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միջև</w:t>
      </w:r>
      <w:r w:rsidRPr="00F30DED">
        <w:rPr>
          <w:rFonts w:ascii="GHEA Grapalat" w:hAnsi="GHEA Grapalat" w:cs="Arial"/>
          <w:lang w:val="hy-AM"/>
        </w:rPr>
        <w:t xml:space="preserve"> </w:t>
      </w:r>
      <w:r w:rsidRPr="00F30DED">
        <w:rPr>
          <w:rFonts w:ascii="GHEA Grapalat" w:hAnsi="GHEA Grapalat" w:cs="Sylfaen"/>
          <w:lang w:val="hy-AM"/>
        </w:rPr>
        <w:t>բաշխելու</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w:t>
      </w:r>
    </w:p>
    <w:p w14:paraId="3B1876BB" w14:textId="5C662592" w:rsidR="00C87087" w:rsidRPr="00F30DED" w:rsidRDefault="00A23106" w:rsidP="00C87087">
      <w:pPr>
        <w:spacing w:after="0"/>
        <w:jc w:val="both"/>
        <w:rPr>
          <w:rFonts w:ascii="GHEA Grapalat" w:hAnsi="GHEA Grapalat"/>
          <w:sz w:val="24"/>
          <w:szCs w:val="24"/>
          <w:lang w:val="hy-AM"/>
        </w:rPr>
      </w:pPr>
      <w:r w:rsidRPr="00F30DED">
        <w:rPr>
          <w:rFonts w:ascii="GHEA Grapalat" w:hAnsi="GHEA Grapalat" w:cs="Arial"/>
          <w:sz w:val="24"/>
          <w:szCs w:val="24"/>
          <w:shd w:val="clear" w:color="auto" w:fill="FFFFFF"/>
          <w:lang w:val="hy-AM"/>
        </w:rPr>
        <w:t xml:space="preserve">     </w:t>
      </w:r>
      <w:r w:rsidR="001215E0" w:rsidRPr="00F30DED">
        <w:rPr>
          <w:rFonts w:ascii="GHEA Grapalat" w:hAnsi="GHEA Grapalat" w:cs="Arial"/>
          <w:sz w:val="24"/>
          <w:szCs w:val="24"/>
          <w:shd w:val="clear" w:color="auto" w:fill="FFFFFF"/>
          <w:lang w:val="hy-AM"/>
        </w:rPr>
        <w:t xml:space="preserve">5.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հանձնաժողովը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պարտատերերի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պահանջների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ներկայացման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ժամկետի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ավարտից</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հետո</w:t>
      </w:r>
      <w:r w:rsidR="001215E0" w:rsidRPr="00F30DED">
        <w:rPr>
          <w:rFonts w:ascii="GHEA Grapalat" w:hAnsi="GHEA Grapalat" w:cs="Arial"/>
          <w:sz w:val="24"/>
          <w:szCs w:val="24"/>
          <w:shd w:val="clear" w:color="auto" w:fill="FFFFFF"/>
          <w:lang w:val="hy-AM"/>
        </w:rPr>
        <w:t>` 7-</w:t>
      </w:r>
      <w:r w:rsidR="001215E0" w:rsidRPr="00F30DED">
        <w:rPr>
          <w:rFonts w:ascii="GHEA Grapalat" w:hAnsi="GHEA Grapalat" w:cs="Sylfaen"/>
          <w:sz w:val="24"/>
          <w:szCs w:val="24"/>
          <w:shd w:val="clear" w:color="auto" w:fill="FFFFFF"/>
          <w:lang w:val="hy-AM"/>
        </w:rPr>
        <w:t>օրյա</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ժամկետում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կազմում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հաստատում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և</w:t>
      </w:r>
      <w:r w:rsidR="001215E0" w:rsidRPr="00F30DED">
        <w:rPr>
          <w:rFonts w:ascii="GHEA Grapalat" w:hAnsi="GHEA Grapalat" w:cs="Arial"/>
          <w:sz w:val="24"/>
          <w:szCs w:val="24"/>
          <w:shd w:val="clear" w:color="auto" w:fill="FFFFFF"/>
          <w:lang w:val="hy-AM"/>
        </w:rPr>
        <w:t xml:space="preserve"> </w:t>
      </w:r>
      <w:del w:id="274" w:author="Alla Stepanyan" w:date="2025-08-20T16:25:00Z">
        <w:r w:rsidR="002C1E84" w:rsidRPr="00F30DED" w:rsidDel="00C87087">
          <w:rPr>
            <w:rFonts w:ascii="GHEA Grapalat" w:hAnsi="GHEA Grapalat" w:cs="Sylfaen"/>
            <w:sz w:val="24"/>
            <w:szCs w:val="24"/>
            <w:shd w:val="clear" w:color="auto" w:fill="FFFFFF"/>
            <w:lang w:val="hy-AM"/>
          </w:rPr>
          <w:delText>առնվազն</w:delText>
        </w:r>
        <w:r w:rsidR="002C1E84" w:rsidRPr="00F30DED" w:rsidDel="00C87087">
          <w:rPr>
            <w:rFonts w:ascii="GHEA Grapalat" w:hAnsi="GHEA Grapalat" w:cs="Arial"/>
            <w:sz w:val="24"/>
            <w:szCs w:val="24"/>
            <w:shd w:val="clear" w:color="auto" w:fill="FFFFFF"/>
            <w:lang w:val="hy-AM"/>
          </w:rPr>
          <w:delText xml:space="preserve"> 3000 </w:delText>
        </w:r>
        <w:r w:rsidR="002C1E84" w:rsidRPr="00F30DED" w:rsidDel="00C87087">
          <w:rPr>
            <w:rFonts w:ascii="GHEA Grapalat" w:hAnsi="GHEA Grapalat" w:cs="Sylfaen"/>
            <w:sz w:val="24"/>
            <w:szCs w:val="24"/>
            <w:shd w:val="clear" w:color="auto" w:fill="FFFFFF"/>
            <w:lang w:val="hy-AM"/>
          </w:rPr>
          <w:delText>տպաքանակով</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հանրապետական</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տարածում</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ունեցող</w:delText>
        </w:r>
        <w:r w:rsidR="002C1E84" w:rsidRPr="00F30DED" w:rsidDel="00C87087">
          <w:rPr>
            <w:rFonts w:ascii="GHEA Grapalat" w:hAnsi="GHEA Grapalat" w:cs="Arial"/>
            <w:sz w:val="24"/>
            <w:szCs w:val="24"/>
            <w:shd w:val="clear" w:color="auto" w:fill="FFFFFF"/>
            <w:lang w:val="hy-AM"/>
          </w:rPr>
          <w:delText xml:space="preserve"> </w:delText>
        </w:r>
        <w:r w:rsidR="002C1E84" w:rsidRPr="00F30DED" w:rsidDel="00C87087">
          <w:rPr>
            <w:rFonts w:ascii="GHEA Grapalat" w:hAnsi="GHEA Grapalat" w:cs="Sylfaen"/>
            <w:sz w:val="24"/>
            <w:szCs w:val="24"/>
            <w:shd w:val="clear" w:color="auto" w:fill="FFFFFF"/>
            <w:lang w:val="hy-AM"/>
          </w:rPr>
          <w:delText>օրաթերթում</w:delText>
        </w:r>
        <w:r w:rsidR="00C87087" w:rsidRPr="00F30DED" w:rsidDel="00C87087">
          <w:rPr>
            <w:rFonts w:ascii="Sylfaen" w:hAnsi="Sylfaen" w:cs="Sylfaen"/>
            <w:shd w:val="clear" w:color="auto" w:fill="FFFFFF"/>
            <w:lang w:val="hy-AM"/>
          </w:rPr>
          <w:delText xml:space="preserve"> </w:delText>
        </w:r>
      </w:del>
      <w:ins w:id="275" w:author="Margarita Zalibekyan" w:date="2025-12-18T12:24:00Z">
        <w:r w:rsidR="003F653C" w:rsidRPr="00F30DED">
          <w:rPr>
            <w:rFonts w:ascii="GHEA Grapalat" w:hAnsi="GHEA Grapalat" w:cs="Sylfaen"/>
            <w:sz w:val="24"/>
            <w:szCs w:val="24"/>
            <w:shd w:val="clear" w:color="auto" w:fill="FFFFFF"/>
            <w:lang w:val="hy-AM"/>
          </w:rPr>
          <w:t>ներդրումային ընկերության</w:t>
        </w:r>
        <w:r w:rsidR="003F653C" w:rsidRPr="00F30DED">
          <w:rPr>
            <w:rFonts w:ascii="Sylfaen" w:hAnsi="Sylfaen" w:cs="Sylfaen"/>
            <w:shd w:val="clear" w:color="auto" w:fill="FFFFFF"/>
            <w:lang w:val="hy-AM"/>
          </w:rPr>
          <w:t xml:space="preserve"> </w:t>
        </w:r>
      </w:ins>
      <w:ins w:id="276" w:author="Alla Stepanyan" w:date="2025-08-20T16:25:00Z">
        <w:r w:rsidR="00C87087" w:rsidRPr="00F30DED">
          <w:rPr>
            <w:rFonts w:ascii="GHEA Grapalat" w:hAnsi="GHEA Grapalat" w:cs="Sylfaen"/>
            <w:sz w:val="24"/>
            <w:szCs w:val="24"/>
            <w:shd w:val="clear" w:color="auto" w:fill="FFFFFF"/>
            <w:lang w:val="hy-AM"/>
          </w:rPr>
          <w:t>ինտերնետային կայքում</w:t>
        </w:r>
      </w:ins>
      <w:ins w:id="277" w:author="Margarita Zalibekyan" w:date="2026-01-14T12:33:00Z">
        <w:r w:rsidR="00254AA9" w:rsidRPr="00F30DED">
          <w:rPr>
            <w:rFonts w:ascii="GHEA Grapalat" w:hAnsi="GHEA Grapalat" w:cs="Sylfaen"/>
            <w:sz w:val="24"/>
            <w:szCs w:val="24"/>
            <w:shd w:val="clear" w:color="auto" w:fill="FFFFFF"/>
            <w:lang w:val="hy-AM"/>
          </w:rPr>
          <w:t>,</w:t>
        </w:r>
      </w:ins>
      <w:ins w:id="278" w:author="Alla Stepanyan" w:date="2025-08-20T16:25:00Z">
        <w:r w:rsidR="00C87087" w:rsidRPr="00F30DED">
          <w:rPr>
            <w:rFonts w:ascii="Sylfaen" w:hAnsi="Sylfaen" w:cs="Sylfaen"/>
            <w:shd w:val="clear" w:color="auto" w:fill="FFFFFF"/>
            <w:lang w:val="hy-AM"/>
          </w:rPr>
          <w:t xml:space="preserve"> </w:t>
        </w:r>
      </w:ins>
      <w:ins w:id="279" w:author="Margarita Zalibekyan" w:date="2026-01-14T12:33:00Z">
        <w:r w:rsidR="00254AA9" w:rsidRPr="00F30DED">
          <w:rPr>
            <w:rFonts w:ascii="GHEA Grapalat" w:hAnsi="GHEA Grapalat" w:cs="Sylfaen"/>
            <w:sz w:val="24"/>
            <w:szCs w:val="24"/>
            <w:shd w:val="clear" w:color="auto" w:fill="FFFFFF"/>
            <w:lang w:val="hy-AM"/>
          </w:rPr>
          <w:t>ինչպես նաև</w:t>
        </w:r>
        <w:r w:rsidR="00254AA9" w:rsidRPr="00F30DED">
          <w:rPr>
            <w:rFonts w:ascii="Sylfaen" w:hAnsi="Sylfaen" w:cs="Sylfaen"/>
            <w:shd w:val="clear" w:color="auto" w:fill="FFFFFF"/>
            <w:lang w:val="hy-AM"/>
          </w:rPr>
          <w:t xml:space="preserve"> </w:t>
        </w:r>
        <w:r w:rsidR="00254AA9" w:rsidRPr="00F30DED">
          <w:rPr>
            <w:rFonts w:ascii="GHEA Grapalat" w:eastAsia="Times New Roman" w:hAnsi="GHEA Grapalat" w:cs="Arial"/>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r w:rsidR="001215E0" w:rsidRPr="00F30DED">
        <w:rPr>
          <w:rFonts w:ascii="GHEA Grapalat" w:hAnsi="GHEA Grapalat" w:cs="Sylfaen"/>
          <w:sz w:val="24"/>
          <w:szCs w:val="24"/>
          <w:shd w:val="clear" w:color="auto" w:fill="FFFFFF"/>
          <w:lang w:val="hy-AM"/>
        </w:rPr>
        <w:t>հրապարակում</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է</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միջանկյալ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հաշվեկշիռը</w:t>
      </w:r>
      <w:r w:rsidR="001215E0" w:rsidRPr="00F30DED">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որը</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պարունակում</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է</w:t>
      </w:r>
      <w:r w:rsidR="001215E0" w:rsidRPr="009E493C">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տեղ</w:t>
      </w:r>
      <w:r w:rsidR="00C87087" w:rsidRPr="00F30DED">
        <w:rPr>
          <w:rFonts w:ascii="GHEA Grapalat" w:hAnsi="GHEA Grapalat"/>
          <w:sz w:val="24"/>
          <w:szCs w:val="24"/>
          <w:lang w:val="hy-AM"/>
        </w:rPr>
        <w:t>եկություններ՝</w:t>
      </w:r>
    </w:p>
    <w:p w14:paraId="348FA798" w14:textId="77777777" w:rsidR="00C87087" w:rsidRPr="00F30DED" w:rsidRDefault="00C87087" w:rsidP="00C87087">
      <w:pPr>
        <w:spacing w:after="0"/>
        <w:jc w:val="both"/>
        <w:rPr>
          <w:rFonts w:ascii="GHEA Grapalat" w:hAnsi="GHEA Grapalat"/>
          <w:sz w:val="24"/>
          <w:szCs w:val="24"/>
          <w:lang w:val="hy-AM"/>
        </w:rPr>
      </w:pPr>
      <w:r w:rsidRPr="00F30DED">
        <w:rPr>
          <w:rFonts w:ascii="GHEA Grapalat" w:hAnsi="GHEA Grapalat" w:cs="Sylfaen"/>
          <w:sz w:val="24"/>
          <w:szCs w:val="24"/>
          <w:shd w:val="clear" w:color="auto" w:fill="FFFFFF"/>
          <w:lang w:val="hy-AM"/>
        </w:rPr>
        <w:t xml:space="preserve">     1) լուծարվող ներդրումային ընկերության գույքի կազմի մասին.</w:t>
      </w:r>
    </w:p>
    <w:p w14:paraId="061D4CE3" w14:textId="77777777" w:rsidR="00C87087" w:rsidRPr="00F30DED" w:rsidRDefault="00C87087" w:rsidP="00C87087">
      <w:pPr>
        <w:spacing w:after="0"/>
        <w:jc w:val="both"/>
        <w:rPr>
          <w:rFonts w:ascii="GHEA Grapalat" w:hAnsi="GHEA Grapalat" w:cs="Sylfaen"/>
          <w:sz w:val="24"/>
          <w:szCs w:val="24"/>
          <w:shd w:val="clear" w:color="auto" w:fill="FFFFFF"/>
          <w:lang w:val="hy-AM"/>
        </w:rPr>
      </w:pPr>
      <w:r w:rsidRPr="00F30DED">
        <w:rPr>
          <w:rFonts w:ascii="GHEA Grapalat" w:hAnsi="GHEA Grapalat" w:cs="Sylfaen"/>
          <w:sz w:val="24"/>
          <w:szCs w:val="24"/>
          <w:shd w:val="clear" w:color="auto" w:fill="FFFFFF"/>
          <w:lang w:val="hy-AM"/>
        </w:rPr>
        <w:t xml:space="preserve">     2) պարտատերերի ներկայացրած պահանջների ցանկի մասին, այդ թվում՝ ներդրումային ընկերության հաշվեկշռում արտացոլված կամ ներդրումային ընկերությանը ներկայացված պահանջների ընդհանուր գումարը, յուրաքանչյուր պարտատիրոջը հասանելիք գումարի չափը և սույն օրենքով սահմանված պահանջների բավարարման հերթականությունը, ինչպես նաև իր կողմից մերժված պահանջների առանձին ցանկը.</w:t>
      </w:r>
    </w:p>
    <w:p w14:paraId="2D1B4BB3" w14:textId="77777777" w:rsidR="00C87087" w:rsidRPr="00F30DED" w:rsidRDefault="00C87087" w:rsidP="00C87087">
      <w:pPr>
        <w:spacing w:after="0"/>
        <w:jc w:val="both"/>
        <w:rPr>
          <w:rFonts w:ascii="GHEA Grapalat" w:hAnsi="GHEA Grapalat" w:cs="Sylfaen"/>
          <w:sz w:val="24"/>
          <w:szCs w:val="24"/>
          <w:shd w:val="clear" w:color="auto" w:fill="FFFFFF"/>
          <w:lang w:val="hy-AM"/>
        </w:rPr>
      </w:pPr>
      <w:r w:rsidRPr="00F30DED">
        <w:rPr>
          <w:rFonts w:ascii="GHEA Grapalat" w:hAnsi="GHEA Grapalat" w:cs="Sylfaen"/>
          <w:sz w:val="24"/>
          <w:szCs w:val="24"/>
          <w:shd w:val="clear" w:color="auto" w:fill="FFFFFF"/>
          <w:lang w:val="hy-AM"/>
        </w:rPr>
        <w:t xml:space="preserve">    3) պարտատերերի ներկայացրած պահանջների քննարկման արդյունքների մասին.</w:t>
      </w:r>
    </w:p>
    <w:p w14:paraId="0B33E474" w14:textId="77777777" w:rsidR="001215E0" w:rsidRPr="00F30DED" w:rsidRDefault="00C87087" w:rsidP="00C87087">
      <w:pPr>
        <w:spacing w:after="0"/>
        <w:jc w:val="both"/>
        <w:rPr>
          <w:rFonts w:ascii="GHEA Grapalat" w:hAnsi="GHEA Grapalat" w:cs="Sylfaen"/>
          <w:sz w:val="24"/>
          <w:szCs w:val="24"/>
          <w:shd w:val="clear" w:color="auto" w:fill="FFFFFF"/>
          <w:lang w:val="hy-AM"/>
        </w:rPr>
      </w:pPr>
      <w:r w:rsidRPr="00F30DED">
        <w:rPr>
          <w:rFonts w:ascii="GHEA Grapalat" w:hAnsi="GHEA Grapalat" w:cs="Sylfaen"/>
          <w:sz w:val="24"/>
          <w:szCs w:val="24"/>
          <w:shd w:val="clear" w:color="auto" w:fill="FFFFFF"/>
          <w:lang w:val="hy-AM"/>
        </w:rPr>
        <w:t xml:space="preserve">    4) Կենտրոնական բանկի նորմատիվ իրավական ակտերով սահմանված այլ տեղեկություններ: </w:t>
      </w:r>
      <w:r w:rsidR="001215E0" w:rsidRPr="00F30DED">
        <w:rPr>
          <w:rFonts w:ascii="GHEA Grapalat" w:hAnsi="GHEA Grapalat" w:cs="Sylfaen"/>
          <w:sz w:val="24"/>
          <w:szCs w:val="24"/>
          <w:shd w:val="clear" w:color="auto" w:fill="FFFFFF"/>
          <w:lang w:val="hy-AM"/>
        </w:rPr>
        <w:t>եկություններ՝</w:t>
      </w:r>
    </w:p>
    <w:p w14:paraId="60CFE21F" w14:textId="55BC4354" w:rsidR="004744B2" w:rsidRPr="00F30DED" w:rsidRDefault="00A23106" w:rsidP="00C87087">
      <w:pPr>
        <w:spacing w:after="0"/>
        <w:jc w:val="both"/>
        <w:rPr>
          <w:rFonts w:ascii="GHEA Grapalat" w:hAnsi="GHEA Grapalat" w:cs="Sylfaen"/>
          <w:strike/>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C87087" w:rsidRPr="00F30DED">
        <w:rPr>
          <w:rFonts w:ascii="GHEA Grapalat" w:hAnsi="GHEA Grapalat" w:cs="Arial"/>
          <w:sz w:val="24"/>
          <w:szCs w:val="24"/>
          <w:shd w:val="clear" w:color="auto" w:fill="FFFFFF"/>
          <w:lang w:val="hy-AM"/>
        </w:rPr>
        <w:t xml:space="preserve"> </w:t>
      </w:r>
      <w:r w:rsidR="001215E0" w:rsidRPr="00F30DED">
        <w:rPr>
          <w:rFonts w:ascii="GHEA Grapalat" w:hAnsi="GHEA Grapalat" w:cs="Arial"/>
          <w:sz w:val="24"/>
          <w:szCs w:val="24"/>
          <w:shd w:val="clear" w:color="auto" w:fill="FFFFFF"/>
          <w:lang w:val="hy-AM"/>
        </w:rPr>
        <w:t xml:space="preserve">6.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հանձնաժողովը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պարտավոր</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է</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միջանկյալ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del w:id="280" w:author="Margarita Zalibekyan" w:date="2026-01-14T12:34:00Z">
        <w:r w:rsidR="001215E0" w:rsidRPr="00F30DED" w:rsidDel="00254AA9">
          <w:rPr>
            <w:rFonts w:ascii="GHEA Grapalat" w:hAnsi="GHEA Grapalat" w:cs="Sylfaen"/>
            <w:sz w:val="24"/>
            <w:szCs w:val="24"/>
            <w:shd w:val="clear" w:color="auto" w:fill="FFFFFF"/>
            <w:lang w:val="hy-AM"/>
          </w:rPr>
          <w:delText>հաշվեկշիռը</w:delText>
        </w:r>
        <w:r w:rsidR="001215E0" w:rsidRPr="00F30DED" w:rsidDel="00254AA9">
          <w:rPr>
            <w:rFonts w:ascii="GHEA Grapalat" w:hAnsi="GHEA Grapalat" w:cs="Arial"/>
            <w:sz w:val="24"/>
            <w:szCs w:val="24"/>
            <w:shd w:val="clear" w:color="auto" w:fill="FFFFFF"/>
            <w:lang w:val="hy-AM"/>
          </w:rPr>
          <w:delText xml:space="preserve"> </w:delText>
        </w:r>
      </w:del>
      <w:ins w:id="281" w:author="Margarita Zalibekyan" w:date="2026-01-14T12:34:00Z">
        <w:r w:rsidR="00254AA9" w:rsidRPr="00F30DED">
          <w:rPr>
            <w:rFonts w:ascii="GHEA Grapalat" w:hAnsi="GHEA Grapalat" w:cs="Arial"/>
            <w:sz w:val="24"/>
            <w:szCs w:val="24"/>
            <w:shd w:val="clear" w:color="auto" w:fill="FFFFFF"/>
            <w:lang w:val="hy-AM"/>
          </w:rPr>
          <w:t xml:space="preserve">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 </w:t>
        </w:r>
      </w:ins>
      <w:r w:rsidR="001215E0" w:rsidRPr="00F30DED">
        <w:rPr>
          <w:rFonts w:ascii="GHEA Grapalat" w:hAnsi="GHEA Grapalat" w:cs="Sylfaen"/>
          <w:sz w:val="24"/>
          <w:szCs w:val="24"/>
          <w:shd w:val="clear" w:color="auto" w:fill="FFFFFF"/>
          <w:lang w:val="hy-AM"/>
        </w:rPr>
        <w:t>հրապարակման</w:t>
      </w:r>
      <w:r w:rsidR="001215E0" w:rsidRPr="00F30DED">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օրը</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ներկայացնել</w:t>
      </w:r>
      <w:r w:rsidR="001215E0" w:rsidRPr="009E493C">
        <w:rPr>
          <w:rFonts w:ascii="GHEA Grapalat" w:hAnsi="GHEA Grapalat" w:cs="Arial"/>
          <w:sz w:val="24"/>
          <w:szCs w:val="24"/>
          <w:shd w:val="clear" w:color="auto" w:fill="FFFFFF"/>
          <w:lang w:val="hy-AM"/>
        </w:rPr>
        <w:t xml:space="preserve"> </w:t>
      </w:r>
      <w:r w:rsidR="001215E0" w:rsidRPr="009E493C">
        <w:rPr>
          <w:rFonts w:ascii="GHEA Grapalat" w:hAnsi="GHEA Grapalat" w:cs="Sylfaen"/>
          <w:sz w:val="24"/>
          <w:szCs w:val="24"/>
          <w:shd w:val="clear" w:color="auto" w:fill="FFFFFF"/>
          <w:lang w:val="hy-AM"/>
        </w:rPr>
        <w:t>Կենտրոնական</w:t>
      </w:r>
      <w:r w:rsidR="001215E0" w:rsidRPr="009E493C">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բանկ</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Կենտրոնական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բանկն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իրավունք</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ունի</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պարտադրելու</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հանձնաժողովին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միջանկյալ</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լուծարային</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t>հաշվեկշիռը</w:t>
      </w:r>
      <w:r w:rsidR="001215E0" w:rsidRPr="00F30DED">
        <w:rPr>
          <w:rFonts w:ascii="GHEA Grapalat" w:hAnsi="GHEA Grapalat" w:cs="Arial"/>
          <w:sz w:val="24"/>
          <w:szCs w:val="24"/>
          <w:shd w:val="clear" w:color="auto" w:fill="FFFFFF"/>
          <w:lang w:val="hy-AM"/>
        </w:rPr>
        <w:t xml:space="preserve"> </w:t>
      </w:r>
      <w:r w:rsidR="001215E0" w:rsidRPr="00F30DED">
        <w:rPr>
          <w:rFonts w:ascii="GHEA Grapalat" w:hAnsi="GHEA Grapalat" w:cs="Sylfaen"/>
          <w:sz w:val="24"/>
          <w:szCs w:val="24"/>
          <w:shd w:val="clear" w:color="auto" w:fill="FFFFFF"/>
          <w:lang w:val="hy-AM"/>
        </w:rPr>
        <w:lastRenderedPageBreak/>
        <w:t>հրապարակել</w:t>
      </w:r>
      <w:del w:id="282" w:author="Margarita Zalibekyan" w:date="2026-01-14T12:35:00Z">
        <w:r w:rsidR="001215E0" w:rsidRPr="00F30DED" w:rsidDel="00254AA9">
          <w:rPr>
            <w:rFonts w:ascii="GHEA Grapalat" w:hAnsi="GHEA Grapalat" w:cs="Arial"/>
            <w:sz w:val="24"/>
            <w:szCs w:val="24"/>
            <w:shd w:val="clear" w:color="auto" w:fill="FFFFFF"/>
            <w:lang w:val="hy-AM"/>
          </w:rPr>
          <w:delText xml:space="preserve"> </w:delText>
        </w:r>
        <w:r w:rsidR="002C1E84" w:rsidRPr="00F30DED" w:rsidDel="00254AA9">
          <w:rPr>
            <w:rFonts w:ascii="GHEA Grapalat" w:hAnsi="GHEA Grapalat" w:cs="Sylfaen"/>
            <w:sz w:val="24"/>
            <w:szCs w:val="24"/>
            <w:shd w:val="clear" w:color="auto" w:fill="FFFFFF"/>
            <w:lang w:val="hy-AM"/>
          </w:rPr>
          <w:delText>առնվազն</w:delText>
        </w:r>
        <w:r w:rsidR="002C1E84" w:rsidRPr="00F30DED" w:rsidDel="00254AA9">
          <w:rPr>
            <w:rFonts w:ascii="GHEA Grapalat" w:hAnsi="GHEA Grapalat" w:cs="Arial"/>
            <w:sz w:val="24"/>
            <w:szCs w:val="24"/>
            <w:shd w:val="clear" w:color="auto" w:fill="FFFFFF"/>
            <w:lang w:val="hy-AM"/>
          </w:rPr>
          <w:delText xml:space="preserve"> 3000 </w:delText>
        </w:r>
        <w:r w:rsidR="002C1E84" w:rsidRPr="00F30DED" w:rsidDel="00254AA9">
          <w:rPr>
            <w:rFonts w:ascii="GHEA Grapalat" w:hAnsi="GHEA Grapalat" w:cs="Sylfaen"/>
            <w:sz w:val="24"/>
            <w:szCs w:val="24"/>
            <w:shd w:val="clear" w:color="auto" w:fill="FFFFFF"/>
            <w:lang w:val="hy-AM"/>
          </w:rPr>
          <w:delText>տպաքանակով</w:delText>
        </w:r>
        <w:r w:rsidR="002C1E84" w:rsidRPr="00F30DED" w:rsidDel="00254AA9">
          <w:rPr>
            <w:rFonts w:ascii="GHEA Grapalat" w:hAnsi="GHEA Grapalat" w:cs="Arial"/>
            <w:sz w:val="24"/>
            <w:szCs w:val="24"/>
            <w:shd w:val="clear" w:color="auto" w:fill="FFFFFF"/>
            <w:lang w:val="hy-AM"/>
          </w:rPr>
          <w:delText xml:space="preserve"> </w:delText>
        </w:r>
        <w:r w:rsidR="002C1E84" w:rsidRPr="00F30DED" w:rsidDel="00254AA9">
          <w:rPr>
            <w:rFonts w:ascii="GHEA Grapalat" w:hAnsi="GHEA Grapalat" w:cs="Sylfaen"/>
            <w:sz w:val="24"/>
            <w:szCs w:val="24"/>
            <w:shd w:val="clear" w:color="auto" w:fill="FFFFFF"/>
            <w:lang w:val="hy-AM"/>
          </w:rPr>
          <w:delText>հանրապետական</w:delText>
        </w:r>
        <w:r w:rsidR="002C1E84" w:rsidRPr="00F30DED" w:rsidDel="00254AA9">
          <w:rPr>
            <w:rFonts w:ascii="GHEA Grapalat" w:hAnsi="GHEA Grapalat" w:cs="Arial"/>
            <w:sz w:val="24"/>
            <w:szCs w:val="24"/>
            <w:shd w:val="clear" w:color="auto" w:fill="FFFFFF"/>
            <w:lang w:val="hy-AM"/>
          </w:rPr>
          <w:delText xml:space="preserve"> </w:delText>
        </w:r>
        <w:r w:rsidR="002C1E84" w:rsidRPr="00F30DED" w:rsidDel="00254AA9">
          <w:rPr>
            <w:rFonts w:ascii="GHEA Grapalat" w:hAnsi="GHEA Grapalat" w:cs="Sylfaen"/>
            <w:sz w:val="24"/>
            <w:szCs w:val="24"/>
            <w:shd w:val="clear" w:color="auto" w:fill="FFFFFF"/>
            <w:lang w:val="hy-AM"/>
          </w:rPr>
          <w:delText>տարածում</w:delText>
        </w:r>
        <w:r w:rsidR="002C1E84" w:rsidRPr="00F30DED" w:rsidDel="00254AA9">
          <w:rPr>
            <w:rFonts w:ascii="GHEA Grapalat" w:hAnsi="GHEA Grapalat" w:cs="Arial"/>
            <w:sz w:val="24"/>
            <w:szCs w:val="24"/>
            <w:shd w:val="clear" w:color="auto" w:fill="FFFFFF"/>
            <w:lang w:val="hy-AM"/>
          </w:rPr>
          <w:delText xml:space="preserve"> </w:delText>
        </w:r>
        <w:r w:rsidR="002C1E84" w:rsidRPr="00F30DED" w:rsidDel="00254AA9">
          <w:rPr>
            <w:rFonts w:ascii="GHEA Grapalat" w:hAnsi="GHEA Grapalat" w:cs="Sylfaen"/>
            <w:sz w:val="24"/>
            <w:szCs w:val="24"/>
            <w:shd w:val="clear" w:color="auto" w:fill="FFFFFF"/>
            <w:lang w:val="hy-AM"/>
          </w:rPr>
          <w:delText>ունեցող</w:delText>
        </w:r>
        <w:r w:rsidR="002C1E84" w:rsidRPr="00F30DED" w:rsidDel="00254AA9">
          <w:rPr>
            <w:rFonts w:ascii="GHEA Grapalat" w:hAnsi="GHEA Grapalat" w:cs="Arial"/>
            <w:sz w:val="24"/>
            <w:szCs w:val="24"/>
            <w:shd w:val="clear" w:color="auto" w:fill="FFFFFF"/>
            <w:lang w:val="hy-AM"/>
          </w:rPr>
          <w:delText xml:space="preserve"> </w:delText>
        </w:r>
        <w:r w:rsidR="002C1E84" w:rsidRPr="00F30DED" w:rsidDel="00254AA9">
          <w:rPr>
            <w:rFonts w:ascii="GHEA Grapalat" w:hAnsi="GHEA Grapalat" w:cs="Sylfaen"/>
            <w:sz w:val="24"/>
            <w:szCs w:val="24"/>
            <w:shd w:val="clear" w:color="auto" w:fill="FFFFFF"/>
            <w:lang w:val="hy-AM"/>
          </w:rPr>
          <w:delText>օրաթերթում</w:delText>
        </w:r>
      </w:del>
      <w:ins w:id="283" w:author="Margarita Zalibekyan" w:date="2026-01-14T12:35:00Z">
        <w:r w:rsidR="00254AA9" w:rsidRPr="00F30DED">
          <w:rPr>
            <w:rFonts w:ascii="GHEA Grapalat" w:hAnsi="GHEA Grapalat" w:cs="Sylfaen"/>
            <w:sz w:val="24"/>
            <w:szCs w:val="24"/>
            <w:shd w:val="clear" w:color="auto" w:fill="FFFFFF"/>
            <w:lang w:val="hy-AM"/>
          </w:rPr>
          <w:t xml:space="preserve"> ներդրումային ընկերության ինտերնետային կայքում, ինչպես նաև http://www.azdarar.am հասցեում գտնվող` Հայաստանի Հանրապետության հրապարակային ծանուցումների պաշտոնական ինտերնետային կայքում</w:t>
        </w:r>
      </w:ins>
      <w:r w:rsidR="001215E0" w:rsidRPr="00F30DED">
        <w:rPr>
          <w:rFonts w:ascii="GHEA Grapalat" w:hAnsi="GHEA Grapalat" w:cs="Sylfaen"/>
          <w:sz w:val="24"/>
          <w:szCs w:val="24"/>
          <w:shd w:val="clear" w:color="auto" w:fill="FFFFFF"/>
          <w:lang w:val="hy-AM"/>
        </w:rPr>
        <w:t>:</w:t>
      </w:r>
    </w:p>
    <w:p w14:paraId="2222B101" w14:textId="77777777" w:rsidR="004744B2" w:rsidRPr="00F30DED" w:rsidRDefault="00C87087" w:rsidP="00C87087">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7. </w:t>
      </w:r>
      <w:r w:rsidRPr="009E493C">
        <w:rPr>
          <w:rFonts w:ascii="GHEA Grapalat" w:hAnsi="GHEA Grapalat" w:cs="Arial"/>
          <w:sz w:val="24"/>
          <w:szCs w:val="24"/>
          <w:shd w:val="clear" w:color="auto" w:fill="FFFFFF"/>
          <w:lang w:val="hy-AM"/>
        </w:rPr>
        <w:t xml:space="preserve">Լուծարային հանձնաժողովը պարտատերերի </w:t>
      </w:r>
      <w:r w:rsidRPr="00F30DED">
        <w:rPr>
          <w:rFonts w:ascii="GHEA Grapalat" w:hAnsi="GHEA Grapalat" w:cs="Arial"/>
          <w:sz w:val="24"/>
          <w:szCs w:val="24"/>
          <w:shd w:val="clear" w:color="auto" w:fill="FFFFFF"/>
          <w:lang w:val="hy-AM"/>
        </w:rPr>
        <w:t>պահանջները բավարարում է սույն օրենքի 93-րդ հոդվածով սահմանված հերթականությամբ, միջանկյալ լուծարային հաշվեկշռին համապատասխան՝ սկսած դրա հրապարակման օրվանից:</w:t>
      </w:r>
    </w:p>
    <w:p w14:paraId="542AE769" w14:textId="2268E1B1" w:rsidR="00C87087" w:rsidRPr="00F30DED" w:rsidRDefault="001B62FE" w:rsidP="001215E0">
      <w:pPr>
        <w:spacing w:line="360" w:lineRule="auto"/>
        <w:jc w:val="both"/>
        <w:rPr>
          <w:rFonts w:ascii="GHEA Grapalat" w:hAnsi="GHEA Grapalat" w:cs="Arial"/>
          <w:b/>
          <w:i/>
          <w:sz w:val="24"/>
          <w:szCs w:val="24"/>
          <w:shd w:val="clear" w:color="auto" w:fill="FFFFFF"/>
          <w:lang w:val="hy-AM"/>
        </w:rPr>
      </w:pPr>
      <w:r w:rsidRPr="00F30DED">
        <w:rPr>
          <w:rFonts w:ascii="GHEA Grapalat" w:hAnsi="GHEA Grapalat" w:cs="Arial"/>
          <w:b/>
          <w:i/>
          <w:sz w:val="24"/>
          <w:szCs w:val="24"/>
          <w:shd w:val="clear" w:color="auto" w:fill="FFFFFF"/>
          <w:lang w:val="hy-AM"/>
        </w:rPr>
        <w:t xml:space="preserve">    (92-րդ հոդվածը փոփ. 08.06.09 ՀՕ-145-Ն, 19.03.12 ՀՕ-72-Ն)</w:t>
      </w:r>
    </w:p>
    <w:p w14:paraId="0CFC79CB" w14:textId="77777777" w:rsidR="004744B2" w:rsidRPr="00F30DED" w:rsidRDefault="004744B2" w:rsidP="004744B2">
      <w:pPr>
        <w:spacing w:line="360" w:lineRule="auto"/>
        <w:ind w:left="720"/>
        <w:jc w:val="both"/>
        <w:rPr>
          <w:rFonts w:ascii="GHEA Grapalat" w:hAnsi="GHEA Grapalat"/>
          <w:b/>
          <w:sz w:val="24"/>
          <w:szCs w:val="24"/>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93. </w:t>
      </w:r>
      <w:r w:rsidRPr="00F30DED">
        <w:rPr>
          <w:rStyle w:val="Strong"/>
          <w:rFonts w:ascii="GHEA Grapalat" w:hAnsi="GHEA Grapalat" w:cs="Sylfaen"/>
          <w:sz w:val="24"/>
          <w:szCs w:val="24"/>
          <w:shd w:val="clear" w:color="auto" w:fill="FFFFFF"/>
          <w:lang w:val="hy-AM"/>
        </w:rPr>
        <w:t>Պահանջների</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բավարարման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հերթականությունը</w:t>
      </w:r>
    </w:p>
    <w:p w14:paraId="4CD921A2"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Գրավով</w:t>
      </w:r>
      <w:r w:rsidRPr="00F30DED">
        <w:rPr>
          <w:rFonts w:ascii="GHEA Grapalat" w:hAnsi="GHEA Grapalat" w:cs="Arial"/>
          <w:lang w:val="hy-AM"/>
        </w:rPr>
        <w:t xml:space="preserve"> </w:t>
      </w:r>
      <w:r w:rsidRPr="00F30DED">
        <w:rPr>
          <w:rFonts w:ascii="GHEA Grapalat" w:hAnsi="GHEA Grapalat" w:cs="Sylfaen"/>
          <w:lang w:val="hy-AM"/>
        </w:rPr>
        <w:t>ապահովված</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միջոց</w:t>
      </w:r>
      <w:r w:rsidRPr="00F30DED">
        <w:rPr>
          <w:rFonts w:ascii="GHEA Grapalat" w:hAnsi="GHEA Grapalat" w:cs="Arial"/>
          <w:lang w:val="hy-AM"/>
        </w:rPr>
        <w:t xml:space="preserve"> </w:t>
      </w:r>
      <w:r w:rsidRPr="00F30DED">
        <w:rPr>
          <w:rFonts w:ascii="GHEA Grapalat" w:hAnsi="GHEA Grapalat" w:cs="Sylfaen"/>
          <w:lang w:val="hy-AM"/>
        </w:rPr>
        <w:t>հանդիսացող</w:t>
      </w:r>
      <w:r w:rsidRPr="00F30DED">
        <w:rPr>
          <w:rFonts w:ascii="GHEA Grapalat" w:hAnsi="GHEA Grapalat" w:cs="Arial"/>
          <w:lang w:val="hy-AM"/>
        </w:rPr>
        <w:t xml:space="preserve"> </w:t>
      </w:r>
      <w:r w:rsidRPr="00F30DED">
        <w:rPr>
          <w:rFonts w:ascii="GHEA Grapalat" w:hAnsi="GHEA Grapalat" w:cs="Sylfaen"/>
          <w:lang w:val="hy-AM"/>
        </w:rPr>
        <w:t>գրավի</w:t>
      </w:r>
      <w:r w:rsidRPr="00F30DED">
        <w:rPr>
          <w:rFonts w:ascii="GHEA Grapalat" w:hAnsi="GHEA Grapalat" w:cs="Arial"/>
          <w:lang w:val="hy-AM"/>
        </w:rPr>
        <w:t xml:space="preserve"> </w:t>
      </w:r>
      <w:r w:rsidRPr="00F30DED">
        <w:rPr>
          <w:rFonts w:ascii="GHEA Grapalat" w:hAnsi="GHEA Grapalat" w:cs="Sylfaen"/>
          <w:lang w:val="hy-AM"/>
        </w:rPr>
        <w:t>առարկայի</w:t>
      </w:r>
      <w:r w:rsidRPr="00F30DED">
        <w:rPr>
          <w:rFonts w:ascii="GHEA Grapalat" w:hAnsi="GHEA Grapalat" w:cs="Arial"/>
          <w:lang w:val="hy-AM"/>
        </w:rPr>
        <w:t xml:space="preserve"> </w:t>
      </w:r>
      <w:r w:rsidRPr="00F30DED">
        <w:rPr>
          <w:rFonts w:ascii="GHEA Grapalat" w:hAnsi="GHEA Grapalat" w:cs="Sylfaen"/>
          <w:lang w:val="hy-AM"/>
        </w:rPr>
        <w:t>իրացումից</w:t>
      </w:r>
      <w:r w:rsidRPr="00F30DED">
        <w:rPr>
          <w:rFonts w:ascii="GHEA Grapalat" w:hAnsi="GHEA Grapalat" w:cs="Arial"/>
          <w:lang w:val="hy-AM"/>
        </w:rPr>
        <w:t xml:space="preserve"> </w:t>
      </w:r>
      <w:r w:rsidRPr="00F30DED">
        <w:rPr>
          <w:rFonts w:ascii="GHEA Grapalat" w:hAnsi="GHEA Grapalat" w:cs="Sylfaen"/>
          <w:lang w:val="hy-AM"/>
        </w:rPr>
        <w:t>ստացված</w:t>
      </w:r>
      <w:r w:rsidRPr="00F30DED">
        <w:rPr>
          <w:rFonts w:ascii="GHEA Grapalat" w:hAnsi="GHEA Grapalat" w:cs="Arial"/>
          <w:lang w:val="hy-AM"/>
        </w:rPr>
        <w:t xml:space="preserve"> </w:t>
      </w:r>
      <w:r w:rsidRPr="00F30DED">
        <w:rPr>
          <w:rFonts w:ascii="GHEA Grapalat" w:hAnsi="GHEA Grapalat" w:cs="Sylfaen"/>
          <w:lang w:val="hy-AM"/>
        </w:rPr>
        <w:t>գումարից՝</w:t>
      </w:r>
      <w:r w:rsidRPr="00F30DED">
        <w:rPr>
          <w:rFonts w:ascii="GHEA Grapalat" w:hAnsi="GHEA Grapalat" w:cs="Arial"/>
          <w:lang w:val="hy-AM"/>
        </w:rPr>
        <w:t xml:space="preserve"> </w:t>
      </w:r>
      <w:r w:rsidRPr="00F30DED">
        <w:rPr>
          <w:rFonts w:ascii="GHEA Grapalat" w:hAnsi="GHEA Grapalat" w:cs="Sylfaen"/>
          <w:lang w:val="hy-AM"/>
        </w:rPr>
        <w:t>արտահերթ</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արժեքը</w:t>
      </w:r>
      <w:r w:rsidRPr="00F30DED">
        <w:rPr>
          <w:rFonts w:ascii="GHEA Grapalat" w:hAnsi="GHEA Grapalat" w:cs="Arial"/>
          <w:lang w:val="hy-AM"/>
        </w:rPr>
        <w:t xml:space="preserve"> </w:t>
      </w:r>
      <w:r w:rsidRPr="00F30DED">
        <w:rPr>
          <w:rFonts w:ascii="GHEA Grapalat" w:hAnsi="GHEA Grapalat" w:cs="Sylfaen"/>
          <w:lang w:val="hy-AM"/>
        </w:rPr>
        <w:t>գերազանցում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միջոց</w:t>
      </w:r>
      <w:r w:rsidRPr="00F30DED">
        <w:rPr>
          <w:rFonts w:ascii="GHEA Grapalat" w:hAnsi="GHEA Grapalat" w:cs="Arial"/>
          <w:lang w:val="hy-AM"/>
        </w:rPr>
        <w:t xml:space="preserve"> </w:t>
      </w:r>
      <w:r w:rsidRPr="00F30DED">
        <w:rPr>
          <w:rFonts w:ascii="GHEA Grapalat" w:hAnsi="GHEA Grapalat" w:cs="Sylfaen"/>
          <w:lang w:val="hy-AM"/>
        </w:rPr>
        <w:t>հանդիսացող</w:t>
      </w:r>
      <w:r w:rsidRPr="00F30DED">
        <w:rPr>
          <w:rFonts w:ascii="GHEA Grapalat" w:hAnsi="GHEA Grapalat" w:cs="Arial"/>
          <w:lang w:val="hy-AM"/>
        </w:rPr>
        <w:t xml:space="preserve"> </w:t>
      </w:r>
      <w:r w:rsidRPr="00F30DED">
        <w:rPr>
          <w:rFonts w:ascii="GHEA Grapalat" w:hAnsi="GHEA Grapalat" w:cs="Sylfaen"/>
          <w:lang w:val="hy-AM"/>
        </w:rPr>
        <w:t>գրավի</w:t>
      </w:r>
      <w:r w:rsidRPr="00F30DED">
        <w:rPr>
          <w:rFonts w:ascii="GHEA Grapalat" w:hAnsi="GHEA Grapalat" w:cs="Arial"/>
          <w:lang w:val="hy-AM"/>
        </w:rPr>
        <w:t xml:space="preserve"> </w:t>
      </w:r>
      <w:r w:rsidRPr="00F30DED">
        <w:rPr>
          <w:rFonts w:ascii="GHEA Grapalat" w:hAnsi="GHEA Grapalat" w:cs="Sylfaen"/>
          <w:lang w:val="hy-AM"/>
        </w:rPr>
        <w:t>առարկայի</w:t>
      </w:r>
      <w:r w:rsidRPr="00F30DED">
        <w:rPr>
          <w:rFonts w:ascii="GHEA Grapalat" w:hAnsi="GHEA Grapalat" w:cs="Arial"/>
          <w:lang w:val="hy-AM"/>
        </w:rPr>
        <w:t xml:space="preserve"> </w:t>
      </w:r>
      <w:r w:rsidRPr="00F30DED">
        <w:rPr>
          <w:rFonts w:ascii="GHEA Grapalat" w:hAnsi="GHEA Grapalat" w:cs="Sylfaen"/>
          <w:lang w:val="hy-AM"/>
        </w:rPr>
        <w:t>իրացման</w:t>
      </w:r>
      <w:r w:rsidRPr="00F30DED">
        <w:rPr>
          <w:rFonts w:ascii="GHEA Grapalat" w:hAnsi="GHEA Grapalat" w:cs="Arial"/>
          <w:lang w:val="hy-AM"/>
        </w:rPr>
        <w:t xml:space="preserve"> </w:t>
      </w:r>
      <w:r w:rsidRPr="00F30DED">
        <w:rPr>
          <w:rFonts w:ascii="GHEA Grapalat" w:hAnsi="GHEA Grapalat" w:cs="Sylfaen"/>
          <w:lang w:val="hy-AM"/>
        </w:rPr>
        <w:t>արժեքը</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գրավով</w:t>
      </w:r>
      <w:r w:rsidRPr="00F30DED">
        <w:rPr>
          <w:rFonts w:ascii="GHEA Grapalat" w:hAnsi="GHEA Grapalat" w:cs="Arial"/>
          <w:lang w:val="hy-AM"/>
        </w:rPr>
        <w:t xml:space="preserve"> </w:t>
      </w:r>
      <w:r w:rsidRPr="00F30DED">
        <w:rPr>
          <w:rFonts w:ascii="GHEA Grapalat" w:hAnsi="GHEA Grapalat" w:cs="Sylfaen"/>
          <w:lang w:val="hy-AM"/>
        </w:rPr>
        <w:t>չապահովված</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ունեցած</w:t>
      </w:r>
      <w:r w:rsidRPr="00F30DED">
        <w:rPr>
          <w:rFonts w:ascii="GHEA Grapalat" w:hAnsi="GHEA Grapalat" w:cs="Arial"/>
          <w:lang w:val="hy-AM"/>
        </w:rPr>
        <w:t xml:space="preserve"> </w:t>
      </w:r>
      <w:r w:rsidRPr="00F30DED">
        <w:rPr>
          <w:rFonts w:ascii="GHEA Grapalat" w:hAnsi="GHEA Grapalat" w:cs="Sylfaen"/>
          <w:lang w:val="hy-AM"/>
        </w:rPr>
        <w:t>պարտավորությունների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համատեղ</w:t>
      </w:r>
      <w:r w:rsidRPr="00F30DED">
        <w:rPr>
          <w:rFonts w:ascii="GHEA Grapalat" w:hAnsi="GHEA Grapalat" w:cs="Arial"/>
          <w:lang w:val="hy-AM"/>
        </w:rPr>
        <w:t>:</w:t>
      </w:r>
    </w:p>
    <w:p w14:paraId="40EC293B"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հետևյալ</w:t>
      </w:r>
      <w:r w:rsidRPr="00F30DED">
        <w:rPr>
          <w:rFonts w:ascii="GHEA Grapalat" w:hAnsi="GHEA Grapalat" w:cs="Arial"/>
          <w:lang w:val="hy-AM"/>
        </w:rPr>
        <w:t xml:space="preserve"> </w:t>
      </w:r>
      <w:r w:rsidRPr="00F30DED">
        <w:rPr>
          <w:rFonts w:ascii="GHEA Grapalat" w:hAnsi="GHEA Grapalat" w:cs="Sylfaen"/>
          <w:lang w:val="hy-AM"/>
        </w:rPr>
        <w:t>հերթականությամբ՝</w:t>
      </w:r>
    </w:p>
    <w:p w14:paraId="3EF68D0F"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լիազորությունների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հիմնավորված</w:t>
      </w:r>
      <w:r w:rsidRPr="00F30DED">
        <w:rPr>
          <w:rFonts w:ascii="GHEA Grapalat" w:hAnsi="GHEA Grapalat" w:cs="Arial"/>
          <w:lang w:val="hy-AM"/>
        </w:rPr>
        <w:t xml:space="preserve"> </w:t>
      </w:r>
      <w:r w:rsidRPr="00F30DED">
        <w:rPr>
          <w:rFonts w:ascii="GHEA Grapalat" w:hAnsi="GHEA Grapalat" w:cs="Sylfaen"/>
          <w:lang w:val="hy-AM"/>
        </w:rPr>
        <w:t>ծախսերը</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նախագահի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աշխատավարձը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w:t>
      </w:r>
      <w:r w:rsidRPr="00F30DED">
        <w:rPr>
          <w:rFonts w:ascii="GHEA Grapalat" w:hAnsi="GHEA Grapalat" w:cs="Arial"/>
          <w:lang w:val="hy-AM"/>
        </w:rPr>
        <w:t xml:space="preserve"> </w:t>
      </w:r>
      <w:r w:rsidRPr="00F30DED">
        <w:rPr>
          <w:rFonts w:ascii="GHEA Grapalat" w:hAnsi="GHEA Grapalat" w:cs="Sylfaen"/>
          <w:lang w:val="hy-AM"/>
        </w:rPr>
        <w:t>հավասարեցված</w:t>
      </w:r>
      <w:r w:rsidRPr="00F30DED">
        <w:rPr>
          <w:rFonts w:ascii="GHEA Grapalat" w:hAnsi="GHEA Grapalat" w:cs="Arial"/>
          <w:lang w:val="hy-AM"/>
        </w:rPr>
        <w:t xml:space="preserve"> </w:t>
      </w:r>
      <w:r w:rsidRPr="00F30DED">
        <w:rPr>
          <w:rFonts w:ascii="GHEA Grapalat" w:hAnsi="GHEA Grapalat" w:cs="Sylfaen"/>
          <w:lang w:val="hy-AM"/>
        </w:rPr>
        <w:t>վճարումները</w:t>
      </w:r>
      <w:r w:rsidRPr="00F30DED">
        <w:rPr>
          <w:rFonts w:ascii="GHEA Grapalat" w:hAnsi="GHEA Grapalat" w:cs="Arial"/>
          <w:lang w:val="hy-AM"/>
        </w:rPr>
        <w:t>.</w:t>
      </w:r>
    </w:p>
    <w:p w14:paraId="138E3D03"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պայմանագրերից</w:t>
      </w:r>
      <w:r w:rsidRPr="00F30DED">
        <w:rPr>
          <w:rFonts w:ascii="GHEA Grapalat" w:hAnsi="GHEA Grapalat" w:cs="Arial"/>
          <w:lang w:val="hy-AM"/>
        </w:rPr>
        <w:t xml:space="preserve"> </w:t>
      </w:r>
      <w:r w:rsidRPr="00F30DED">
        <w:rPr>
          <w:rFonts w:ascii="GHEA Grapalat" w:hAnsi="GHEA Grapalat" w:cs="Sylfaen"/>
          <w:lang w:val="hy-AM"/>
        </w:rPr>
        <w:t>բխող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52C75748"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երրորդ</w:t>
      </w:r>
      <w:r w:rsidRPr="00F30DED">
        <w:rPr>
          <w:rFonts w:ascii="GHEA Grapalat" w:hAnsi="GHEA Grapalat" w:cs="Arial"/>
          <w:lang w:val="hy-AM"/>
        </w:rPr>
        <w:t xml:space="preserve">`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չորրորդ</w:t>
      </w:r>
      <w:r w:rsidRPr="00F30DED">
        <w:rPr>
          <w:rFonts w:ascii="GHEA Grapalat" w:hAnsi="GHEA Grapalat" w:cs="Arial"/>
          <w:lang w:val="hy-AM"/>
        </w:rPr>
        <w:t xml:space="preserve">,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հերթերում</w:t>
      </w:r>
      <w:r w:rsidRPr="00F30DED">
        <w:rPr>
          <w:rFonts w:ascii="GHEA Grapalat" w:hAnsi="GHEA Grapalat" w:cs="Arial"/>
          <w:lang w:val="hy-AM"/>
        </w:rPr>
        <w:t xml:space="preserve"> </w:t>
      </w:r>
      <w:r w:rsidRPr="00F30DED">
        <w:rPr>
          <w:rFonts w:ascii="GHEA Grapalat" w:hAnsi="GHEA Grapalat" w:cs="Sylfaen"/>
          <w:lang w:val="hy-AM"/>
        </w:rPr>
        <w:t>չընդգրկված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446C5207"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չորրորդ</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բյուջեի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համայնքային</w:t>
      </w:r>
      <w:r w:rsidRPr="00F30DED">
        <w:rPr>
          <w:rFonts w:ascii="GHEA Grapalat" w:hAnsi="GHEA Grapalat" w:cs="Arial"/>
          <w:lang w:val="hy-AM"/>
        </w:rPr>
        <w:t xml:space="preserve"> </w:t>
      </w:r>
      <w:r w:rsidRPr="00F30DED">
        <w:rPr>
          <w:rFonts w:ascii="GHEA Grapalat" w:hAnsi="GHEA Grapalat" w:cs="Sylfaen"/>
          <w:lang w:val="hy-AM"/>
        </w:rPr>
        <w:t>բյուջեների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w:t>
      </w:r>
    </w:p>
    <w:p w14:paraId="0A93AD77"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ստորադաս</w:t>
      </w:r>
      <w:r w:rsidRPr="00F30DED">
        <w:rPr>
          <w:rFonts w:ascii="GHEA Grapalat" w:hAnsi="GHEA Grapalat" w:cs="Arial"/>
          <w:lang w:val="hy-AM"/>
        </w:rPr>
        <w:t xml:space="preserve"> </w:t>
      </w:r>
      <w:r w:rsidRPr="00F30DED">
        <w:rPr>
          <w:rFonts w:ascii="GHEA Grapalat" w:hAnsi="GHEA Grapalat" w:cs="Sylfaen"/>
          <w:lang w:val="hy-AM"/>
        </w:rPr>
        <w:t>փոխառություններից</w:t>
      </w:r>
      <w:r w:rsidRPr="00F30DED">
        <w:rPr>
          <w:rFonts w:ascii="GHEA Grapalat" w:hAnsi="GHEA Grapalat" w:cs="Arial"/>
          <w:lang w:val="hy-AM"/>
        </w:rPr>
        <w:t xml:space="preserve"> </w:t>
      </w:r>
      <w:r w:rsidRPr="00F30DED">
        <w:rPr>
          <w:rFonts w:ascii="GHEA Grapalat" w:hAnsi="GHEA Grapalat" w:cs="Sylfaen"/>
          <w:lang w:val="hy-AM"/>
        </w:rPr>
        <w:t>բխող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5E725651"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63664215"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հերթականության</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երրորդ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հերթով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թվից</w:t>
      </w:r>
      <w:r w:rsidRPr="00F30DED">
        <w:rPr>
          <w:rFonts w:ascii="GHEA Grapalat" w:hAnsi="GHEA Grapalat" w:cs="Arial"/>
          <w:lang w:val="hy-AM"/>
        </w:rPr>
        <w:t xml:space="preserve"> </w:t>
      </w:r>
      <w:r w:rsidRPr="00F30DED">
        <w:rPr>
          <w:rFonts w:ascii="GHEA Grapalat" w:hAnsi="GHEA Grapalat" w:cs="Sylfaen"/>
          <w:lang w:val="hy-AM"/>
        </w:rPr>
        <w:t>բացառություն</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կազմում</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մասնակիցները</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անձինք</w:t>
      </w:r>
      <w:r w:rsidRPr="00F30DED">
        <w:rPr>
          <w:rFonts w:ascii="GHEA Grapalat" w:hAnsi="GHEA Grapalat" w:cs="Arial"/>
          <w:lang w:val="hy-AM"/>
        </w:rPr>
        <w:t xml:space="preserve">, </w:t>
      </w:r>
      <w:r w:rsidRPr="00F30DED">
        <w:rPr>
          <w:rFonts w:ascii="GHEA Grapalat" w:hAnsi="GHEA Grapalat" w:cs="Sylfaen"/>
          <w:lang w:val="hy-AM"/>
        </w:rPr>
        <w:t>որոնց</w:t>
      </w:r>
      <w:r w:rsidRPr="00F30DED">
        <w:rPr>
          <w:rFonts w:ascii="GHEA Grapalat" w:hAnsi="GHEA Grapalat" w:cs="Arial"/>
          <w:lang w:val="hy-AM"/>
        </w:rPr>
        <w:t xml:space="preserve"> </w:t>
      </w:r>
      <w:r w:rsidRPr="00F30DED">
        <w:rPr>
          <w:rFonts w:ascii="GHEA Grapalat" w:hAnsi="GHEA Grapalat" w:cs="Sylfaen"/>
          <w:lang w:val="hy-AM"/>
        </w:rPr>
        <w:lastRenderedPageBreak/>
        <w:t>նկատմամբ</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հերթում</w:t>
      </w:r>
      <w:r w:rsidRPr="00F30DED">
        <w:rPr>
          <w:rFonts w:ascii="GHEA Grapalat" w:hAnsi="GHEA Grapalat" w:cs="Arial"/>
          <w:lang w:val="hy-AM"/>
        </w:rPr>
        <w:t>:</w:t>
      </w:r>
    </w:p>
    <w:p w14:paraId="6502059B"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պարտատերերն</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իրավունքներ</w:t>
      </w:r>
      <w:r w:rsidRPr="00F30DED">
        <w:rPr>
          <w:rFonts w:ascii="GHEA Grapalat" w:hAnsi="GHEA Grapalat" w:cs="Arial"/>
          <w:lang w:val="hy-AM"/>
        </w:rPr>
        <w:t xml:space="preserve">: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նախորդ</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բոլոր</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լրիվ</w:t>
      </w:r>
      <w:r w:rsidRPr="00F30DED">
        <w:rPr>
          <w:rFonts w:ascii="GHEA Grapalat" w:hAnsi="GHEA Grapalat" w:cs="Arial"/>
          <w:lang w:val="hy-AM"/>
        </w:rPr>
        <w:t xml:space="preserve"> </w:t>
      </w:r>
      <w:r w:rsidRPr="00F30DED">
        <w:rPr>
          <w:rFonts w:ascii="GHEA Grapalat" w:hAnsi="GHEA Grapalat" w:cs="Sylfaen"/>
          <w:lang w:val="hy-AM"/>
        </w:rPr>
        <w:t>բավարարելուց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w:t>
      </w:r>
    </w:p>
    <w:p w14:paraId="199DED51"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պարտատիրոջ</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մերժելու</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քննարկելուց</w:t>
      </w:r>
      <w:r w:rsidRPr="00F30DED">
        <w:rPr>
          <w:rFonts w:ascii="GHEA Grapalat" w:hAnsi="GHEA Grapalat" w:cs="Arial"/>
          <w:lang w:val="hy-AM"/>
        </w:rPr>
        <w:t xml:space="preserve"> </w:t>
      </w:r>
      <w:r w:rsidRPr="00F30DED">
        <w:rPr>
          <w:rFonts w:ascii="GHEA Grapalat" w:hAnsi="GHEA Grapalat" w:cs="Sylfaen"/>
          <w:lang w:val="hy-AM"/>
        </w:rPr>
        <w:t>խուսափելու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հաշվեկշռի</w:t>
      </w:r>
      <w:r w:rsidRPr="00F30DED">
        <w:rPr>
          <w:rFonts w:ascii="GHEA Grapalat" w:hAnsi="GHEA Grapalat" w:cs="Arial"/>
          <w:lang w:val="hy-AM"/>
        </w:rPr>
        <w:t xml:space="preserve"> </w:t>
      </w:r>
      <w:r w:rsidRPr="00F30DED">
        <w:rPr>
          <w:rFonts w:ascii="GHEA Grapalat" w:hAnsi="GHEA Grapalat" w:cs="Sylfaen"/>
          <w:lang w:val="hy-AM"/>
        </w:rPr>
        <w:t>հաստատումը</w:t>
      </w:r>
      <w:r w:rsidRPr="00F30DED">
        <w:rPr>
          <w:rFonts w:ascii="GHEA Grapalat" w:hAnsi="GHEA Grapalat" w:cs="Arial"/>
          <w:lang w:val="hy-AM"/>
        </w:rPr>
        <w:t xml:space="preserve"> </w:t>
      </w:r>
      <w:r w:rsidRPr="00F30DED">
        <w:rPr>
          <w:rFonts w:ascii="GHEA Grapalat" w:hAnsi="GHEA Grapalat" w:cs="Sylfaen"/>
          <w:lang w:val="hy-AM"/>
        </w:rPr>
        <w:t>պարտատերն</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բողոքարկելու</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գործողությունները</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պարտատիրոջ</w:t>
      </w:r>
      <w:r w:rsidRPr="00F30DED">
        <w:rPr>
          <w:rFonts w:ascii="GHEA Grapalat" w:hAnsi="GHEA Grapalat" w:cs="Arial"/>
          <w:lang w:val="hy-AM"/>
        </w:rPr>
        <w:t xml:space="preserve"> </w:t>
      </w:r>
      <w:r w:rsidRPr="00F30DED">
        <w:rPr>
          <w:rFonts w:ascii="GHEA Grapalat" w:hAnsi="GHEA Grapalat" w:cs="Sylfaen"/>
          <w:lang w:val="hy-AM"/>
        </w:rPr>
        <w:t>պահանջը</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հերթում</w:t>
      </w:r>
      <w:r w:rsidRPr="00F30DED">
        <w:rPr>
          <w:rFonts w:ascii="GHEA Grapalat" w:hAnsi="GHEA Grapalat" w:cs="Arial"/>
          <w:lang w:val="hy-AM"/>
        </w:rPr>
        <w:t xml:space="preserve">, </w:t>
      </w:r>
      <w:r w:rsidRPr="00F30DED">
        <w:rPr>
          <w:rFonts w:ascii="GHEA Grapalat" w:hAnsi="GHEA Grapalat" w:cs="Sylfaen"/>
          <w:lang w:val="hy-AM"/>
        </w:rPr>
        <w:t>որով</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պահին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հանձնաժողովն</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բավարարումը</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դատարանը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կասեցնել</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հերթով</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բավարարումը՝</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կայացումը</w:t>
      </w:r>
      <w:r w:rsidRPr="00F30DED">
        <w:rPr>
          <w:rFonts w:ascii="GHEA Grapalat" w:hAnsi="GHEA Grapalat" w:cs="Arial"/>
          <w:lang w:val="hy-AM"/>
        </w:rPr>
        <w:t>:</w:t>
      </w:r>
    </w:p>
    <w:p w14:paraId="5AA60661" w14:textId="77777777" w:rsidR="00912D62" w:rsidRPr="00F30DED" w:rsidRDefault="00912D62" w:rsidP="00912D62">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պարտատերը</w:t>
      </w:r>
      <w:r w:rsidRPr="00F30DED">
        <w:rPr>
          <w:rFonts w:ascii="GHEA Grapalat" w:hAnsi="GHEA Grapalat" w:cs="Arial"/>
          <w:lang w:val="hy-AM"/>
        </w:rPr>
        <w:t xml:space="preserve"> </w:t>
      </w:r>
      <w:r w:rsidRPr="00F30DED">
        <w:rPr>
          <w:rFonts w:ascii="GHEA Grapalat" w:hAnsi="GHEA Grapalat" w:cs="Sylfaen"/>
          <w:lang w:val="hy-AM"/>
        </w:rPr>
        <w:t>պահանջ</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ներկայացրել</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ներկայացման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ժամկետի</w:t>
      </w:r>
      <w:r w:rsidRPr="00F30DED">
        <w:rPr>
          <w:rFonts w:ascii="GHEA Grapalat" w:hAnsi="GHEA Grapalat" w:cs="Arial"/>
          <w:lang w:val="hy-AM"/>
        </w:rPr>
        <w:t xml:space="preserve"> </w:t>
      </w:r>
      <w:r w:rsidRPr="00F30DED">
        <w:rPr>
          <w:rFonts w:ascii="GHEA Grapalat" w:hAnsi="GHEA Grapalat" w:cs="Sylfaen"/>
          <w:lang w:val="hy-AM"/>
        </w:rPr>
        <w:t>ավարտից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պահանջը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կմնան</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ժամանակին</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w:t>
      </w:r>
    </w:p>
    <w:p w14:paraId="2E4F9BCB" w14:textId="326FDFEF" w:rsidR="004744B2" w:rsidRPr="00F30DED" w:rsidRDefault="00912D62" w:rsidP="001B62FE">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4744B2" w:rsidRPr="00F30DED">
        <w:rPr>
          <w:rFonts w:ascii="GHEA Grapalat" w:hAnsi="GHEA Grapalat" w:cs="Arial"/>
          <w:sz w:val="24"/>
          <w:szCs w:val="24"/>
          <w:shd w:val="clear" w:color="auto" w:fill="FFFFFF"/>
          <w:lang w:val="hy-AM"/>
        </w:rPr>
        <w:t xml:space="preserve">7. </w:t>
      </w:r>
      <w:r w:rsidR="004744B2" w:rsidRPr="00F30DED">
        <w:rPr>
          <w:rFonts w:ascii="GHEA Grapalat" w:hAnsi="GHEA Grapalat" w:cs="Sylfaen"/>
          <w:sz w:val="24"/>
          <w:szCs w:val="24"/>
          <w:shd w:val="clear" w:color="auto" w:fill="FFFFFF"/>
          <w:lang w:val="hy-AM"/>
        </w:rPr>
        <w:t>Եթե</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պահանջ</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ներկայացրած</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լուծարային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հանձնաժողովի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կողմից</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հաշվառված</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պարտատերը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մինչև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տվյալ</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հերթի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պահանջների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բավարարման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համար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լուծարային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հանձնաժողովի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կողմից</w:t>
      </w:r>
      <w:r w:rsidR="004744B2" w:rsidRPr="00F30DED">
        <w:rPr>
          <w:rFonts w:ascii="GHEA Grapalat" w:hAnsi="GHEA Grapalat" w:cs="Arial"/>
          <w:sz w:val="24"/>
          <w:szCs w:val="24"/>
          <w:shd w:val="clear" w:color="auto" w:fill="FFFFFF"/>
          <w:lang w:val="hy-AM"/>
        </w:rPr>
        <w:t xml:space="preserve"> </w:t>
      </w:r>
      <w:del w:id="284" w:author="Alla Stepanyan" w:date="2025-08-20T16:37:00Z">
        <w:r w:rsidR="002C1E84" w:rsidRPr="00F30DED" w:rsidDel="00007BD0">
          <w:rPr>
            <w:rFonts w:ascii="GHEA Grapalat" w:hAnsi="GHEA Grapalat" w:cs="Sylfaen"/>
            <w:sz w:val="24"/>
            <w:szCs w:val="24"/>
            <w:shd w:val="clear" w:color="auto" w:fill="FFFFFF"/>
            <w:lang w:val="hy-AM"/>
          </w:rPr>
          <w:delText>առնվազն</w:delText>
        </w:r>
        <w:r w:rsidR="002C1E84" w:rsidRPr="00F30DED" w:rsidDel="00007BD0">
          <w:rPr>
            <w:rFonts w:ascii="GHEA Grapalat" w:hAnsi="GHEA Grapalat" w:cs="Arial"/>
            <w:sz w:val="24"/>
            <w:szCs w:val="24"/>
            <w:shd w:val="clear" w:color="auto" w:fill="FFFFFF"/>
            <w:lang w:val="hy-AM"/>
          </w:rPr>
          <w:delText xml:space="preserve"> 3000 </w:delText>
        </w:r>
        <w:r w:rsidR="002C1E84" w:rsidRPr="00F30DED" w:rsidDel="00007BD0">
          <w:rPr>
            <w:rFonts w:ascii="GHEA Grapalat" w:hAnsi="GHEA Grapalat" w:cs="Sylfaen"/>
            <w:sz w:val="24"/>
            <w:szCs w:val="24"/>
            <w:shd w:val="clear" w:color="auto" w:fill="FFFFFF"/>
            <w:lang w:val="hy-AM"/>
          </w:rPr>
          <w:delText>տպաքանակով</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հանրապետական</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տարածում</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ունեցող</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օրաթերթում</w:delText>
        </w:r>
        <w:r w:rsidR="001B62FE" w:rsidRPr="00F30DED" w:rsidDel="00007BD0">
          <w:rPr>
            <w:rFonts w:ascii="Sylfaen" w:hAnsi="Sylfaen" w:cs="Sylfaen"/>
            <w:shd w:val="clear" w:color="auto" w:fill="FFFFFF"/>
            <w:lang w:val="hy-AM"/>
          </w:rPr>
          <w:delText xml:space="preserve"> </w:delText>
        </w:r>
      </w:del>
      <w:ins w:id="285" w:author="Alla Stepanyan" w:date="2025-08-20T16:37:00Z">
        <w:r w:rsidR="00007BD0" w:rsidRPr="00F30DED">
          <w:rPr>
            <w:rFonts w:ascii="GHEA Grapalat" w:hAnsi="GHEA Grapalat" w:cs="Sylfaen"/>
            <w:sz w:val="24"/>
            <w:szCs w:val="24"/>
            <w:shd w:val="clear" w:color="auto" w:fill="FFFFFF"/>
            <w:lang w:val="hy-AM"/>
          </w:rPr>
          <w:t xml:space="preserve"> </w:t>
        </w:r>
      </w:ins>
      <w:ins w:id="286" w:author="Margarita Zalibekyan" w:date="2025-12-18T12:28:00Z">
        <w:r w:rsidR="003F653C" w:rsidRPr="00F30DED">
          <w:rPr>
            <w:rFonts w:ascii="GHEA Grapalat" w:hAnsi="GHEA Grapalat" w:cs="Sylfaen"/>
            <w:sz w:val="24"/>
            <w:szCs w:val="24"/>
            <w:shd w:val="clear" w:color="auto" w:fill="FFFFFF"/>
            <w:lang w:val="hy-AM"/>
          </w:rPr>
          <w:t xml:space="preserve">ներդրումային ընկերության </w:t>
        </w:r>
      </w:ins>
      <w:ins w:id="287" w:author="Alla Stepanyan" w:date="2025-08-20T16:37:00Z">
        <w:r w:rsidR="00007BD0" w:rsidRPr="00F30DED">
          <w:rPr>
            <w:rFonts w:ascii="GHEA Grapalat" w:hAnsi="GHEA Grapalat" w:cs="Sylfaen"/>
            <w:sz w:val="24"/>
            <w:szCs w:val="24"/>
            <w:shd w:val="clear" w:color="auto" w:fill="FFFFFF"/>
            <w:lang w:val="hy-AM"/>
          </w:rPr>
          <w:t>ինտերնետային կայքում</w:t>
        </w:r>
      </w:ins>
      <w:ins w:id="288" w:author="Margarita Zalibekyan" w:date="2026-01-14T12:38:00Z">
        <w:r w:rsidR="00254AA9" w:rsidRPr="00F30DED">
          <w:rPr>
            <w:rFonts w:ascii="GHEA Grapalat" w:hAnsi="GHEA Grapalat" w:cs="Sylfaen"/>
            <w:sz w:val="24"/>
            <w:szCs w:val="24"/>
            <w:shd w:val="clear" w:color="auto" w:fill="FFFFFF"/>
            <w:lang w:val="hy-AM"/>
          </w:rPr>
          <w:t xml:space="preserve">, ինչպես նաև http://www.azdarar.am հասցեում գտնվող` Հայաստանի Հանրապետության հրապարակային ծանուցումների պաշտոնական ինտերնետային կայքում </w:t>
        </w:r>
      </w:ins>
      <w:ins w:id="289" w:author="Margarita Zalibekyan" w:date="2025-12-18T12:30:00Z">
        <w:r w:rsidR="00501764" w:rsidRPr="00F30DED">
          <w:rPr>
            <w:rFonts w:ascii="GHEA Grapalat" w:hAnsi="GHEA Grapalat" w:cs="Sylfaen"/>
            <w:sz w:val="24"/>
            <w:szCs w:val="24"/>
            <w:shd w:val="clear" w:color="auto" w:fill="FFFFFF"/>
            <w:lang w:val="hy-AM"/>
          </w:rPr>
          <w:t xml:space="preserve">հրապարակմամբ </w:t>
        </w:r>
      </w:ins>
      <w:r w:rsidR="004744B2" w:rsidRPr="00F30DED">
        <w:rPr>
          <w:rFonts w:ascii="GHEA Grapalat" w:hAnsi="GHEA Grapalat" w:cs="Sylfaen"/>
          <w:sz w:val="24"/>
          <w:szCs w:val="24"/>
          <w:shd w:val="clear" w:color="auto" w:fill="FFFFFF"/>
          <w:lang w:val="hy-AM"/>
        </w:rPr>
        <w:t>հայտարարված</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ժամկետի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վերջին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օրը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չի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ներկայանում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իր</w:t>
      </w:r>
      <w:r w:rsidR="004744B2" w:rsidRPr="00F30DED">
        <w:rPr>
          <w:rFonts w:ascii="GHEA Grapalat" w:hAnsi="GHEA Grapalat" w:cs="Arial"/>
          <w:sz w:val="24"/>
          <w:szCs w:val="24"/>
          <w:shd w:val="clear" w:color="auto" w:fill="FFFFFF"/>
          <w:lang w:val="hy-AM"/>
        </w:rPr>
        <w:t xml:space="preserve"> </w:t>
      </w:r>
      <w:r w:rsidR="004744B2" w:rsidRPr="009E493C">
        <w:rPr>
          <w:rFonts w:ascii="GHEA Grapalat" w:hAnsi="GHEA Grapalat" w:cs="Sylfaen"/>
          <w:sz w:val="24"/>
          <w:szCs w:val="24"/>
          <w:shd w:val="clear" w:color="auto" w:fill="FFFFFF"/>
          <w:lang w:val="hy-AM"/>
        </w:rPr>
        <w:t>պահանջն</w:t>
      </w:r>
      <w:r w:rsidR="004744B2" w:rsidRPr="009E493C">
        <w:rPr>
          <w:rFonts w:ascii="GHEA Grapalat" w:hAnsi="GHEA Grapalat" w:cs="Arial"/>
          <w:sz w:val="24"/>
          <w:szCs w:val="24"/>
          <w:shd w:val="clear" w:color="auto" w:fill="FFFFFF"/>
          <w:lang w:val="hy-AM"/>
        </w:rPr>
        <w:t xml:space="preserve"> </w:t>
      </w:r>
      <w:r w:rsidR="004744B2" w:rsidRPr="009E493C">
        <w:rPr>
          <w:rFonts w:ascii="GHEA Grapalat" w:hAnsi="GHEA Grapalat" w:cs="Sylfaen"/>
          <w:sz w:val="24"/>
          <w:szCs w:val="24"/>
          <w:shd w:val="clear" w:color="auto" w:fill="FFFFFF"/>
          <w:lang w:val="hy-AM"/>
        </w:rPr>
        <w:t>ստանալու</w:t>
      </w:r>
      <w:r w:rsidR="004744B2" w:rsidRPr="009E493C">
        <w:rPr>
          <w:rFonts w:ascii="GHEA Grapalat" w:hAnsi="GHEA Grapalat" w:cs="Arial"/>
          <w:sz w:val="24"/>
          <w:szCs w:val="24"/>
          <w:shd w:val="clear" w:color="auto" w:fill="FFFFFF"/>
          <w:lang w:val="hy-AM"/>
        </w:rPr>
        <w:t xml:space="preserve"> </w:t>
      </w:r>
      <w:r w:rsidR="004744B2" w:rsidRPr="009E493C">
        <w:rPr>
          <w:rFonts w:ascii="GHEA Grapalat" w:hAnsi="GHEA Grapalat" w:cs="Sylfaen"/>
          <w:sz w:val="24"/>
          <w:szCs w:val="24"/>
          <w:shd w:val="clear" w:color="auto" w:fill="FFFFFF"/>
          <w:lang w:val="hy-AM"/>
        </w:rPr>
        <w:t>համար</w:t>
      </w:r>
      <w:r w:rsidR="004744B2" w:rsidRPr="009E493C">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ապա</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նման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պարտատիրոջը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հատկացվելիք</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միջոցները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գույքը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օրենքով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սահմանված</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կարգով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հանձնվում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են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նոտարի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դեպոզիտ</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տրամադրվում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են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w:t>
      </w:r>
      <w:r w:rsidR="004744B2" w:rsidRPr="00F30DED">
        <w:rPr>
          <w:rFonts w:ascii="GHEA Grapalat" w:hAnsi="GHEA Grapalat" w:cs="Arial"/>
          <w:sz w:val="24"/>
          <w:szCs w:val="24"/>
          <w:shd w:val="clear" w:color="auto" w:fill="FFFFFF"/>
          <w:lang w:val="hy-AM"/>
        </w:rPr>
        <w:t>:</w:t>
      </w:r>
    </w:p>
    <w:p w14:paraId="3F188B72" w14:textId="08EE9551" w:rsidR="004744B2" w:rsidRPr="00F30DED" w:rsidRDefault="00912D62" w:rsidP="001B62FE">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1B62FE" w:rsidRPr="00F30DED">
        <w:rPr>
          <w:rFonts w:ascii="GHEA Grapalat" w:hAnsi="GHEA Grapalat" w:cs="Arial"/>
          <w:sz w:val="24"/>
          <w:szCs w:val="24"/>
          <w:shd w:val="clear" w:color="auto" w:fill="FFFFFF"/>
          <w:lang w:val="hy-AM"/>
        </w:rPr>
        <w:t xml:space="preserve">   </w:t>
      </w:r>
      <w:r w:rsidR="004744B2" w:rsidRPr="00F30DED">
        <w:rPr>
          <w:rFonts w:ascii="GHEA Grapalat" w:hAnsi="GHEA Grapalat" w:cs="Arial"/>
          <w:sz w:val="24"/>
          <w:szCs w:val="24"/>
          <w:shd w:val="clear" w:color="auto" w:fill="FFFFFF"/>
          <w:lang w:val="hy-AM"/>
        </w:rPr>
        <w:t xml:space="preserve">8. </w:t>
      </w:r>
      <w:r w:rsidR="004744B2" w:rsidRPr="00F30DED">
        <w:rPr>
          <w:rFonts w:ascii="GHEA Grapalat" w:hAnsi="GHEA Grapalat" w:cs="Sylfaen"/>
          <w:sz w:val="24"/>
          <w:szCs w:val="24"/>
          <w:shd w:val="clear" w:color="auto" w:fill="FFFFFF"/>
          <w:lang w:val="hy-AM"/>
        </w:rPr>
        <w:t>Յուրաքանչյուր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հերթի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պահանջի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բավարարումն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սկսելուց</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առաջ</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լուծարային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հանձնաժողովն</w:t>
      </w:r>
      <w:r w:rsidR="004744B2" w:rsidRPr="00F30DED">
        <w:rPr>
          <w:rFonts w:ascii="GHEA Grapalat" w:hAnsi="GHEA Grapalat" w:cs="Arial"/>
          <w:sz w:val="24"/>
          <w:szCs w:val="24"/>
          <w:shd w:val="clear" w:color="auto" w:fill="FFFFFF"/>
          <w:lang w:val="hy-AM"/>
        </w:rPr>
        <w:t xml:space="preserve"> </w:t>
      </w:r>
      <w:del w:id="290" w:author="Alla Stepanyan" w:date="2025-08-20T16:38:00Z">
        <w:r w:rsidR="004744B2" w:rsidRPr="00F30DED" w:rsidDel="00007BD0">
          <w:rPr>
            <w:rFonts w:ascii="GHEA Grapalat" w:hAnsi="GHEA Grapalat" w:cs="Sylfaen"/>
            <w:sz w:val="24"/>
            <w:szCs w:val="24"/>
            <w:shd w:val="clear" w:color="auto" w:fill="FFFFFF"/>
            <w:lang w:val="hy-AM"/>
          </w:rPr>
          <w:delText>առնվազն</w:delText>
        </w:r>
        <w:r w:rsidR="004744B2"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Arial"/>
            <w:sz w:val="24"/>
            <w:szCs w:val="24"/>
            <w:shd w:val="clear" w:color="auto" w:fill="FFFFFF"/>
            <w:lang w:val="hy-AM"/>
          </w:rPr>
          <w:delText xml:space="preserve">3000 </w:delText>
        </w:r>
        <w:r w:rsidR="002C1E84" w:rsidRPr="00F30DED" w:rsidDel="00007BD0">
          <w:rPr>
            <w:rFonts w:ascii="GHEA Grapalat" w:hAnsi="GHEA Grapalat" w:cs="Sylfaen"/>
            <w:sz w:val="24"/>
            <w:szCs w:val="24"/>
            <w:shd w:val="clear" w:color="auto" w:fill="FFFFFF"/>
            <w:lang w:val="hy-AM"/>
          </w:rPr>
          <w:delText>տպաքանակով</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հանրապետական</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տարածում</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ունեցող</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օրաթերթում</w:delText>
        </w:r>
        <w:r w:rsidR="00007BD0" w:rsidRPr="00F30DED" w:rsidDel="00007BD0">
          <w:rPr>
            <w:rFonts w:ascii="GHEA Grapalat" w:hAnsi="GHEA Grapalat" w:cs="Arial"/>
            <w:sz w:val="24"/>
            <w:szCs w:val="24"/>
            <w:shd w:val="clear" w:color="auto" w:fill="FFFFFF"/>
            <w:lang w:val="hy-AM"/>
          </w:rPr>
          <w:delText xml:space="preserve"> </w:delText>
        </w:r>
      </w:del>
      <w:ins w:id="291" w:author="Margarita Zalibekyan" w:date="2025-12-18T12:28:00Z">
        <w:r w:rsidR="003F653C" w:rsidRPr="00F30DED">
          <w:rPr>
            <w:rFonts w:ascii="GHEA Grapalat" w:hAnsi="GHEA Grapalat" w:cs="Arial"/>
            <w:sz w:val="24"/>
            <w:szCs w:val="24"/>
            <w:shd w:val="clear" w:color="auto" w:fill="FFFFFF"/>
            <w:lang w:val="hy-AM"/>
          </w:rPr>
          <w:t xml:space="preserve">ներդրումային ընկերության </w:t>
        </w:r>
      </w:ins>
      <w:ins w:id="292" w:author="Alla Stepanyan" w:date="2025-08-20T16:38:00Z">
        <w:r w:rsidR="00007BD0" w:rsidRPr="00F30DED">
          <w:rPr>
            <w:rFonts w:ascii="GHEA Grapalat" w:hAnsi="GHEA Grapalat" w:cs="Arial"/>
            <w:sz w:val="24"/>
            <w:szCs w:val="24"/>
            <w:shd w:val="clear" w:color="auto" w:fill="FFFFFF"/>
            <w:lang w:val="hy-AM"/>
          </w:rPr>
          <w:t>ինտերնետային կայքում</w:t>
        </w:r>
      </w:ins>
      <w:ins w:id="293" w:author="Margarita Zalibekyan" w:date="2026-01-14T12:38:00Z">
        <w:r w:rsidR="00254AA9" w:rsidRPr="00F30DED">
          <w:rPr>
            <w:rFonts w:ascii="GHEA Grapalat" w:hAnsi="GHEA Grapalat" w:cs="Arial"/>
            <w:sz w:val="24"/>
            <w:szCs w:val="24"/>
            <w:shd w:val="clear" w:color="auto" w:fill="FFFFFF"/>
            <w:lang w:val="hy-AM"/>
          </w:rPr>
          <w:t xml:space="preserve">, </w:t>
        </w:r>
      </w:ins>
      <w:ins w:id="294" w:author="Alla Stepanyan" w:date="2025-08-20T16:38:00Z">
        <w:r w:rsidR="00007BD0" w:rsidRPr="00F30DED">
          <w:rPr>
            <w:rFonts w:ascii="GHEA Grapalat" w:hAnsi="GHEA Grapalat" w:cs="Arial"/>
            <w:sz w:val="24"/>
            <w:szCs w:val="24"/>
            <w:shd w:val="clear" w:color="auto" w:fill="FFFFFF"/>
            <w:lang w:val="hy-AM"/>
          </w:rPr>
          <w:t xml:space="preserve"> </w:t>
        </w:r>
      </w:ins>
      <w:ins w:id="295" w:author="Margarita Zalibekyan" w:date="2026-01-14T12:38:00Z">
        <w:r w:rsidR="00254AA9" w:rsidRPr="00F30DED">
          <w:rPr>
            <w:rFonts w:ascii="GHEA Grapalat" w:hAnsi="GHEA Grapalat" w:cs="Arial"/>
            <w:sz w:val="24"/>
            <w:szCs w:val="24"/>
            <w:shd w:val="clear" w:color="auto" w:fill="FFFFFF"/>
            <w:lang w:val="hy-AM"/>
          </w:rPr>
          <w:t xml:space="preserve">ինչպես նաև http://www.azdarar.am հասցեում գտնվող` Հայաստանի Հանրապետության հրապարակային ծանուցումների պաշտոնական ինտերնետային կայքում </w:t>
        </w:r>
      </w:ins>
      <w:r w:rsidR="004744B2" w:rsidRPr="009E493C">
        <w:rPr>
          <w:rFonts w:ascii="GHEA Grapalat" w:hAnsi="GHEA Grapalat" w:cs="Sylfaen"/>
          <w:sz w:val="24"/>
          <w:szCs w:val="24"/>
          <w:shd w:val="clear" w:color="auto" w:fill="FFFFFF"/>
          <w:lang w:val="hy-AM"/>
        </w:rPr>
        <w:t>հրապարակում</w:t>
      </w:r>
      <w:r w:rsidR="004744B2" w:rsidRPr="009E493C">
        <w:rPr>
          <w:rFonts w:ascii="GHEA Grapalat" w:hAnsi="GHEA Grapalat" w:cs="Arial"/>
          <w:sz w:val="24"/>
          <w:szCs w:val="24"/>
          <w:shd w:val="clear" w:color="auto" w:fill="FFFFFF"/>
          <w:lang w:val="hy-AM"/>
        </w:rPr>
        <w:t xml:space="preserve"> </w:t>
      </w:r>
      <w:r w:rsidR="004744B2" w:rsidRPr="009E493C">
        <w:rPr>
          <w:rFonts w:ascii="GHEA Grapalat" w:hAnsi="GHEA Grapalat" w:cs="Sylfaen"/>
          <w:sz w:val="24"/>
          <w:szCs w:val="24"/>
          <w:shd w:val="clear" w:color="auto" w:fill="FFFFFF"/>
          <w:lang w:val="hy-AM"/>
        </w:rPr>
        <w:t>է</w:t>
      </w:r>
      <w:r w:rsidR="004744B2" w:rsidRPr="009E493C">
        <w:rPr>
          <w:rFonts w:ascii="GHEA Grapalat" w:hAnsi="GHEA Grapalat" w:cs="Arial"/>
          <w:sz w:val="24"/>
          <w:szCs w:val="24"/>
          <w:shd w:val="clear" w:color="auto" w:fill="FFFFFF"/>
          <w:lang w:val="hy-AM"/>
        </w:rPr>
        <w:t xml:space="preserve"> </w:t>
      </w:r>
      <w:r w:rsidR="004744B2" w:rsidRPr="009E493C">
        <w:rPr>
          <w:rFonts w:ascii="GHEA Grapalat" w:hAnsi="GHEA Grapalat" w:cs="Sylfaen"/>
          <w:sz w:val="24"/>
          <w:szCs w:val="24"/>
          <w:shd w:val="clear" w:color="auto" w:fill="FFFFFF"/>
          <w:lang w:val="hy-AM"/>
        </w:rPr>
        <w:t>տեղեկություններ</w:t>
      </w:r>
      <w:r w:rsidR="004744B2" w:rsidRPr="009E493C">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տվյալ</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հերթի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պահանջների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բավարարման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վայրի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կարգի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ժամկետների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մասին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Պահանջների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բավարարման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վայրին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կարգին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ժամկետներին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վերաբերող</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հիմնական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տեղեկությունները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ինչպես</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նաև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դրանց</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փոփոխություններն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իրավաբանական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ուժ</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են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ստանում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առնվազն</w:t>
      </w:r>
      <w:r w:rsidR="004744B2" w:rsidRPr="00F30DED">
        <w:rPr>
          <w:rFonts w:ascii="GHEA Grapalat" w:hAnsi="GHEA Grapalat" w:cs="Arial"/>
          <w:sz w:val="24"/>
          <w:szCs w:val="24"/>
          <w:shd w:val="clear" w:color="auto" w:fill="FFFFFF"/>
          <w:lang w:val="hy-AM"/>
        </w:rPr>
        <w:t xml:space="preserve"> 3000 </w:t>
      </w:r>
      <w:r w:rsidR="004744B2" w:rsidRPr="00F30DED">
        <w:rPr>
          <w:rFonts w:ascii="GHEA Grapalat" w:hAnsi="GHEA Grapalat" w:cs="Sylfaen"/>
          <w:sz w:val="24"/>
          <w:szCs w:val="24"/>
          <w:shd w:val="clear" w:color="auto" w:fill="FFFFFF"/>
          <w:lang w:val="hy-AM"/>
        </w:rPr>
        <w:t>տպաքանակով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հանրապետական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տարածում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ունեցող</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օրաթերթում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հրապարակվելու</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հաջորդ</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օրվանից</w:t>
      </w:r>
      <w:r w:rsidR="004744B2" w:rsidRPr="00F30DED">
        <w:rPr>
          <w:rFonts w:ascii="GHEA Grapalat" w:hAnsi="GHEA Grapalat" w:cs="Arial"/>
          <w:sz w:val="24"/>
          <w:szCs w:val="24"/>
          <w:shd w:val="clear" w:color="auto" w:fill="FFFFFF"/>
          <w:lang w:val="hy-AM"/>
        </w:rPr>
        <w:t>:</w:t>
      </w:r>
    </w:p>
    <w:p w14:paraId="2BAA5FF1" w14:textId="77777777" w:rsidR="001B62FE" w:rsidRPr="00F30DED" w:rsidRDefault="001B62FE" w:rsidP="001B62FE">
      <w:pPr>
        <w:spacing w:after="0"/>
        <w:jc w:val="both"/>
        <w:rPr>
          <w:rStyle w:val="Strong"/>
          <w:rFonts w:ascii="GHEA Grapalat" w:hAnsi="GHEA Grapalat" w:cs="Sylfaen"/>
          <w:b w:val="0"/>
          <w:sz w:val="24"/>
          <w:szCs w:val="24"/>
          <w:shd w:val="clear" w:color="auto" w:fill="FFFFFF"/>
          <w:lang w:val="hy-AM"/>
        </w:rPr>
      </w:pPr>
      <w:r w:rsidRPr="00F30DED">
        <w:rPr>
          <w:rStyle w:val="Strong"/>
          <w:rFonts w:ascii="GHEA Grapalat" w:hAnsi="GHEA Grapalat" w:cs="Sylfaen"/>
          <w:b w:val="0"/>
          <w:sz w:val="24"/>
          <w:szCs w:val="24"/>
          <w:shd w:val="clear" w:color="auto" w:fill="FFFFFF"/>
          <w:lang w:val="hy-AM"/>
        </w:rPr>
        <w:lastRenderedPageBreak/>
        <w:t xml:space="preserve">      9. Սույն հոդվածի 2-րդ մասի երկրորդ հերթում ընդգրկված պահանջների բավարարման ժամկետը չի կարող 21 օրից պակաս լինել: Պահանջների բավարարման սահմանված ժամկետը որևէ հիմքով բաց թողնելու պատճառաբանությամբ ենթակա չէ վերականգնման:</w:t>
      </w:r>
    </w:p>
    <w:p w14:paraId="422F7DFD" w14:textId="77777777" w:rsidR="001B62FE" w:rsidRPr="00F30DED" w:rsidRDefault="001B62FE" w:rsidP="001B62FE">
      <w:pPr>
        <w:spacing w:after="0"/>
        <w:jc w:val="both"/>
        <w:rPr>
          <w:rStyle w:val="Strong"/>
          <w:rFonts w:ascii="GHEA Grapalat" w:hAnsi="GHEA Grapalat" w:cs="Sylfaen"/>
          <w:b w:val="0"/>
          <w:sz w:val="24"/>
          <w:szCs w:val="24"/>
          <w:shd w:val="clear" w:color="auto" w:fill="FFFFFF"/>
          <w:lang w:val="hy-AM"/>
        </w:rPr>
      </w:pPr>
      <w:r w:rsidRPr="00F30DED">
        <w:rPr>
          <w:rStyle w:val="Strong"/>
          <w:rFonts w:ascii="GHEA Grapalat" w:hAnsi="GHEA Grapalat" w:cs="Sylfaen"/>
          <w:b w:val="0"/>
          <w:sz w:val="24"/>
          <w:szCs w:val="24"/>
          <w:shd w:val="clear" w:color="auto" w:fill="FFFFFF"/>
          <w:lang w:val="hy-AM"/>
        </w:rPr>
        <w:t xml:space="preserve">      10. Լուծարային հանձնաժողովի կողմից մերժված պահանջները, եթե պարտատերը հայցով չի դիմել դատարան, ինչպես նաև դատարանի վճռով մերժված պահանջները համարվում են ներված:</w:t>
      </w:r>
    </w:p>
    <w:p w14:paraId="330119CB" w14:textId="77777777" w:rsidR="006329E1" w:rsidRPr="00F30DED" w:rsidRDefault="001B62FE" w:rsidP="001B62FE">
      <w:pPr>
        <w:jc w:val="both"/>
        <w:rPr>
          <w:rStyle w:val="Strong"/>
          <w:rFonts w:ascii="GHEA Grapalat" w:hAnsi="GHEA Grapalat" w:cs="Sylfaen"/>
          <w:i/>
          <w:sz w:val="24"/>
          <w:szCs w:val="24"/>
          <w:shd w:val="clear" w:color="auto" w:fill="FFFFFF"/>
          <w:lang w:val="hy-AM"/>
        </w:rPr>
      </w:pPr>
      <w:r w:rsidRPr="00F30DED">
        <w:rPr>
          <w:rStyle w:val="Strong"/>
          <w:rFonts w:ascii="GHEA Grapalat" w:hAnsi="GHEA Grapalat" w:cs="Sylfaen"/>
          <w:i/>
          <w:sz w:val="24"/>
          <w:szCs w:val="24"/>
          <w:shd w:val="clear" w:color="auto" w:fill="FFFFFF"/>
          <w:lang w:val="hy-AM"/>
        </w:rPr>
        <w:t xml:space="preserve">     (93-րդ հոդվածը խմբ., լրաց., փոփ. 28.02.11 ՀՕ-59-Ն)</w:t>
      </w:r>
    </w:p>
    <w:p w14:paraId="4C475424" w14:textId="77777777" w:rsidR="001B62FE" w:rsidRPr="00F30DED" w:rsidRDefault="001B62FE" w:rsidP="001B62FE">
      <w:pPr>
        <w:jc w:val="both"/>
        <w:rPr>
          <w:rStyle w:val="Strong"/>
          <w:rFonts w:ascii="GHEA Grapalat" w:hAnsi="GHEA Grapalat" w:cs="Sylfaen"/>
          <w:b w:val="0"/>
          <w:sz w:val="24"/>
          <w:szCs w:val="24"/>
          <w:shd w:val="clear" w:color="auto" w:fill="FFFFFF"/>
          <w:lang w:val="hy-AM"/>
        </w:rPr>
      </w:pPr>
    </w:p>
    <w:p w14:paraId="6773C949" w14:textId="77777777" w:rsidR="004744B2" w:rsidRPr="00F30DED" w:rsidRDefault="004744B2" w:rsidP="00E44A80">
      <w:pPr>
        <w:ind w:left="720"/>
        <w:jc w:val="both"/>
        <w:rPr>
          <w:rFonts w:ascii="GHEA Grapalat" w:eastAsia="Times New Roman" w:hAnsi="GHEA Grapalat" w:cs="Arial"/>
          <w:sz w:val="24"/>
          <w:szCs w:val="24"/>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94. </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Լուծարային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հանձնաժողովի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նկատմամբ</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վերահսկողությունը</w:t>
      </w:r>
      <w:r w:rsidRPr="00F30DED">
        <w:rPr>
          <w:rFonts w:ascii="Arial" w:eastAsia="Times New Roman" w:hAnsi="Arial" w:cs="Arial"/>
          <w:b/>
          <w:bCs/>
          <w:sz w:val="24"/>
          <w:szCs w:val="24"/>
          <w:lang w:val="hy-AM"/>
        </w:rPr>
        <w:t> </w:t>
      </w:r>
      <w:r w:rsidRPr="00F30DED">
        <w:rPr>
          <w:rFonts w:ascii="GHEA Grapalat" w:eastAsia="Times New Roman" w:hAnsi="GHEA Grapalat" w:cs="Sylfaen"/>
          <w:b/>
          <w:bCs/>
          <w:sz w:val="24"/>
          <w:szCs w:val="24"/>
          <w:lang w:val="hy-AM"/>
        </w:rPr>
        <w:t>և</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հաշվետվությունները</w:t>
      </w:r>
    </w:p>
    <w:p w14:paraId="5FFDD80C" w14:textId="77777777" w:rsidR="006329E1" w:rsidRPr="00F30DED" w:rsidRDefault="006329E1" w:rsidP="006329E1">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գործընթացի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վերահսկողություն</w:t>
      </w:r>
      <w:r w:rsidRPr="00F30DED">
        <w:rPr>
          <w:rFonts w:ascii="GHEA Grapalat" w:hAnsi="GHEA Grapalat" w:cs="Arial"/>
          <w:lang w:val="hy-AM"/>
        </w:rPr>
        <w:t xml:space="preserve"> </w:t>
      </w:r>
      <w:r w:rsidRPr="00F30DED">
        <w:rPr>
          <w:rFonts w:ascii="GHEA Grapalat" w:hAnsi="GHEA Grapalat" w:cs="Sylfaen"/>
          <w:lang w:val="hy-AM"/>
        </w:rPr>
        <w:t>իրականացնելու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գործընթացում</w:t>
      </w:r>
      <w:r w:rsidRPr="00F30DED">
        <w:rPr>
          <w:rFonts w:ascii="GHEA Grapalat" w:hAnsi="GHEA Grapalat" w:cs="Arial"/>
          <w:lang w:val="hy-AM"/>
        </w:rPr>
        <w:t xml:space="preserve"> </w:t>
      </w:r>
      <w:r w:rsidRPr="00F30DED">
        <w:rPr>
          <w:rFonts w:ascii="GHEA Grapalat" w:hAnsi="GHEA Grapalat" w:cs="Sylfaen"/>
          <w:lang w:val="hy-AM"/>
        </w:rPr>
        <w:t>գտնվող</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ընկերությունում</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վերստուգում</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w:t>
      </w:r>
    </w:p>
    <w:p w14:paraId="28563F18" w14:textId="77777777" w:rsidR="006329E1" w:rsidRPr="00F30DED" w:rsidRDefault="006329E1" w:rsidP="006329E1">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ձևով</w:t>
      </w:r>
      <w:r w:rsidRPr="00F30DED">
        <w:rPr>
          <w:rFonts w:ascii="GHEA Grapalat" w:hAnsi="GHEA Grapalat" w:cs="Arial"/>
          <w:lang w:val="hy-AM"/>
        </w:rPr>
        <w:t xml:space="preserve">, </w:t>
      </w:r>
      <w:r w:rsidRPr="00F30DED">
        <w:rPr>
          <w:rFonts w:ascii="GHEA Grapalat" w:hAnsi="GHEA Grapalat" w:cs="Sylfaen"/>
          <w:lang w:val="hy-AM"/>
        </w:rPr>
        <w:t>հաճախականությամբ</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ժամկետներում</w:t>
      </w:r>
      <w:r w:rsidRPr="00F30DED">
        <w:rPr>
          <w:rFonts w:ascii="GHEA Grapalat" w:hAnsi="GHEA Grapalat" w:cs="Arial"/>
          <w:lang w:val="hy-AM"/>
        </w:rPr>
        <w:t xml:space="preserve"> </w:t>
      </w:r>
      <w:r w:rsidRPr="00F30DED">
        <w:rPr>
          <w:rFonts w:ascii="GHEA Grapalat" w:hAnsi="GHEA Grapalat" w:cs="Sylfaen"/>
          <w:lang w:val="hy-AM"/>
        </w:rPr>
        <w:t>հաշվետվություններ</w:t>
      </w:r>
      <w:r w:rsidRPr="00F30DED">
        <w:rPr>
          <w:rFonts w:ascii="GHEA Grapalat" w:hAnsi="GHEA Grapalat" w:cs="Arial"/>
          <w:lang w:val="hy-AM"/>
        </w:rPr>
        <w:t xml:space="preserve"> </w:t>
      </w:r>
      <w:r w:rsidRPr="00F30DED">
        <w:rPr>
          <w:rFonts w:ascii="GHEA Grapalat" w:hAnsi="GHEA Grapalat" w:cs="Sylfaen"/>
          <w:lang w:val="hy-AM"/>
        </w:rPr>
        <w:t>ներկայացնել</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w:t>
      </w:r>
    </w:p>
    <w:p w14:paraId="0FBF436E" w14:textId="0E5C80A2" w:rsidR="00007BD0" w:rsidRPr="00F30DED" w:rsidRDefault="006329E1" w:rsidP="00007BD0">
      <w:pPr>
        <w:spacing w:after="0"/>
        <w:jc w:val="both"/>
        <w:rPr>
          <w:rFonts w:ascii="GHEA Grapalat" w:hAnsi="GHEA Grapalat" w:cs="Sylfaen"/>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4744B2" w:rsidRPr="00F30DED">
        <w:rPr>
          <w:rFonts w:ascii="GHEA Grapalat" w:hAnsi="GHEA Grapalat" w:cs="Arial"/>
          <w:sz w:val="24"/>
          <w:szCs w:val="24"/>
          <w:shd w:val="clear" w:color="auto" w:fill="FFFFFF"/>
          <w:lang w:val="hy-AM"/>
        </w:rPr>
        <w:t xml:space="preserve">3. </w:t>
      </w:r>
      <w:r w:rsidR="004744B2" w:rsidRPr="00F30DED">
        <w:rPr>
          <w:rFonts w:ascii="GHEA Grapalat" w:hAnsi="GHEA Grapalat" w:cs="Sylfaen"/>
          <w:sz w:val="24"/>
          <w:szCs w:val="24"/>
          <w:shd w:val="clear" w:color="auto" w:fill="FFFFFF"/>
          <w:lang w:val="hy-AM"/>
        </w:rPr>
        <w:t>Լուծարային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հանձնաժողովը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պարտավոր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է</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Կենտրոնական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բանկի</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նորմատիվ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իրավական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ակտերով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սահմանված</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կարգով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և</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ձևով</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իր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գործունեության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վերաբերյալ</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պարբերաբար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բայց</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ոչ</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պակաս</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քան</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ամիսը</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մեկ</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անգամ</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տեղեկություններ</w:t>
      </w:r>
      <w:r w:rsidR="004744B2" w:rsidRPr="00F30DED">
        <w:rPr>
          <w:rFonts w:ascii="GHEA Grapalat" w:hAnsi="GHEA Grapalat" w:cs="Arial"/>
          <w:sz w:val="24"/>
          <w:szCs w:val="24"/>
          <w:shd w:val="clear" w:color="auto" w:fill="FFFFFF"/>
          <w:lang w:val="hy-AM"/>
        </w:rPr>
        <w:t xml:space="preserve"> </w:t>
      </w:r>
      <w:r w:rsidR="004744B2" w:rsidRPr="00F30DED">
        <w:rPr>
          <w:rFonts w:ascii="GHEA Grapalat" w:hAnsi="GHEA Grapalat" w:cs="Sylfaen"/>
          <w:sz w:val="24"/>
          <w:szCs w:val="24"/>
          <w:shd w:val="clear" w:color="auto" w:fill="FFFFFF"/>
          <w:lang w:val="hy-AM"/>
        </w:rPr>
        <w:t>հրապարակել</w:t>
      </w:r>
      <w:del w:id="296" w:author="Alla Stepanyan" w:date="2025-08-20T16:39:00Z">
        <w:r w:rsidR="004744B2"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առնվազն</w:delText>
        </w:r>
        <w:r w:rsidR="002C1E84" w:rsidRPr="00F30DED" w:rsidDel="00007BD0">
          <w:rPr>
            <w:rFonts w:ascii="GHEA Grapalat" w:hAnsi="GHEA Grapalat" w:cs="Arial"/>
            <w:sz w:val="24"/>
            <w:szCs w:val="24"/>
            <w:shd w:val="clear" w:color="auto" w:fill="FFFFFF"/>
            <w:lang w:val="hy-AM"/>
          </w:rPr>
          <w:delText xml:space="preserve"> 3000 </w:delText>
        </w:r>
        <w:r w:rsidR="002C1E84" w:rsidRPr="00F30DED" w:rsidDel="00007BD0">
          <w:rPr>
            <w:rFonts w:ascii="GHEA Grapalat" w:hAnsi="GHEA Grapalat" w:cs="Sylfaen"/>
            <w:sz w:val="24"/>
            <w:szCs w:val="24"/>
            <w:shd w:val="clear" w:color="auto" w:fill="FFFFFF"/>
            <w:lang w:val="hy-AM"/>
          </w:rPr>
          <w:delText>տպաքանակով</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հանրապետական</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տարածում</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ունեցող</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օրաթերթում</w:delText>
        </w:r>
      </w:del>
      <w:ins w:id="297" w:author="Alla Stepanyan" w:date="2025-08-20T16:39:00Z">
        <w:r w:rsidR="00007BD0" w:rsidRPr="00F30DED">
          <w:rPr>
            <w:lang w:val="hy-AM"/>
          </w:rPr>
          <w:t xml:space="preserve"> </w:t>
        </w:r>
      </w:ins>
      <w:ins w:id="298" w:author="Margarita Zalibekyan" w:date="2026-01-14T12:39:00Z">
        <w:r w:rsidR="00254AA9" w:rsidRPr="00F30DED">
          <w:rPr>
            <w:rFonts w:ascii="GHEA Grapalat" w:hAnsi="GHEA Grapalat" w:cs="Sylfaen"/>
            <w:sz w:val="24"/>
            <w:szCs w:val="24"/>
            <w:shd w:val="clear" w:color="auto" w:fill="FFFFFF"/>
            <w:lang w:val="hy-AM"/>
          </w:rPr>
          <w:t>ներդրումային ընկերության ինտերնետային կայքում, ինչպես նաև http://www.azdarar.am հասցեում գտնվող` Հայաստանի Հանրապետության հրապարակային ծանուցումների պաշտոնական ինտերնետային կայքում</w:t>
        </w:r>
      </w:ins>
      <w:r w:rsidR="004744B2" w:rsidRPr="00F30DED">
        <w:rPr>
          <w:rFonts w:ascii="GHEA Grapalat" w:hAnsi="GHEA Grapalat" w:cs="Sylfaen"/>
          <w:sz w:val="24"/>
          <w:szCs w:val="24"/>
          <w:shd w:val="clear" w:color="auto" w:fill="FFFFFF"/>
          <w:lang w:val="hy-AM"/>
        </w:rPr>
        <w:t>:</w:t>
      </w:r>
    </w:p>
    <w:p w14:paraId="378A7FEB" w14:textId="74033BAF" w:rsidR="006329E1" w:rsidRPr="00F30DED" w:rsidRDefault="00007BD0" w:rsidP="00007BD0">
      <w:pPr>
        <w:spacing w:after="0"/>
        <w:jc w:val="both"/>
        <w:rPr>
          <w:rFonts w:ascii="GHEA Grapalat" w:hAnsi="GHEA Grapalat" w:cs="Arial"/>
          <w:sz w:val="24"/>
          <w:szCs w:val="24"/>
          <w:lang w:val="hy-AM"/>
        </w:rPr>
      </w:pPr>
      <w:r w:rsidRPr="009E493C">
        <w:rPr>
          <w:rFonts w:ascii="GHEA Grapalat" w:hAnsi="GHEA Grapalat" w:cs="Arial"/>
          <w:sz w:val="24"/>
          <w:szCs w:val="24"/>
          <w:lang w:val="hy-AM"/>
        </w:rPr>
        <w:t xml:space="preserve">      4.</w:t>
      </w:r>
      <w:r w:rsidR="006329E1" w:rsidRPr="009E493C">
        <w:rPr>
          <w:rFonts w:ascii="GHEA Grapalat" w:hAnsi="GHEA Grapalat" w:cs="Sylfaen"/>
          <w:sz w:val="24"/>
          <w:szCs w:val="24"/>
          <w:lang w:val="hy-AM"/>
        </w:rPr>
        <w:t>Կենտրոնական</w:t>
      </w:r>
      <w:r w:rsidR="006329E1" w:rsidRPr="009E493C">
        <w:rPr>
          <w:rFonts w:ascii="GHEA Grapalat" w:hAnsi="GHEA Grapalat" w:cs="Arial"/>
          <w:sz w:val="24"/>
          <w:szCs w:val="24"/>
          <w:lang w:val="hy-AM"/>
        </w:rPr>
        <w:t xml:space="preserve"> </w:t>
      </w:r>
      <w:r w:rsidR="006329E1" w:rsidRPr="009E493C">
        <w:rPr>
          <w:rFonts w:ascii="GHEA Grapalat" w:hAnsi="GHEA Grapalat" w:cs="Sylfaen"/>
          <w:sz w:val="24"/>
          <w:szCs w:val="24"/>
          <w:lang w:val="hy-AM"/>
        </w:rPr>
        <w:t>բանկն</w:t>
      </w:r>
      <w:r w:rsidR="006329E1" w:rsidRPr="009E493C">
        <w:rPr>
          <w:rFonts w:ascii="GHEA Grapalat" w:hAnsi="GHEA Grapalat" w:cs="Arial"/>
          <w:sz w:val="24"/>
          <w:szCs w:val="24"/>
          <w:lang w:val="hy-AM"/>
        </w:rPr>
        <w:t xml:space="preserve"> </w:t>
      </w:r>
      <w:r w:rsidR="006329E1" w:rsidRPr="009E493C">
        <w:rPr>
          <w:rFonts w:ascii="GHEA Grapalat" w:hAnsi="GHEA Grapalat" w:cs="Sylfaen"/>
          <w:sz w:val="24"/>
          <w:szCs w:val="24"/>
          <w:lang w:val="hy-AM"/>
        </w:rPr>
        <w:t>իրավունք</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ունի</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լուծարային</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հանձնաժողովից</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պահանջելու</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ցանկացած</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տեղեկություն</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նրա</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գործունեության</w:t>
      </w:r>
      <w:r w:rsidR="006329E1" w:rsidRPr="00F30DED">
        <w:rPr>
          <w:rFonts w:ascii="GHEA Grapalat" w:hAnsi="GHEA Grapalat" w:cs="Arial"/>
          <w:sz w:val="24"/>
          <w:szCs w:val="24"/>
          <w:lang w:val="hy-AM"/>
        </w:rPr>
        <w:t xml:space="preserve"> </w:t>
      </w:r>
      <w:r w:rsidR="006329E1" w:rsidRPr="00F30DED">
        <w:rPr>
          <w:rFonts w:ascii="GHEA Grapalat" w:hAnsi="GHEA Grapalat" w:cs="Sylfaen"/>
          <w:sz w:val="24"/>
          <w:szCs w:val="24"/>
          <w:lang w:val="hy-AM"/>
        </w:rPr>
        <w:t>վերաբերյալ</w:t>
      </w:r>
      <w:r w:rsidR="006329E1" w:rsidRPr="00F30DED">
        <w:rPr>
          <w:rFonts w:ascii="GHEA Grapalat" w:hAnsi="GHEA Grapalat" w:cs="Arial"/>
          <w:sz w:val="24"/>
          <w:szCs w:val="24"/>
          <w:lang w:val="hy-AM"/>
        </w:rPr>
        <w:t>:</w:t>
      </w:r>
    </w:p>
    <w:p w14:paraId="017FF158" w14:textId="77777777" w:rsidR="00C02339" w:rsidRPr="00F30DED" w:rsidRDefault="00C02339" w:rsidP="00007BD0">
      <w:pPr>
        <w:spacing w:after="0"/>
        <w:jc w:val="both"/>
        <w:rPr>
          <w:rFonts w:ascii="GHEA Grapalat" w:hAnsi="GHEA Grapalat" w:cs="Arial"/>
          <w:sz w:val="24"/>
          <w:szCs w:val="24"/>
          <w:lang w:val="hy-AM"/>
        </w:rPr>
      </w:pPr>
    </w:p>
    <w:p w14:paraId="38B3EDD5" w14:textId="6DC4580F" w:rsidR="00B172F5" w:rsidRPr="00F30DED" w:rsidRDefault="00B172F5"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38BE569C" w14:textId="6FA85E46" w:rsidR="00B172F5" w:rsidRPr="00F30DED" w:rsidRDefault="00B172F5"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29359E17" w14:textId="08FE992C"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2A46E508" w14:textId="7CCD38A6"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680322DA" w14:textId="5B5CEA6C"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169A1A49" w14:textId="30EF2F53"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2D894DD0" w14:textId="07A011A5"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12849DDB" w14:textId="04A889FE" w:rsidR="00B87B5A" w:rsidRPr="009E493C"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50C287ED" w14:textId="77777777" w:rsidR="00B87B5A" w:rsidRPr="00F30DED" w:rsidRDefault="00B87B5A" w:rsidP="00007BD0">
      <w:pPr>
        <w:pStyle w:val="NormalWeb"/>
        <w:shd w:val="clear" w:color="auto" w:fill="FFFFFF"/>
        <w:spacing w:before="0" w:beforeAutospacing="0" w:after="0" w:afterAutospacing="0" w:line="276" w:lineRule="auto"/>
        <w:ind w:firstLine="375"/>
        <w:jc w:val="both"/>
        <w:rPr>
          <w:rFonts w:ascii="Arial" w:hAnsi="Arial" w:cs="Arial"/>
          <w:lang w:val="hy-AM"/>
        </w:rPr>
      </w:pPr>
    </w:p>
    <w:p w14:paraId="790D71EA" w14:textId="77777777" w:rsidR="00B172F5" w:rsidRPr="00F30DED" w:rsidRDefault="00B172F5" w:rsidP="00007BD0">
      <w:pPr>
        <w:pStyle w:val="NormalWeb"/>
        <w:shd w:val="clear" w:color="auto" w:fill="FFFFFF"/>
        <w:spacing w:before="0" w:beforeAutospacing="0" w:after="0" w:afterAutospacing="0" w:line="276" w:lineRule="auto"/>
        <w:ind w:firstLine="375"/>
        <w:jc w:val="both"/>
        <w:rPr>
          <w:rFonts w:ascii="GHEA Grapalat" w:hAnsi="GHEA Grapalat" w:cs="Arial"/>
          <w:lang w:val="hy-AM"/>
        </w:rPr>
      </w:pPr>
    </w:p>
    <w:p w14:paraId="13D816A5" w14:textId="77777777" w:rsidR="00844F03" w:rsidRPr="00F30DED" w:rsidRDefault="00844F03" w:rsidP="002E17FC">
      <w:pPr>
        <w:jc w:val="center"/>
        <w:rPr>
          <w:rFonts w:ascii="GHEA Grapalat" w:hAnsi="GHEA Grapalat"/>
          <w:b/>
          <w:sz w:val="24"/>
          <w:szCs w:val="24"/>
          <w:lang w:val="hy-AM"/>
        </w:rPr>
      </w:pPr>
      <w:r w:rsidRPr="00F30DED">
        <w:rPr>
          <w:rFonts w:ascii="GHEA Grapalat" w:hAnsi="GHEA Grapalat"/>
          <w:b/>
          <w:sz w:val="24"/>
          <w:szCs w:val="24"/>
          <w:lang w:val="hy-AM"/>
        </w:rPr>
        <w:t>ՏԵՂԵԿԱՆՔ</w:t>
      </w:r>
    </w:p>
    <w:p w14:paraId="63E97C80" w14:textId="77777777" w:rsidR="002E17FC" w:rsidRPr="00F30DED" w:rsidRDefault="00844F03"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007BD0" w:rsidRPr="00F30DED">
        <w:rPr>
          <w:rFonts w:ascii="GHEA Grapalat" w:eastAsia="Arial Unicode" w:hAnsi="GHEA Grapalat" w:cs="Arial Unicode"/>
          <w:b/>
          <w:bCs/>
          <w:sz w:val="24"/>
          <w:szCs w:val="24"/>
          <w:lang w:val="hy-AM" w:eastAsia="en-GB"/>
        </w:rPr>
        <w:t>Ապահովված հիպոտեկային պարտատոմսերի մասին» Հայաստանի Հանրապետության օրենքում առաջարկվող փոփոխությունների վերաբերյալ</w:t>
      </w:r>
      <w:r w:rsidRPr="00F30DED">
        <w:rPr>
          <w:rFonts w:ascii="GHEA Grapalat" w:eastAsia="Arial Unicode" w:hAnsi="GHEA Grapalat" w:cs="Arial Unicode"/>
          <w:b/>
          <w:bCs/>
          <w:sz w:val="24"/>
          <w:szCs w:val="24"/>
          <w:lang w:val="hy-AM" w:eastAsia="en-GB"/>
        </w:rPr>
        <w:t>)</w:t>
      </w:r>
    </w:p>
    <w:p w14:paraId="0F5A1C0F" w14:textId="77777777" w:rsidR="002556F6" w:rsidRPr="00F30DED" w:rsidRDefault="002556F6" w:rsidP="002556F6">
      <w:pPr>
        <w:shd w:val="clear" w:color="auto" w:fill="FFFFFF"/>
        <w:spacing w:line="360" w:lineRule="auto"/>
        <w:ind w:firstLine="374"/>
        <w:jc w:val="center"/>
        <w:rPr>
          <w:rStyle w:val="Strong"/>
          <w:rFonts w:ascii="GHEA Grapalat" w:eastAsia="Arial Unicode" w:hAnsi="GHEA Grapalat" w:cs="Arial Unicode"/>
          <w:sz w:val="24"/>
          <w:szCs w:val="24"/>
          <w:lang w:val="hy-AM" w:eastAsia="en-GB"/>
        </w:rPr>
      </w:pPr>
    </w:p>
    <w:p w14:paraId="0EF331F6" w14:textId="77777777" w:rsidR="00844F03" w:rsidRPr="00F30DED" w:rsidRDefault="00844F03" w:rsidP="00844F03">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22D05AEC" w14:textId="77777777" w:rsidR="00844F03" w:rsidRPr="00F30DED" w:rsidRDefault="00844F03" w:rsidP="00844F03">
      <w:pPr>
        <w:pStyle w:val="NormalWeb"/>
        <w:shd w:val="clear" w:color="auto" w:fill="FFFFFF"/>
        <w:spacing w:before="0" w:beforeAutospacing="0" w:after="0" w:afterAutospacing="0"/>
        <w:jc w:val="center"/>
        <w:rPr>
          <w:rFonts w:ascii="GHEA Grapalat" w:hAnsi="GHEA Grapalat" w:cs="Arial"/>
          <w:lang w:val="hy-AM"/>
        </w:rPr>
      </w:pPr>
      <w:r w:rsidRPr="00F30DED">
        <w:rPr>
          <w:rFonts w:ascii="Arial" w:hAnsi="Arial" w:cs="Arial"/>
          <w:lang w:val="hy-AM"/>
        </w:rPr>
        <w:t> </w:t>
      </w:r>
    </w:p>
    <w:p w14:paraId="2E3CDE30" w14:textId="77777777" w:rsidR="00844F03" w:rsidRPr="00F30DED" w:rsidRDefault="00844F03" w:rsidP="00844F03">
      <w:pPr>
        <w:pStyle w:val="NormalWeb"/>
        <w:shd w:val="clear" w:color="auto" w:fill="FFFFFF"/>
        <w:spacing w:before="0" w:beforeAutospacing="0" w:after="0" w:afterAutospacing="0"/>
        <w:jc w:val="center"/>
        <w:rPr>
          <w:rStyle w:val="Strong"/>
          <w:rFonts w:ascii="GHEA Grapalat" w:hAnsi="GHEA Grapalat" w:cs="Sylfaen"/>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702491BB" w14:textId="77777777" w:rsidR="00B41E60" w:rsidRPr="00F30DED" w:rsidRDefault="00B41E60" w:rsidP="00844F03">
      <w:pPr>
        <w:pStyle w:val="NormalWeb"/>
        <w:shd w:val="clear" w:color="auto" w:fill="FFFFFF"/>
        <w:spacing w:before="0" w:beforeAutospacing="0" w:after="0" w:afterAutospacing="0"/>
        <w:jc w:val="center"/>
        <w:rPr>
          <w:rFonts w:ascii="GHEA Grapalat" w:hAnsi="GHEA Grapalat" w:cs="Arial"/>
          <w:b/>
          <w:i/>
          <w:lang w:val="hy-AM"/>
        </w:rPr>
      </w:pPr>
      <w:r w:rsidRPr="00F30DED">
        <w:rPr>
          <w:rFonts w:ascii="GHEA Grapalat" w:hAnsi="GHEA Grapalat" w:cs="Arial"/>
          <w:b/>
          <w:i/>
          <w:lang w:val="hy-AM"/>
        </w:rPr>
        <w:t>(օրենքը խմբ. 04.05.18 ՀՕ-316-Ն)</w:t>
      </w:r>
    </w:p>
    <w:p w14:paraId="45F798E9" w14:textId="77777777" w:rsidR="00844F03" w:rsidRPr="00F30DED" w:rsidRDefault="00844F03" w:rsidP="00844F03">
      <w:pPr>
        <w:pStyle w:val="NormalWeb"/>
        <w:shd w:val="clear" w:color="auto" w:fill="FFFFFF"/>
        <w:spacing w:before="0" w:beforeAutospacing="0" w:after="0" w:afterAutospacing="0"/>
        <w:jc w:val="right"/>
        <w:rPr>
          <w:rFonts w:ascii="GHEA Grapalat" w:hAnsi="GHEA Grapalat" w:cs="Arial"/>
          <w:lang w:val="hy-AM"/>
        </w:rPr>
      </w:pPr>
      <w:r w:rsidRPr="00F30DED">
        <w:rPr>
          <w:rFonts w:ascii="Arial" w:hAnsi="Arial" w:cs="Arial"/>
          <w:lang w:val="hy-AM"/>
        </w:rPr>
        <w:t> </w:t>
      </w:r>
    </w:p>
    <w:p w14:paraId="46B204BA" w14:textId="77777777" w:rsidR="00844F03" w:rsidRPr="00F30DED" w:rsidRDefault="00844F03" w:rsidP="00844F03">
      <w:pPr>
        <w:pStyle w:val="NormalWeb"/>
        <w:shd w:val="clear" w:color="auto" w:fill="FFFFFF"/>
        <w:spacing w:before="0" w:beforeAutospacing="0" w:after="0" w:afterAutospacing="0"/>
        <w:ind w:firstLine="375"/>
        <w:jc w:val="center"/>
        <w:rPr>
          <w:rStyle w:val="Strong"/>
          <w:rFonts w:ascii="GHEA Grapalat" w:hAnsi="GHEA Grapalat" w:cs="Sylfaen"/>
          <w:lang w:val="hy-AM"/>
        </w:rPr>
      </w:pPr>
      <w:r w:rsidRPr="00F30DED">
        <w:rPr>
          <w:rStyle w:val="Strong"/>
          <w:rFonts w:ascii="GHEA Grapalat" w:hAnsi="GHEA Grapalat" w:cs="Sylfaen"/>
          <w:lang w:val="hy-AM"/>
        </w:rPr>
        <w:t>ԱՊԱՀՈՎՎԱԾ</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ՀԻՓՈԹԵՔԱՅԻՆ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ՊԱՐՏԱՏՈՄՍԵՐԻ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366C247E" w14:textId="77777777" w:rsidR="00844F03" w:rsidRPr="00F30DED" w:rsidRDefault="00B41E60" w:rsidP="00844F03">
      <w:pPr>
        <w:pStyle w:val="NormalWeb"/>
        <w:shd w:val="clear" w:color="auto" w:fill="FFFFFF"/>
        <w:spacing w:before="0" w:beforeAutospacing="0" w:after="0" w:afterAutospacing="0"/>
        <w:ind w:firstLine="375"/>
        <w:jc w:val="center"/>
        <w:rPr>
          <w:rFonts w:ascii="GHEA Grapalat" w:hAnsi="GHEA Grapalat" w:cs="Arial"/>
          <w:b/>
          <w:i/>
          <w:lang w:val="hy-AM"/>
        </w:rPr>
      </w:pPr>
      <w:r w:rsidRPr="00F30DED">
        <w:rPr>
          <w:rFonts w:ascii="GHEA Grapalat" w:hAnsi="GHEA Grapalat" w:cs="Arial"/>
          <w:b/>
          <w:i/>
          <w:lang w:val="hy-AM"/>
        </w:rPr>
        <w:t>(վերնագիրը խմբ. 04.05.18 ՀՕ-316-Ն)</w:t>
      </w:r>
    </w:p>
    <w:p w14:paraId="6DC0D634" w14:textId="77777777" w:rsidR="00B41E60" w:rsidRPr="00F30DED" w:rsidRDefault="00B41E60" w:rsidP="00844F03">
      <w:pPr>
        <w:pStyle w:val="NormalWeb"/>
        <w:shd w:val="clear" w:color="auto" w:fill="FFFFFF"/>
        <w:spacing w:before="0" w:beforeAutospacing="0" w:after="0" w:afterAutospacing="0"/>
        <w:ind w:firstLine="375"/>
        <w:jc w:val="center"/>
        <w:rPr>
          <w:rFonts w:ascii="GHEA Grapalat" w:hAnsi="GHEA Grapalat" w:cs="Arial"/>
          <w:lang w:val="hy-AM"/>
        </w:rPr>
      </w:pPr>
    </w:p>
    <w:p w14:paraId="19E68054" w14:textId="77777777" w:rsidR="00844F03" w:rsidRPr="00F30DED" w:rsidRDefault="00844F03" w:rsidP="00844F03">
      <w:pPr>
        <w:pStyle w:val="NormalWeb"/>
        <w:shd w:val="clear" w:color="auto" w:fill="FFFFFF"/>
        <w:spacing w:before="0" w:beforeAutospacing="0" w:after="0" w:afterAutospacing="0"/>
        <w:jc w:val="right"/>
        <w:rPr>
          <w:rFonts w:ascii="GHEA Grapalat" w:hAnsi="GHEA Grapalat" w:cs="Arial"/>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2008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մայիսի</w:t>
      </w:r>
      <w:r w:rsidRPr="00F30DED">
        <w:rPr>
          <w:rFonts w:ascii="GHEA Grapalat" w:hAnsi="GHEA Grapalat" w:cs="Arial"/>
          <w:lang w:val="hy-AM"/>
        </w:rPr>
        <w:t xml:space="preserve"> 26-</w:t>
      </w:r>
      <w:r w:rsidRPr="00F30DED">
        <w:rPr>
          <w:rFonts w:ascii="GHEA Grapalat" w:hAnsi="GHEA Grapalat" w:cs="Sylfaen"/>
          <w:lang w:val="hy-AM"/>
        </w:rPr>
        <w:t>ին</w:t>
      </w:r>
    </w:p>
    <w:p w14:paraId="3AD5DEAC" w14:textId="77777777" w:rsidR="00844F03" w:rsidRPr="00F30DED" w:rsidRDefault="00844F03" w:rsidP="001215E0">
      <w:pPr>
        <w:spacing w:line="360" w:lineRule="auto"/>
        <w:jc w:val="both"/>
        <w:rPr>
          <w:b/>
          <w:sz w:val="24"/>
          <w:szCs w:val="24"/>
          <w:lang w:val="hy-AM"/>
        </w:rPr>
      </w:pPr>
    </w:p>
    <w:p w14:paraId="39CC4341" w14:textId="77777777" w:rsidR="00023CE3" w:rsidRPr="00F30DED" w:rsidRDefault="00844F03" w:rsidP="00023CE3">
      <w:pPr>
        <w:spacing w:line="360" w:lineRule="auto"/>
        <w:ind w:left="720"/>
        <w:jc w:val="both"/>
        <w:rPr>
          <w:rStyle w:val="Strong"/>
          <w:rFonts w:ascii="GHEA Grapalat" w:hAnsi="GHEA Grapalat" w:cs="Sylfaen"/>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21.</w:t>
      </w:r>
      <w:r w:rsidRPr="00F30DED">
        <w:rPr>
          <w:rFonts w:ascii="GHEA Grapalat" w:hAnsi="GHEA Grapalat" w:cs="Sylfaen"/>
          <w:sz w:val="24"/>
          <w:szCs w:val="24"/>
          <w:shd w:val="clear" w:color="auto" w:fill="FFFFFF"/>
          <w:lang w:val="hy-AM"/>
        </w:rPr>
        <w:t xml:space="preserve">  </w:t>
      </w:r>
      <w:r w:rsidR="00023CE3" w:rsidRPr="00F30DED">
        <w:rPr>
          <w:rStyle w:val="Strong"/>
          <w:rFonts w:ascii="GHEA Grapalat" w:hAnsi="GHEA Grapalat" w:cs="Sylfaen"/>
          <w:sz w:val="24"/>
          <w:szCs w:val="24"/>
          <w:shd w:val="clear" w:color="auto" w:fill="FFFFFF"/>
          <w:lang w:val="hy-AM"/>
        </w:rPr>
        <w:t>Հիպոտեկային</w:t>
      </w:r>
      <w:r w:rsidR="00023CE3" w:rsidRPr="00F30DED">
        <w:rPr>
          <w:rStyle w:val="Strong"/>
          <w:rFonts w:ascii="GHEA Grapalat" w:hAnsi="GHEA Grapalat" w:cs="Arial"/>
          <w:sz w:val="24"/>
          <w:szCs w:val="24"/>
          <w:shd w:val="clear" w:color="auto" w:fill="FFFFFF"/>
          <w:lang w:val="hy-AM"/>
        </w:rPr>
        <w:t xml:space="preserve"> </w:t>
      </w:r>
      <w:r w:rsidR="00023CE3" w:rsidRPr="00F30DED">
        <w:rPr>
          <w:rStyle w:val="Strong"/>
          <w:rFonts w:ascii="GHEA Grapalat" w:hAnsi="GHEA Grapalat" w:cs="Sylfaen"/>
          <w:sz w:val="24"/>
          <w:szCs w:val="24"/>
          <w:shd w:val="clear" w:color="auto" w:fill="FFFFFF"/>
          <w:lang w:val="hy-AM"/>
        </w:rPr>
        <w:t>կառավարչի</w:t>
      </w:r>
      <w:r w:rsidR="00023CE3" w:rsidRPr="00F30DED">
        <w:rPr>
          <w:rStyle w:val="Strong"/>
          <w:rFonts w:ascii="GHEA Grapalat" w:hAnsi="GHEA Grapalat" w:cs="Arial"/>
          <w:sz w:val="24"/>
          <w:szCs w:val="24"/>
          <w:shd w:val="clear" w:color="auto" w:fill="FFFFFF"/>
          <w:lang w:val="hy-AM"/>
        </w:rPr>
        <w:t xml:space="preserve"> </w:t>
      </w:r>
      <w:r w:rsidR="00023CE3" w:rsidRPr="00F30DED">
        <w:rPr>
          <w:rStyle w:val="Strong"/>
          <w:rFonts w:ascii="GHEA Grapalat" w:hAnsi="GHEA Grapalat" w:cs="Sylfaen"/>
          <w:sz w:val="24"/>
          <w:szCs w:val="24"/>
          <w:shd w:val="clear" w:color="auto" w:fill="FFFFFF"/>
          <w:lang w:val="hy-AM"/>
        </w:rPr>
        <w:t>նշանակումը</w:t>
      </w:r>
      <w:r w:rsidR="00023CE3" w:rsidRPr="00F30DED">
        <w:rPr>
          <w:rStyle w:val="Strong"/>
          <w:rFonts w:ascii="GHEA Grapalat" w:hAnsi="GHEA Grapalat" w:cs="Arial"/>
          <w:sz w:val="24"/>
          <w:szCs w:val="24"/>
          <w:shd w:val="clear" w:color="auto" w:fill="FFFFFF"/>
          <w:lang w:val="hy-AM"/>
        </w:rPr>
        <w:t xml:space="preserve"> </w:t>
      </w:r>
      <w:r w:rsidR="00023CE3" w:rsidRPr="00F30DED">
        <w:rPr>
          <w:rStyle w:val="Strong"/>
          <w:rFonts w:ascii="GHEA Grapalat" w:hAnsi="GHEA Grapalat" w:cs="Sylfaen"/>
          <w:sz w:val="24"/>
          <w:szCs w:val="24"/>
          <w:shd w:val="clear" w:color="auto" w:fill="FFFFFF"/>
          <w:lang w:val="hy-AM"/>
        </w:rPr>
        <w:t>և</w:t>
      </w:r>
      <w:r w:rsidR="00023CE3" w:rsidRPr="00F30DED">
        <w:rPr>
          <w:rStyle w:val="Strong"/>
          <w:rFonts w:ascii="GHEA Grapalat" w:hAnsi="GHEA Grapalat" w:cs="Arial"/>
          <w:sz w:val="24"/>
          <w:szCs w:val="24"/>
          <w:shd w:val="clear" w:color="auto" w:fill="FFFFFF"/>
          <w:lang w:val="hy-AM"/>
        </w:rPr>
        <w:t xml:space="preserve"> </w:t>
      </w:r>
      <w:r w:rsidR="00023CE3" w:rsidRPr="00F30DED">
        <w:rPr>
          <w:rStyle w:val="Strong"/>
          <w:rFonts w:ascii="GHEA Grapalat" w:hAnsi="GHEA Grapalat" w:cs="Sylfaen"/>
          <w:sz w:val="24"/>
          <w:szCs w:val="24"/>
          <w:shd w:val="clear" w:color="auto" w:fill="FFFFFF"/>
          <w:lang w:val="hy-AM"/>
        </w:rPr>
        <w:t>ազատումը</w:t>
      </w:r>
    </w:p>
    <w:p w14:paraId="6C3CD520" w14:textId="77777777" w:rsidR="00023CE3" w:rsidRPr="00F30DED" w:rsidRDefault="00023CE3" w:rsidP="00007BD0">
      <w:pPr>
        <w:spacing w:after="0"/>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1. </w:t>
      </w:r>
      <w:r w:rsidRPr="00F30DED">
        <w:rPr>
          <w:rFonts w:ascii="GHEA Grapalat" w:hAnsi="GHEA Grapalat" w:cs="Sylfaen"/>
          <w:sz w:val="24"/>
          <w:szCs w:val="24"/>
          <w:shd w:val="clear" w:color="auto" w:fill="FFFFFF"/>
          <w:lang w:val="hy-AM"/>
        </w:rPr>
        <w:t>Թողարկողի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վարկային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կազմակերպության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գործունեության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լիցենզիան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ուժը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կորցրած</w:t>
      </w:r>
      <w:r w:rsidRPr="00F30DED">
        <w:rPr>
          <w:rFonts w:ascii="Arial" w:hAnsi="Arial" w:cs="Arial"/>
          <w:sz w:val="24"/>
          <w:szCs w:val="24"/>
          <w:shd w:val="clear" w:color="auto" w:fill="FFFFFF"/>
          <w:lang w:val="hy-AM"/>
        </w:rPr>
        <w:t> </w:t>
      </w:r>
      <w:r w:rsidRPr="00F30DED">
        <w:rPr>
          <w:rFonts w:ascii="GHEA Grapalat" w:hAnsi="GHEA Grapalat" w:cs="Sylfaen"/>
          <w:sz w:val="24"/>
          <w:szCs w:val="24"/>
          <w:shd w:val="clear" w:color="auto" w:fill="FFFFFF"/>
          <w:lang w:val="hy-AM"/>
        </w:rPr>
        <w:t>կամ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անվավեր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ճանաչելու</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ինչպես</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նաև</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կողմից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թողարկողի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անվճարունակության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որոշման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դատարանի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կողմից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սնանկության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որոշման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կայացման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պահից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այսուհետ՝</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անվճարունակության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դեպք</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ապահովման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միջոցների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ռեգիստրում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գրանցված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ակտիվների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կառավարման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նպատակով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նշանակում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է</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հիպոտեկային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կառավարիչ</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այսուհետ՝</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կառավարիչ</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Բացառությամբ</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այն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դեպքերի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երբ</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կենտրոնացված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թողարկողը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հայտարարվել</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է</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անվճարունակ</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զրկվել</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է</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հիպոտեկային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պարտատոմսեր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թողարկելու</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իրավունքից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կենտրոնացված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թողարկողը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պետք</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է</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բանկի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կողմից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ընտրվի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որպես</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անվճարունակ</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ճանաչված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մասնակից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կազմակերպության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կառավարիչ</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եթե</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կենտրոնացված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թողարկողն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ունի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առնվազն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մեկ</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աշխատակից</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որը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համապատասխանում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է</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սույն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հոդվածի</w:t>
      </w:r>
      <w:r w:rsidRPr="00F30DED">
        <w:rPr>
          <w:rFonts w:ascii="GHEA Grapalat" w:hAnsi="GHEA Grapalat" w:cs="Arial"/>
          <w:sz w:val="24"/>
          <w:szCs w:val="24"/>
          <w:shd w:val="clear" w:color="auto" w:fill="FFFFFF"/>
          <w:lang w:val="hy-AM"/>
        </w:rPr>
        <w:t xml:space="preserve"> 3-</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և</w:t>
      </w:r>
      <w:r w:rsidRPr="00F30DED">
        <w:rPr>
          <w:rFonts w:ascii="GHEA Grapalat" w:hAnsi="GHEA Grapalat" w:cs="Arial"/>
          <w:sz w:val="24"/>
          <w:szCs w:val="24"/>
          <w:shd w:val="clear" w:color="auto" w:fill="FFFFFF"/>
          <w:lang w:val="hy-AM"/>
        </w:rPr>
        <w:t xml:space="preserve"> 4-</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մասերում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նշված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պահանջներին</w:t>
      </w:r>
      <w:r w:rsidRPr="00F30DED">
        <w:rPr>
          <w:rFonts w:ascii="GHEA Grapalat" w:hAnsi="GHEA Grapalat" w:cs="Arial"/>
          <w:sz w:val="24"/>
          <w:szCs w:val="24"/>
          <w:shd w:val="clear" w:color="auto" w:fill="FFFFFF"/>
          <w:lang w:val="hy-AM"/>
        </w:rPr>
        <w:t>:</w:t>
      </w:r>
    </w:p>
    <w:p w14:paraId="74C91586" w14:textId="73E2FAE2" w:rsidR="00844F03" w:rsidRPr="00F30DED" w:rsidRDefault="00023CE3" w:rsidP="00007BD0">
      <w:pPr>
        <w:spacing w:after="0"/>
        <w:jc w:val="both"/>
        <w:rPr>
          <w:ins w:id="299" w:author="A-Sukiasyan" w:date="2025-08-15T15:59:00Z"/>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3C2FA6" w:rsidRPr="00F30DED">
        <w:rPr>
          <w:rFonts w:ascii="GHEA Grapalat" w:hAnsi="GHEA Grapalat" w:cs="Arial"/>
          <w:sz w:val="24"/>
          <w:szCs w:val="24"/>
          <w:shd w:val="clear" w:color="auto" w:fill="FFFFFF"/>
          <w:lang w:val="hy-AM"/>
        </w:rPr>
        <w:t xml:space="preserve">2. </w:t>
      </w:r>
      <w:r w:rsidR="003C2FA6" w:rsidRPr="00F30DED">
        <w:rPr>
          <w:rFonts w:ascii="GHEA Grapalat" w:hAnsi="GHEA Grapalat" w:cs="Sylfaen"/>
          <w:sz w:val="24"/>
          <w:szCs w:val="24"/>
          <w:shd w:val="clear" w:color="auto" w:fill="FFFFFF"/>
          <w:lang w:val="hy-AM"/>
        </w:rPr>
        <w:t>Կառավարչի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նշանակման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մասին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բանկի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որոշումն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ուժի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մեջ</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մտնում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ընդունման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պահից</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և</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երկու</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աշխատանքային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օրվա</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ընթացքում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ենթակա</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հրապարակման</w:t>
      </w:r>
      <w:r w:rsidR="003C2FA6" w:rsidRPr="00F30DED">
        <w:rPr>
          <w:rFonts w:ascii="GHEA Grapalat" w:hAnsi="GHEA Grapalat" w:cs="Arial"/>
          <w:sz w:val="24"/>
          <w:szCs w:val="24"/>
          <w:shd w:val="clear" w:color="auto" w:fill="FFFFFF"/>
          <w:lang w:val="hy-AM"/>
        </w:rPr>
        <w:t xml:space="preserve"> </w:t>
      </w:r>
      <w:del w:id="300" w:author="Alla Stepanyan" w:date="2025-08-20T16:46:00Z">
        <w:r w:rsidR="002C1E84" w:rsidRPr="00F30DED" w:rsidDel="00007BD0">
          <w:rPr>
            <w:rFonts w:ascii="GHEA Grapalat" w:hAnsi="GHEA Grapalat" w:cs="Sylfaen"/>
            <w:sz w:val="24"/>
            <w:szCs w:val="24"/>
            <w:shd w:val="clear" w:color="auto" w:fill="FFFFFF"/>
            <w:lang w:val="hy-AM"/>
          </w:rPr>
          <w:delText>առնվազն</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երկու</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հազար</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տպաքանակ</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ունեցող</w:delText>
        </w:r>
        <w:r w:rsidR="002C1E84" w:rsidRPr="00F30DED" w:rsidDel="00007BD0">
          <w:rPr>
            <w:rFonts w:ascii="GHEA Grapalat" w:hAnsi="GHEA Grapalat" w:cs="Arial"/>
            <w:sz w:val="24"/>
            <w:szCs w:val="24"/>
            <w:shd w:val="clear" w:color="auto" w:fill="FFFFFF"/>
            <w:lang w:val="hy-AM"/>
          </w:rPr>
          <w:delText xml:space="preserve"> </w:delText>
        </w:r>
        <w:r w:rsidR="002C1E84" w:rsidRPr="00F30DED" w:rsidDel="00007BD0">
          <w:rPr>
            <w:rFonts w:ascii="GHEA Grapalat" w:hAnsi="GHEA Grapalat" w:cs="Sylfaen"/>
            <w:sz w:val="24"/>
            <w:szCs w:val="24"/>
            <w:shd w:val="clear" w:color="auto" w:fill="FFFFFF"/>
            <w:lang w:val="hy-AM"/>
          </w:rPr>
          <w:delText>մամուլով</w:delText>
        </w:r>
        <w:r w:rsidR="00007BD0" w:rsidRPr="00F30DED" w:rsidDel="00007BD0">
          <w:rPr>
            <w:rFonts w:ascii="Sylfaen" w:hAnsi="Sylfaen" w:cs="Sylfaen"/>
            <w:shd w:val="clear" w:color="auto" w:fill="FFFFFF"/>
            <w:lang w:val="hy-AM"/>
          </w:rPr>
          <w:delText xml:space="preserve"> </w:delText>
        </w:r>
      </w:del>
      <w:del w:id="301" w:author="Margarita Zalibekyan" w:date="2026-01-14T12:05:00Z">
        <w:r w:rsidR="003C2FA6" w:rsidRPr="00F30DED" w:rsidDel="0017101B">
          <w:rPr>
            <w:rFonts w:ascii="GHEA Grapalat" w:hAnsi="GHEA Grapalat" w:cs="Sylfaen"/>
            <w:sz w:val="24"/>
            <w:szCs w:val="24"/>
            <w:shd w:val="clear" w:color="auto" w:fill="FFFFFF"/>
            <w:lang w:val="hy-AM"/>
          </w:rPr>
          <w:delText>և</w:delText>
        </w:r>
      </w:del>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բանկի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պաշտոնական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ինտերնետային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կայքում</w:t>
      </w:r>
      <w:ins w:id="302" w:author="Margarita Zalibekyan" w:date="2026-01-14T12:05:00Z">
        <w:r w:rsidR="0017101B" w:rsidRPr="00F30DED">
          <w:rPr>
            <w:rFonts w:ascii="GHEA Grapalat" w:hAnsi="GHEA Grapalat" w:cs="Sylfaen"/>
            <w:sz w:val="24"/>
            <w:szCs w:val="24"/>
            <w:shd w:val="clear" w:color="auto" w:fill="FFFFFF"/>
            <w:lang w:val="hy-AM"/>
          </w:rPr>
          <w:t xml:space="preserve"> և http://www.azdarar.am հասցեում գտնվող` Հայաստանի Հանրապետության հրապարակային ծանուցումների պաշտոնական ինտերնետային կայքում</w:t>
        </w:r>
      </w:ins>
      <w:r w:rsidR="003C2FA6" w:rsidRPr="00F30DED">
        <w:rPr>
          <w:rFonts w:ascii="GHEA Grapalat" w:hAnsi="GHEA Grapalat" w:cs="Sylfaen"/>
          <w:sz w:val="24"/>
          <w:szCs w:val="24"/>
          <w:shd w:val="clear" w:color="auto" w:fill="FFFFFF"/>
          <w:lang w:val="hy-AM"/>
        </w:rPr>
        <w:t>:</w:t>
      </w:r>
    </w:p>
    <w:p w14:paraId="614B9AE8"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lastRenderedPageBreak/>
        <w:t xml:space="preserve">3. </w:t>
      </w:r>
      <w:r w:rsidRPr="00F30DED">
        <w:rPr>
          <w:rFonts w:ascii="GHEA Grapalat" w:hAnsi="GHEA Grapalat" w:cs="Sylfaen"/>
          <w:lang w:val="hy-AM"/>
        </w:rPr>
        <w:t>Կառավարիչը</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ունենա</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9E493C">
        <w:rPr>
          <w:rFonts w:ascii="GHEA Grapalat" w:hAnsi="GHEA Grapalat" w:cs="Arial"/>
          <w:lang w:val="hy-AM"/>
        </w:rPr>
        <w:t xml:space="preserve"> </w:t>
      </w:r>
      <w:r w:rsidRPr="009E493C">
        <w:rPr>
          <w:rFonts w:ascii="GHEA Grapalat" w:hAnsi="GHEA Grapalat" w:cs="Sylfaen"/>
          <w:lang w:val="hy-AM"/>
        </w:rPr>
        <w:t>որակավորման</w:t>
      </w:r>
      <w:r w:rsidRPr="009E493C">
        <w:rPr>
          <w:rFonts w:ascii="GHEA Grapalat" w:hAnsi="GHEA Grapalat" w:cs="Arial"/>
          <w:lang w:val="hy-AM"/>
        </w:rPr>
        <w:t xml:space="preserve"> </w:t>
      </w:r>
      <w:r w:rsidRPr="009E493C">
        <w:rPr>
          <w:rFonts w:ascii="GHEA Grapalat" w:hAnsi="GHEA Grapalat" w:cs="Sylfaen"/>
          <w:lang w:val="hy-AM"/>
        </w:rPr>
        <w:t>վկայական</w:t>
      </w:r>
      <w:r w:rsidRPr="009E493C">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որակավորման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 xml:space="preserve">, </w:t>
      </w:r>
      <w:r w:rsidRPr="00F30DED">
        <w:rPr>
          <w:rFonts w:ascii="GHEA Grapalat" w:hAnsi="GHEA Grapalat" w:cs="Sylfaen"/>
          <w:lang w:val="hy-AM"/>
        </w:rPr>
        <w:t>կառավարչին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վկայականների</w:t>
      </w:r>
      <w:r w:rsidRPr="00F30DED">
        <w:rPr>
          <w:rFonts w:ascii="GHEA Grapalat" w:hAnsi="GHEA Grapalat" w:cs="Arial"/>
          <w:lang w:val="hy-AM"/>
        </w:rPr>
        <w:t xml:space="preserve"> </w:t>
      </w:r>
      <w:r w:rsidRPr="00F30DED">
        <w:rPr>
          <w:rFonts w:ascii="GHEA Grapalat" w:hAnsi="GHEA Grapalat" w:cs="Sylfaen"/>
          <w:lang w:val="hy-AM"/>
        </w:rPr>
        <w:t>տրման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գործողության</w:t>
      </w:r>
      <w:r w:rsidRPr="00F30DED">
        <w:rPr>
          <w:rFonts w:ascii="GHEA Grapalat" w:hAnsi="GHEA Grapalat" w:cs="Arial"/>
          <w:lang w:val="hy-AM"/>
        </w:rPr>
        <w:t xml:space="preserve"> </w:t>
      </w:r>
      <w:r w:rsidRPr="00F30DED">
        <w:rPr>
          <w:rFonts w:ascii="GHEA Grapalat" w:hAnsi="GHEA Grapalat" w:cs="Sylfaen"/>
          <w:lang w:val="hy-AM"/>
        </w:rPr>
        <w:t>դադարման</w:t>
      </w:r>
      <w:r w:rsidRPr="00F30DED">
        <w:rPr>
          <w:rFonts w:ascii="GHEA Grapalat" w:hAnsi="GHEA Grapalat" w:cs="Arial"/>
          <w:lang w:val="hy-AM"/>
        </w:rPr>
        <w:t xml:space="preserve"> </w:t>
      </w:r>
      <w:r w:rsidRPr="00F30DED">
        <w:rPr>
          <w:rFonts w:ascii="GHEA Grapalat" w:hAnsi="GHEA Grapalat" w:cs="Sylfaen"/>
          <w:lang w:val="hy-AM"/>
        </w:rPr>
        <w:t>կարգն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պայմանները</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w:t>
      </w:r>
    </w:p>
    <w:p w14:paraId="2C829F68"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Կառավարիչը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Բանկերի</w:t>
      </w:r>
      <w:r w:rsidRPr="00F30DED">
        <w:rPr>
          <w:rFonts w:ascii="GHEA Grapalat" w:hAnsi="GHEA Grapalat" w:cs="Arial"/>
          <w:lang w:val="hy-AM"/>
        </w:rPr>
        <w:t xml:space="preserve">, </w:t>
      </w:r>
      <w:r w:rsidRPr="00F30DED">
        <w:rPr>
          <w:rFonts w:ascii="GHEA Grapalat" w:hAnsi="GHEA Grapalat" w:cs="Sylfaen"/>
          <w:lang w:val="hy-AM"/>
        </w:rPr>
        <w:t>վարկային</w:t>
      </w:r>
      <w:r w:rsidRPr="00F30DED">
        <w:rPr>
          <w:rFonts w:ascii="GHEA Grapalat" w:hAnsi="GHEA Grapalat" w:cs="Arial"/>
          <w:lang w:val="hy-AM"/>
        </w:rPr>
        <w:t xml:space="preserve"> </w:t>
      </w:r>
      <w:r w:rsidRPr="00F30DED">
        <w:rPr>
          <w:rFonts w:ascii="GHEA Grapalat" w:hAnsi="GHEA Grapalat" w:cs="Sylfaen"/>
          <w:lang w:val="hy-AM"/>
        </w:rPr>
        <w:t>կազմակերպությունների</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ներդրումային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կառավարիչների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սնանկության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w:t>
      </w:r>
      <w:r w:rsidRPr="00F30DED">
        <w:rPr>
          <w:rFonts w:ascii="GHEA Grapalat" w:hAnsi="GHEA Grapalat" w:cs="Sylfaen"/>
          <w:lang w:val="hy-AM"/>
        </w:rPr>
        <w:t>համաձայն</w:t>
      </w:r>
      <w:r w:rsidRPr="00F30DED">
        <w:rPr>
          <w:rFonts w:ascii="GHEA Grapalat" w:hAnsi="GHEA Grapalat" w:cs="Arial"/>
          <w:lang w:val="hy-AM"/>
        </w:rPr>
        <w:t xml:space="preserve"> </w:t>
      </w:r>
      <w:r w:rsidRPr="00F30DED">
        <w:rPr>
          <w:rFonts w:ascii="GHEA Grapalat" w:hAnsi="GHEA Grapalat" w:cs="Sylfaen"/>
          <w:lang w:val="hy-AM"/>
        </w:rPr>
        <w:t>նշանակված</w:t>
      </w:r>
      <w:r w:rsidRPr="00F30DED">
        <w:rPr>
          <w:rFonts w:ascii="GHEA Grapalat" w:hAnsi="GHEA Grapalat" w:cs="Arial"/>
          <w:lang w:val="hy-AM"/>
        </w:rPr>
        <w:t xml:space="preserve"> </w:t>
      </w:r>
      <w:r w:rsidRPr="00F30DED">
        <w:rPr>
          <w:rFonts w:ascii="GHEA Grapalat" w:hAnsi="GHEA Grapalat" w:cs="Sylfaen"/>
          <w:lang w:val="hy-AM"/>
        </w:rPr>
        <w:t>թողարկողի</w:t>
      </w:r>
      <w:r w:rsidRPr="00F30DED">
        <w:rPr>
          <w:rFonts w:ascii="GHEA Grapalat" w:hAnsi="GHEA Grapalat" w:cs="Arial"/>
          <w:lang w:val="hy-AM"/>
        </w:rPr>
        <w:t xml:space="preserve"> </w:t>
      </w:r>
      <w:r w:rsidRPr="00F30DED">
        <w:rPr>
          <w:rFonts w:ascii="GHEA Grapalat" w:hAnsi="GHEA Grapalat" w:cs="Sylfaen"/>
          <w:lang w:val="hy-AM"/>
        </w:rPr>
        <w:t>ժամանակավոր</w:t>
      </w:r>
      <w:r w:rsidRPr="00F30DED">
        <w:rPr>
          <w:rFonts w:ascii="GHEA Grapalat" w:hAnsi="GHEA Grapalat" w:cs="Arial"/>
          <w:lang w:val="hy-AM"/>
        </w:rPr>
        <w:t xml:space="preserve"> </w:t>
      </w:r>
      <w:r w:rsidRPr="00F30DED">
        <w:rPr>
          <w:rFonts w:ascii="GHEA Grapalat" w:hAnsi="GHEA Grapalat" w:cs="Sylfaen"/>
          <w:lang w:val="hy-AM"/>
        </w:rPr>
        <w:t>ադմինիստրացիայի</w:t>
      </w:r>
      <w:r w:rsidRPr="00F30DED">
        <w:rPr>
          <w:rFonts w:ascii="GHEA Grapalat" w:hAnsi="GHEA Grapalat" w:cs="Arial"/>
          <w:lang w:val="hy-AM"/>
        </w:rPr>
        <w:t xml:space="preserve"> </w:t>
      </w:r>
      <w:r w:rsidRPr="00F30DED">
        <w:rPr>
          <w:rFonts w:ascii="GHEA Grapalat" w:hAnsi="GHEA Grapalat" w:cs="Sylfaen"/>
          <w:lang w:val="hy-AM"/>
        </w:rPr>
        <w:t>ղեկավարը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անդամները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կառավարիչը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լինեն</w:t>
      </w:r>
      <w:r w:rsidRPr="00F30DED">
        <w:rPr>
          <w:rFonts w:ascii="GHEA Grapalat" w:hAnsi="GHEA Grapalat" w:cs="Arial"/>
          <w:lang w:val="hy-AM"/>
        </w:rPr>
        <w:t xml:space="preserve"> </w:t>
      </w:r>
      <w:r w:rsidRPr="00F30DED">
        <w:rPr>
          <w:rFonts w:ascii="GHEA Grapalat" w:hAnsi="GHEA Grapalat" w:cs="Sylfaen"/>
          <w:lang w:val="hy-AM"/>
        </w:rPr>
        <w:t>տարբեր</w:t>
      </w:r>
      <w:r w:rsidRPr="00F30DED">
        <w:rPr>
          <w:rFonts w:ascii="GHEA Grapalat" w:hAnsi="GHEA Grapalat" w:cs="Arial"/>
          <w:lang w:val="hy-AM"/>
        </w:rPr>
        <w:t xml:space="preserve"> </w:t>
      </w:r>
      <w:r w:rsidRPr="00F30DED">
        <w:rPr>
          <w:rFonts w:ascii="GHEA Grapalat" w:hAnsi="GHEA Grapalat" w:cs="Sylfaen"/>
          <w:lang w:val="hy-AM"/>
        </w:rPr>
        <w:t>անձինք</w:t>
      </w:r>
      <w:r w:rsidRPr="00F30DED">
        <w:rPr>
          <w:rFonts w:ascii="GHEA Grapalat" w:hAnsi="GHEA Grapalat" w:cs="Arial"/>
          <w:lang w:val="hy-AM"/>
        </w:rPr>
        <w:t>:</w:t>
      </w:r>
    </w:p>
    <w:p w14:paraId="2A2A2C8E" w14:textId="65BF9E05" w:rsidR="00BB2711" w:rsidRPr="00F30DED" w:rsidRDefault="00023CE3" w:rsidP="00E44A80">
      <w:pPr>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3C2FA6" w:rsidRPr="00F30DED">
        <w:rPr>
          <w:rFonts w:ascii="GHEA Grapalat" w:hAnsi="GHEA Grapalat" w:cs="Arial"/>
          <w:sz w:val="24"/>
          <w:szCs w:val="24"/>
          <w:shd w:val="clear" w:color="auto" w:fill="FFFFFF"/>
          <w:lang w:val="hy-AM"/>
        </w:rPr>
        <w:t xml:space="preserve">5. </w:t>
      </w:r>
      <w:r w:rsidR="003C2FA6" w:rsidRPr="00F30DED">
        <w:rPr>
          <w:rFonts w:ascii="GHEA Grapalat" w:hAnsi="GHEA Grapalat" w:cs="Sylfaen"/>
          <w:sz w:val="24"/>
          <w:szCs w:val="24"/>
          <w:shd w:val="clear" w:color="auto" w:fill="FFFFFF"/>
          <w:lang w:val="hy-AM"/>
        </w:rPr>
        <w:t>Կառավարիչը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կառավարում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ապահովման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միջոցներ</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հանդիսացող</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ակտիվները՝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ելնելով</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ապահովված</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հիպոտեկային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պարտատոմսերում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ներդրողների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շահերից</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ֆիդուցիար</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պարտականություն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Կառավարչի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կողմից</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պարտականությունները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չկատարելու</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ոչ</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պատշաճ</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կատարելու</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դեպքում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բանկը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ազատում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նրան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կառավարչի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պարտականությունների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կատարումից</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բանկի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սույն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մասում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նշված</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որոշումը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երկու</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աշխատանքային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օրվա</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ընթացքում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ենթակա</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հրապարակման</w:t>
      </w:r>
      <w:r w:rsidR="003C2FA6" w:rsidRPr="00F30DED">
        <w:rPr>
          <w:rFonts w:ascii="GHEA Grapalat" w:hAnsi="GHEA Grapalat" w:cs="Arial"/>
          <w:sz w:val="24"/>
          <w:szCs w:val="24"/>
          <w:shd w:val="clear" w:color="auto" w:fill="FFFFFF"/>
          <w:lang w:val="hy-AM"/>
        </w:rPr>
        <w:t xml:space="preserve"> </w:t>
      </w:r>
      <w:del w:id="303" w:author="Alla Stepanyan" w:date="2025-08-20T16:47:00Z">
        <w:r w:rsidR="002C1E84" w:rsidRPr="00F30DED" w:rsidDel="00DC2FB8">
          <w:rPr>
            <w:rFonts w:ascii="GHEA Grapalat" w:hAnsi="GHEA Grapalat" w:cs="Sylfaen"/>
            <w:sz w:val="24"/>
            <w:szCs w:val="24"/>
            <w:shd w:val="clear" w:color="auto" w:fill="FFFFFF"/>
            <w:lang w:val="hy-AM"/>
          </w:rPr>
          <w:delText>առնվազն</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երկու</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հազար</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տպաքանակ</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ունեցող</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մամուլով</w:delText>
        </w:r>
        <w:r w:rsidR="003C2FA6" w:rsidRPr="00F30DED" w:rsidDel="00DC2FB8">
          <w:rPr>
            <w:rFonts w:ascii="GHEA Grapalat" w:hAnsi="GHEA Grapalat" w:cs="Arial"/>
            <w:sz w:val="24"/>
            <w:szCs w:val="24"/>
            <w:shd w:val="clear" w:color="auto" w:fill="FFFFFF"/>
            <w:lang w:val="hy-AM"/>
          </w:rPr>
          <w:delText xml:space="preserve"> </w:delText>
        </w:r>
      </w:del>
      <w:del w:id="304" w:author="Margarita Zalibekyan" w:date="2025-12-18T12:38:00Z">
        <w:r w:rsidR="00DC2FB8" w:rsidRPr="00F30DED" w:rsidDel="00D13568">
          <w:rPr>
            <w:rFonts w:ascii="GHEA Grapalat" w:hAnsi="GHEA Grapalat" w:cs="Arial"/>
            <w:sz w:val="24"/>
            <w:szCs w:val="24"/>
            <w:shd w:val="clear" w:color="auto" w:fill="FFFFFF"/>
            <w:lang w:val="hy-AM"/>
          </w:rPr>
          <w:delText xml:space="preserve"> </w:delText>
        </w:r>
      </w:del>
      <w:del w:id="305" w:author="Margarita Zalibekyan" w:date="2026-01-14T12:06:00Z">
        <w:r w:rsidR="003C2FA6" w:rsidRPr="00F30DED" w:rsidDel="0017101B">
          <w:rPr>
            <w:rFonts w:ascii="GHEA Grapalat" w:hAnsi="GHEA Grapalat" w:cs="Sylfaen"/>
            <w:sz w:val="24"/>
            <w:szCs w:val="24"/>
            <w:shd w:val="clear" w:color="auto" w:fill="FFFFFF"/>
            <w:lang w:val="hy-AM"/>
          </w:rPr>
          <w:delText>և</w:delText>
        </w:r>
      </w:del>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բանկի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պաշտոնական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ինտերնետային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կայքում</w:t>
      </w:r>
      <w:ins w:id="306" w:author="Margarita Zalibekyan" w:date="2026-01-14T12:06:00Z">
        <w:r w:rsidR="0017101B" w:rsidRPr="00F30DED">
          <w:rPr>
            <w:rFonts w:ascii="GHEA Grapalat" w:hAnsi="GHEA Grapalat" w:cs="Arial"/>
            <w:sz w:val="24"/>
            <w:szCs w:val="24"/>
            <w:shd w:val="clear" w:color="auto" w:fill="FFFFFF"/>
            <w:lang w:val="hy-AM"/>
          </w:rPr>
          <w:t xml:space="preserve"> և http://www.azdarar.am հասցեում գտնվող` Հայաստանի Հանրապետության հրապարակային ծանուցումների պաշտոնական ինտերնետային կայքում</w:t>
        </w:r>
      </w:ins>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Կենտրոնական</w:t>
      </w:r>
      <w:r w:rsidR="003C2FA6" w:rsidRPr="009E493C">
        <w:rPr>
          <w:rFonts w:ascii="GHEA Grapalat" w:hAnsi="GHEA Grapalat" w:cs="Arial"/>
          <w:sz w:val="24"/>
          <w:szCs w:val="24"/>
          <w:shd w:val="clear" w:color="auto" w:fill="FFFFFF"/>
          <w:lang w:val="hy-AM"/>
        </w:rPr>
        <w:t xml:space="preserve"> </w:t>
      </w:r>
      <w:r w:rsidR="003C2FA6" w:rsidRPr="009E493C">
        <w:rPr>
          <w:rFonts w:ascii="GHEA Grapalat" w:hAnsi="GHEA Grapalat" w:cs="Sylfaen"/>
          <w:sz w:val="24"/>
          <w:szCs w:val="24"/>
          <w:shd w:val="clear" w:color="auto" w:fill="FFFFFF"/>
          <w:lang w:val="hy-AM"/>
        </w:rPr>
        <w:t>բանկի</w:t>
      </w:r>
      <w:r w:rsidR="003C2FA6" w:rsidRPr="009E493C">
        <w:rPr>
          <w:rFonts w:ascii="GHEA Grapalat" w:hAnsi="GHEA Grapalat" w:cs="Arial"/>
          <w:sz w:val="24"/>
          <w:szCs w:val="24"/>
          <w:shd w:val="clear" w:color="auto" w:fill="FFFFFF"/>
          <w:lang w:val="hy-AM"/>
        </w:rPr>
        <w:t xml:space="preserve">` </w:t>
      </w:r>
      <w:r w:rsidR="003C2FA6" w:rsidRPr="009E493C">
        <w:rPr>
          <w:rFonts w:ascii="GHEA Grapalat" w:hAnsi="GHEA Grapalat" w:cs="Sylfaen"/>
          <w:sz w:val="24"/>
          <w:szCs w:val="24"/>
          <w:shd w:val="clear" w:color="auto" w:fill="FFFFFF"/>
          <w:lang w:val="hy-AM"/>
        </w:rPr>
        <w:t>սույն</w:t>
      </w:r>
      <w:r w:rsidR="003C2FA6" w:rsidRPr="009E493C">
        <w:rPr>
          <w:rFonts w:ascii="GHEA Grapalat" w:hAnsi="GHEA Grapalat" w:cs="Arial"/>
          <w:sz w:val="24"/>
          <w:szCs w:val="24"/>
          <w:shd w:val="clear" w:color="auto" w:fill="FFFFFF"/>
          <w:lang w:val="hy-AM"/>
        </w:rPr>
        <w:t xml:space="preserve"> </w:t>
      </w:r>
      <w:r w:rsidR="003C2FA6" w:rsidRPr="009E493C">
        <w:rPr>
          <w:rFonts w:ascii="GHEA Grapalat" w:hAnsi="GHEA Grapalat" w:cs="Sylfaen"/>
          <w:sz w:val="24"/>
          <w:szCs w:val="24"/>
          <w:shd w:val="clear" w:color="auto" w:fill="FFFFFF"/>
          <w:lang w:val="hy-AM"/>
        </w:rPr>
        <w:t>մասում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նշված</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որոշումը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կառավարիչը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կարող</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բողոքարկել</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դատական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կարգով</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եթե</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այն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կայացվել</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է</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սույն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օրենքի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խախտմամբ</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Որոշման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բողոքարկումը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չի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կասեցնում</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այդ</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որոշման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գործողությունը</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գործի</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ողջ</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դատական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քննության</w:t>
      </w:r>
      <w:r w:rsidR="003C2FA6" w:rsidRPr="00F30DED">
        <w:rPr>
          <w:rFonts w:ascii="GHEA Grapalat" w:hAnsi="GHEA Grapalat" w:cs="Arial"/>
          <w:sz w:val="24"/>
          <w:szCs w:val="24"/>
          <w:shd w:val="clear" w:color="auto" w:fill="FFFFFF"/>
          <w:lang w:val="hy-AM"/>
        </w:rPr>
        <w:t xml:space="preserve"> </w:t>
      </w:r>
      <w:r w:rsidR="003C2FA6" w:rsidRPr="00F30DED">
        <w:rPr>
          <w:rFonts w:ascii="GHEA Grapalat" w:hAnsi="GHEA Grapalat" w:cs="Sylfaen"/>
          <w:sz w:val="24"/>
          <w:szCs w:val="24"/>
          <w:shd w:val="clear" w:color="auto" w:fill="FFFFFF"/>
          <w:lang w:val="hy-AM"/>
        </w:rPr>
        <w:t>ընթացքում</w:t>
      </w:r>
      <w:r w:rsidR="003C2FA6" w:rsidRPr="00F30DED">
        <w:rPr>
          <w:rFonts w:ascii="GHEA Grapalat" w:hAnsi="GHEA Grapalat" w:cs="Arial"/>
          <w:sz w:val="24"/>
          <w:szCs w:val="24"/>
          <w:shd w:val="clear" w:color="auto" w:fill="FFFFFF"/>
          <w:lang w:val="hy-AM"/>
        </w:rPr>
        <w:t>:</w:t>
      </w:r>
    </w:p>
    <w:p w14:paraId="2EFBF9E9" w14:textId="77777777" w:rsidR="00007BD0" w:rsidRPr="00F30DED" w:rsidRDefault="00007BD0" w:rsidP="00E44A80">
      <w:pPr>
        <w:jc w:val="both"/>
        <w:rPr>
          <w:rFonts w:ascii="GHEA Grapalat" w:hAnsi="GHEA Grapalat" w:cs="Arial"/>
          <w:sz w:val="24"/>
          <w:szCs w:val="24"/>
          <w:shd w:val="clear" w:color="auto" w:fill="FFFFFF"/>
          <w:lang w:val="hy-AM"/>
        </w:rPr>
      </w:pPr>
    </w:p>
    <w:p w14:paraId="13AF2D93" w14:textId="77777777" w:rsidR="00007BD0" w:rsidRPr="00F30DED" w:rsidRDefault="00007BD0" w:rsidP="00E44A80">
      <w:pPr>
        <w:jc w:val="both"/>
        <w:rPr>
          <w:rFonts w:ascii="GHEA Grapalat" w:hAnsi="GHEA Grapalat" w:cs="Arial"/>
          <w:sz w:val="24"/>
          <w:szCs w:val="24"/>
          <w:shd w:val="clear" w:color="auto" w:fill="FFFFFF"/>
          <w:lang w:val="hy-AM"/>
        </w:rPr>
      </w:pPr>
    </w:p>
    <w:p w14:paraId="42741048" w14:textId="77777777" w:rsidR="00007BD0" w:rsidRPr="00F30DED" w:rsidRDefault="00007BD0" w:rsidP="00E44A80">
      <w:pPr>
        <w:jc w:val="both"/>
        <w:rPr>
          <w:rFonts w:ascii="GHEA Grapalat" w:hAnsi="GHEA Grapalat" w:cs="Arial"/>
          <w:sz w:val="24"/>
          <w:szCs w:val="24"/>
          <w:shd w:val="clear" w:color="auto" w:fill="FFFFFF"/>
          <w:lang w:val="hy-AM"/>
        </w:rPr>
      </w:pPr>
    </w:p>
    <w:p w14:paraId="79A1769D" w14:textId="1E026A29" w:rsidR="00007BD0" w:rsidRPr="00F30DED" w:rsidRDefault="00007BD0" w:rsidP="00E44A80">
      <w:pPr>
        <w:jc w:val="both"/>
        <w:rPr>
          <w:rFonts w:ascii="GHEA Grapalat" w:hAnsi="GHEA Grapalat" w:cs="Arial"/>
          <w:sz w:val="24"/>
          <w:szCs w:val="24"/>
          <w:shd w:val="clear" w:color="auto" w:fill="FFFFFF"/>
          <w:lang w:val="hy-AM"/>
        </w:rPr>
      </w:pPr>
    </w:p>
    <w:p w14:paraId="5DAF5E91" w14:textId="2BCBB8F1" w:rsidR="00036DC7" w:rsidRPr="00F30DED" w:rsidRDefault="00036DC7" w:rsidP="00E44A80">
      <w:pPr>
        <w:jc w:val="both"/>
        <w:rPr>
          <w:rFonts w:ascii="GHEA Grapalat" w:hAnsi="GHEA Grapalat" w:cs="Arial"/>
          <w:sz w:val="24"/>
          <w:szCs w:val="24"/>
          <w:shd w:val="clear" w:color="auto" w:fill="FFFFFF"/>
          <w:lang w:val="hy-AM"/>
        </w:rPr>
      </w:pPr>
    </w:p>
    <w:p w14:paraId="5FCA214C" w14:textId="5D00ECBD" w:rsidR="00B87B5A" w:rsidRDefault="00B87B5A" w:rsidP="00E44A80">
      <w:pPr>
        <w:jc w:val="both"/>
        <w:rPr>
          <w:rFonts w:ascii="GHEA Grapalat" w:hAnsi="GHEA Grapalat" w:cs="Arial"/>
          <w:sz w:val="24"/>
          <w:szCs w:val="24"/>
          <w:shd w:val="clear" w:color="auto" w:fill="FFFFFF"/>
          <w:lang w:val="hy-AM"/>
        </w:rPr>
      </w:pPr>
    </w:p>
    <w:p w14:paraId="0786FF48" w14:textId="77777777" w:rsidR="00F30DED" w:rsidRPr="00F30DED" w:rsidRDefault="00F30DED" w:rsidP="00E44A80">
      <w:pPr>
        <w:jc w:val="both"/>
        <w:rPr>
          <w:rFonts w:ascii="GHEA Grapalat" w:hAnsi="GHEA Grapalat" w:cs="Arial"/>
          <w:sz w:val="24"/>
          <w:szCs w:val="24"/>
          <w:shd w:val="clear" w:color="auto" w:fill="FFFFFF"/>
          <w:lang w:val="hy-AM"/>
        </w:rPr>
      </w:pPr>
    </w:p>
    <w:p w14:paraId="1013EE05" w14:textId="679F02C4" w:rsidR="00036DC7" w:rsidRPr="00F30DED" w:rsidRDefault="00036DC7" w:rsidP="00E44A80">
      <w:pPr>
        <w:jc w:val="both"/>
        <w:rPr>
          <w:rFonts w:ascii="GHEA Grapalat" w:hAnsi="GHEA Grapalat" w:cs="Arial"/>
          <w:sz w:val="24"/>
          <w:szCs w:val="24"/>
          <w:shd w:val="clear" w:color="auto" w:fill="FFFFFF"/>
          <w:lang w:val="hy-AM"/>
        </w:rPr>
      </w:pPr>
    </w:p>
    <w:p w14:paraId="42506AC8" w14:textId="77777777" w:rsidR="00B172F5" w:rsidRPr="009E493C" w:rsidRDefault="00B172F5" w:rsidP="00E44A80">
      <w:pPr>
        <w:jc w:val="both"/>
        <w:rPr>
          <w:rFonts w:ascii="GHEA Grapalat" w:hAnsi="GHEA Grapalat"/>
          <w:b/>
          <w:sz w:val="24"/>
          <w:szCs w:val="24"/>
          <w:lang w:val="hy-AM"/>
        </w:rPr>
      </w:pPr>
    </w:p>
    <w:p w14:paraId="221D5D57" w14:textId="77777777" w:rsidR="006814E3" w:rsidRPr="00F30DED" w:rsidRDefault="006814E3" w:rsidP="006814E3">
      <w:pPr>
        <w:jc w:val="center"/>
        <w:rPr>
          <w:rFonts w:ascii="GHEA Grapalat" w:hAnsi="GHEA Grapalat"/>
          <w:b/>
          <w:sz w:val="24"/>
          <w:szCs w:val="24"/>
          <w:lang w:val="hy-AM"/>
        </w:rPr>
      </w:pPr>
      <w:r w:rsidRPr="00F30DED">
        <w:rPr>
          <w:rFonts w:ascii="GHEA Grapalat" w:hAnsi="GHEA Grapalat"/>
          <w:b/>
          <w:sz w:val="24"/>
          <w:szCs w:val="24"/>
          <w:lang w:val="hy-AM"/>
        </w:rPr>
        <w:t>ՏԵՂԵԿԱՆՔ</w:t>
      </w:r>
    </w:p>
    <w:p w14:paraId="5B928E8C" w14:textId="77777777" w:rsidR="00BB2711" w:rsidRPr="00F30DED" w:rsidRDefault="006814E3" w:rsidP="004E22E2">
      <w:pPr>
        <w:shd w:val="clear" w:color="auto" w:fill="FFFFFF"/>
        <w:spacing w:after="0" w:line="360" w:lineRule="auto"/>
        <w:ind w:firstLine="374"/>
        <w:contextualSpacing/>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DC2FB8" w:rsidRPr="00F30DED">
        <w:rPr>
          <w:rFonts w:ascii="GHEA Grapalat" w:eastAsia="Arial Unicode" w:hAnsi="GHEA Grapalat" w:cs="Arial Unicode"/>
          <w:b/>
          <w:bCs/>
          <w:sz w:val="24"/>
          <w:szCs w:val="24"/>
          <w:lang w:val="hy-AM" w:eastAsia="en-GB"/>
        </w:rPr>
        <w:t>Հայաստանի Հանրապետության Ազգային ժողովի աշխատակազմում պետական ծառայության մասին» Հայաստանի Հանրապետության օրենքում առաջարկվող փոփոխության վերաբերյալ</w:t>
      </w:r>
      <w:r w:rsidRPr="00F30DED">
        <w:rPr>
          <w:rFonts w:ascii="GHEA Grapalat" w:eastAsia="Arial Unicode" w:hAnsi="GHEA Grapalat" w:cs="Arial Unicode"/>
          <w:b/>
          <w:bCs/>
          <w:sz w:val="24"/>
          <w:szCs w:val="24"/>
          <w:lang w:val="hy-AM" w:eastAsia="en-GB"/>
        </w:rPr>
        <w:t>)</w:t>
      </w:r>
    </w:p>
    <w:p w14:paraId="207376B0" w14:textId="77777777" w:rsidR="002556F6" w:rsidRPr="00F30DED" w:rsidRDefault="002556F6" w:rsidP="002556F6">
      <w:pPr>
        <w:shd w:val="clear" w:color="auto" w:fill="FFFFFF"/>
        <w:spacing w:line="360" w:lineRule="auto"/>
        <w:ind w:firstLine="374"/>
        <w:jc w:val="center"/>
        <w:rPr>
          <w:rStyle w:val="Strong"/>
          <w:rFonts w:ascii="GHEA Grapalat" w:eastAsia="Arial Unicode" w:hAnsi="GHEA Grapalat" w:cs="Arial Unicode"/>
          <w:sz w:val="24"/>
          <w:szCs w:val="24"/>
          <w:lang w:val="hy-AM" w:eastAsia="en-GB"/>
        </w:rPr>
      </w:pPr>
    </w:p>
    <w:p w14:paraId="089D1203" w14:textId="77777777" w:rsidR="006814E3" w:rsidRPr="00F30DED" w:rsidRDefault="006814E3" w:rsidP="006814E3">
      <w:pPr>
        <w:pStyle w:val="NormalWeb"/>
        <w:shd w:val="clear" w:color="auto" w:fill="FFFFFF"/>
        <w:spacing w:before="0" w:beforeAutospacing="0" w:after="0" w:afterAutospacing="0"/>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0CC8A8ED" w14:textId="77777777" w:rsidR="006814E3" w:rsidRPr="00F30DED" w:rsidRDefault="006814E3" w:rsidP="006814E3">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Arial" w:hAnsi="Arial" w:cs="Arial"/>
          <w:lang w:val="hy-AM"/>
        </w:rPr>
        <w:t> </w:t>
      </w:r>
    </w:p>
    <w:p w14:paraId="0905498B" w14:textId="77777777" w:rsidR="006814E3" w:rsidRPr="00F30DED" w:rsidRDefault="006814E3" w:rsidP="006814E3">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2AE30AE0" w14:textId="77777777" w:rsidR="006814E3" w:rsidRPr="00F30DED" w:rsidRDefault="006814E3" w:rsidP="006814E3">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GHEA Grapalat" w:hAnsi="GHEA Grapalat" w:cs="Arial"/>
          <w:b/>
          <w:bCs/>
          <w:lang w:val="hy-AM"/>
        </w:rPr>
        <w:br/>
      </w:r>
      <w:r w:rsidRPr="00F30DED">
        <w:rPr>
          <w:rFonts w:ascii="Arial" w:hAnsi="Arial" w:cs="Arial"/>
          <w:lang w:val="hy-AM"/>
        </w:rPr>
        <w:t> </w:t>
      </w:r>
    </w:p>
    <w:p w14:paraId="632501C0" w14:textId="77777777" w:rsidR="006814E3" w:rsidRPr="00F30DED" w:rsidRDefault="006814E3" w:rsidP="006814E3">
      <w:pPr>
        <w:pStyle w:val="NormalWeb"/>
        <w:shd w:val="clear" w:color="auto" w:fill="FFFFFF"/>
        <w:spacing w:before="0" w:beforeAutospacing="0" w:after="0" w:afterAutospacing="0"/>
        <w:jc w:val="center"/>
        <w:rPr>
          <w:rStyle w:val="Strong"/>
          <w:rFonts w:ascii="GHEA Grapalat" w:hAnsi="GHEA Grapalat" w:cs="Sylfaen"/>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ԱԶԳԱՅԻՆ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ԺՈՂՈՎԻ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ԱՇԽԱՏԱԿԱԶՄՈՒՄ</w:t>
      </w:r>
      <w:r w:rsidRPr="00F30DED">
        <w:rPr>
          <w:rStyle w:val="Strong"/>
          <w:rFonts w:ascii="GHEA Grapalat" w:hAnsi="GHEA Grapalat" w:cs="Arial"/>
          <w:lang w:val="hy-AM"/>
        </w:rPr>
        <w:t xml:space="preserve"> </w:t>
      </w:r>
      <w:r w:rsidRPr="00F30DED">
        <w:rPr>
          <w:rStyle w:val="Strong"/>
          <w:rFonts w:ascii="GHEA Grapalat" w:hAnsi="GHEA Grapalat" w:cs="Sylfaen"/>
          <w:lang w:val="hy-AM"/>
        </w:rPr>
        <w:t>ՊԵՏԱԿԱՆ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ԾԱՌԱՅՈՒԹՅԱՆ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1DC0FC71" w14:textId="77777777" w:rsidR="006814E3" w:rsidRPr="00F30DED" w:rsidRDefault="006814E3" w:rsidP="006814E3">
      <w:pPr>
        <w:pStyle w:val="NormalWeb"/>
        <w:shd w:val="clear" w:color="auto" w:fill="FFFFFF"/>
        <w:spacing w:before="0" w:beforeAutospacing="0" w:after="0" w:afterAutospacing="0"/>
        <w:jc w:val="center"/>
        <w:rPr>
          <w:rFonts w:ascii="GHEA Grapalat" w:hAnsi="GHEA Grapalat" w:cs="Arial"/>
          <w:lang w:val="hy-AM"/>
        </w:rPr>
      </w:pPr>
    </w:p>
    <w:p w14:paraId="0FA13ECA" w14:textId="77777777" w:rsidR="006814E3" w:rsidRPr="00F30DED" w:rsidRDefault="00E44A80" w:rsidP="006814E3">
      <w:pPr>
        <w:spacing w:line="360" w:lineRule="auto"/>
        <w:ind w:left="4320"/>
        <w:jc w:val="both"/>
        <w:rPr>
          <w:rFonts w:ascii="GHEA Grapalat" w:hAnsi="GHEA Grapalat"/>
          <w:b/>
          <w:sz w:val="24"/>
          <w:szCs w:val="24"/>
          <w:lang w:val="hy-AM"/>
        </w:rPr>
      </w:pPr>
      <w:r w:rsidRPr="00F30DED">
        <w:rPr>
          <w:rFonts w:ascii="GHEA Grapalat" w:hAnsi="GHEA Grapalat" w:cs="Sylfaen"/>
          <w:sz w:val="24"/>
          <w:szCs w:val="24"/>
          <w:lang w:val="hy-AM"/>
        </w:rPr>
        <w:t xml:space="preserve">   </w:t>
      </w:r>
      <w:r w:rsidR="006814E3" w:rsidRPr="00F30DED">
        <w:rPr>
          <w:rFonts w:ascii="GHEA Grapalat" w:hAnsi="GHEA Grapalat" w:cs="Sylfaen"/>
          <w:sz w:val="24"/>
          <w:szCs w:val="24"/>
          <w:lang w:val="hy-AM"/>
        </w:rPr>
        <w:t>Ընդունված</w:t>
      </w:r>
      <w:r w:rsidR="006814E3" w:rsidRPr="00F30DED">
        <w:rPr>
          <w:rFonts w:ascii="GHEA Grapalat" w:hAnsi="GHEA Grapalat" w:cs="Arial"/>
          <w:sz w:val="24"/>
          <w:szCs w:val="24"/>
          <w:lang w:val="hy-AM"/>
        </w:rPr>
        <w:t xml:space="preserve"> </w:t>
      </w:r>
      <w:r w:rsidR="006814E3" w:rsidRPr="00F30DED">
        <w:rPr>
          <w:rFonts w:ascii="GHEA Grapalat" w:hAnsi="GHEA Grapalat" w:cs="Sylfaen"/>
          <w:sz w:val="24"/>
          <w:szCs w:val="24"/>
          <w:lang w:val="hy-AM"/>
        </w:rPr>
        <w:t>է</w:t>
      </w:r>
      <w:r w:rsidR="006814E3" w:rsidRPr="00F30DED">
        <w:rPr>
          <w:rFonts w:ascii="GHEA Grapalat" w:hAnsi="GHEA Grapalat" w:cs="Arial"/>
          <w:sz w:val="24"/>
          <w:szCs w:val="24"/>
          <w:lang w:val="hy-AM"/>
        </w:rPr>
        <w:t xml:space="preserve"> 2009 </w:t>
      </w:r>
      <w:r w:rsidR="006814E3" w:rsidRPr="00F30DED">
        <w:rPr>
          <w:rFonts w:ascii="GHEA Grapalat" w:hAnsi="GHEA Grapalat" w:cs="Sylfaen"/>
          <w:sz w:val="24"/>
          <w:szCs w:val="24"/>
          <w:lang w:val="hy-AM"/>
        </w:rPr>
        <w:t>թվականի</w:t>
      </w:r>
      <w:r w:rsidR="006814E3" w:rsidRPr="00F30DED">
        <w:rPr>
          <w:rFonts w:ascii="GHEA Grapalat" w:hAnsi="GHEA Grapalat" w:cs="Arial"/>
          <w:sz w:val="24"/>
          <w:szCs w:val="24"/>
          <w:lang w:val="hy-AM"/>
        </w:rPr>
        <w:t xml:space="preserve"> </w:t>
      </w:r>
      <w:r w:rsidR="006814E3" w:rsidRPr="00F30DED">
        <w:rPr>
          <w:rFonts w:ascii="GHEA Grapalat" w:hAnsi="GHEA Grapalat" w:cs="Sylfaen"/>
          <w:sz w:val="24"/>
          <w:szCs w:val="24"/>
          <w:lang w:val="hy-AM"/>
        </w:rPr>
        <w:t>հունիսի</w:t>
      </w:r>
      <w:r w:rsidR="006814E3" w:rsidRPr="00F30DED">
        <w:rPr>
          <w:rFonts w:ascii="GHEA Grapalat" w:hAnsi="GHEA Grapalat" w:cs="Arial"/>
          <w:sz w:val="24"/>
          <w:szCs w:val="24"/>
          <w:lang w:val="hy-AM"/>
        </w:rPr>
        <w:t xml:space="preserve"> 11-</w:t>
      </w:r>
      <w:r w:rsidR="006814E3" w:rsidRPr="00F30DED">
        <w:rPr>
          <w:rFonts w:ascii="GHEA Grapalat" w:hAnsi="GHEA Grapalat" w:cs="Sylfaen"/>
          <w:sz w:val="24"/>
          <w:szCs w:val="24"/>
          <w:lang w:val="hy-AM"/>
        </w:rPr>
        <w:t>ին</w:t>
      </w:r>
    </w:p>
    <w:p w14:paraId="6E248224" w14:textId="5A3A07F2" w:rsidR="00C339DE" w:rsidRPr="00F30DED" w:rsidRDefault="00C339DE" w:rsidP="001215E0">
      <w:pPr>
        <w:spacing w:line="360" w:lineRule="auto"/>
        <w:jc w:val="both"/>
        <w:rPr>
          <w:b/>
          <w:sz w:val="24"/>
          <w:szCs w:val="24"/>
          <w:lang w:val="hy-AM"/>
        </w:rPr>
      </w:pPr>
    </w:p>
    <w:p w14:paraId="09A1983E" w14:textId="77777777" w:rsidR="006814E3" w:rsidRPr="00F30DED" w:rsidRDefault="006814E3" w:rsidP="006814E3">
      <w:pPr>
        <w:spacing w:line="360" w:lineRule="auto"/>
        <w:ind w:left="720"/>
        <w:jc w:val="both"/>
        <w:rPr>
          <w:rStyle w:val="Strong"/>
          <w:rFonts w:ascii="GHEA Grapalat" w:hAnsi="GHEA Grapalat" w:cs="Sylfaen"/>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15.</w:t>
      </w:r>
      <w:r w:rsidRPr="00F30DED">
        <w:rPr>
          <w:rFonts w:ascii="GHEA Grapalat" w:hAnsi="GHEA Grapalat" w:cs="Sylfaen"/>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Պետական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ծառայության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թափուր</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պաշտոն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զբաղեցնելու</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համար</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անցկացվող</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մրցույթը</w:t>
      </w:r>
    </w:p>
    <w:p w14:paraId="175A2B10" w14:textId="77777777" w:rsidR="00023CE3" w:rsidRPr="00F30DED" w:rsidRDefault="00023CE3" w:rsidP="00023CE3">
      <w:pPr>
        <w:contextualSpacing/>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1. </w:t>
      </w:r>
      <w:r w:rsidRPr="00F30DED">
        <w:rPr>
          <w:rFonts w:ascii="GHEA Grapalat" w:hAnsi="GHEA Grapalat" w:cs="Sylfaen"/>
          <w:sz w:val="24"/>
          <w:szCs w:val="24"/>
          <w:shd w:val="clear" w:color="auto" w:fill="FFFFFF"/>
          <w:lang w:val="hy-AM"/>
        </w:rPr>
        <w:t>Նոր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բացառությամբ</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սույն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օրենքի</w:t>
      </w:r>
      <w:r w:rsidRPr="00F30DED">
        <w:rPr>
          <w:rFonts w:ascii="GHEA Grapalat" w:hAnsi="GHEA Grapalat" w:cs="Arial"/>
          <w:sz w:val="24"/>
          <w:szCs w:val="24"/>
          <w:shd w:val="clear" w:color="auto" w:fill="FFFFFF"/>
          <w:lang w:val="hy-AM"/>
        </w:rPr>
        <w:t xml:space="preserve"> 31-</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հոդվածի</w:t>
      </w:r>
      <w:r w:rsidRPr="00F30DED">
        <w:rPr>
          <w:rFonts w:ascii="GHEA Grapalat" w:hAnsi="GHEA Grapalat" w:cs="Arial"/>
          <w:sz w:val="24"/>
          <w:szCs w:val="24"/>
          <w:shd w:val="clear" w:color="auto" w:fill="FFFFFF"/>
          <w:lang w:val="hy-AM"/>
        </w:rPr>
        <w:t xml:space="preserve"> 1-</w:t>
      </w:r>
      <w:r w:rsidRPr="00F30DED">
        <w:rPr>
          <w:rFonts w:ascii="GHEA Grapalat" w:hAnsi="GHEA Grapalat" w:cs="Sylfaen"/>
          <w:sz w:val="24"/>
          <w:szCs w:val="24"/>
          <w:shd w:val="clear" w:color="auto" w:fill="FFFFFF"/>
          <w:lang w:val="hy-AM"/>
        </w:rPr>
        <w:t>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նախատեսված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դեպքերի</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ստեղծված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պետական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ծառայության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պաշտոնները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ինչպես</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նաև</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պետական</w:t>
      </w:r>
      <w:r w:rsidRPr="00F30DED">
        <w:rPr>
          <w:rStyle w:val="Strong"/>
          <w:rFonts w:ascii="Arial" w:hAnsi="Arial" w:cs="Arial"/>
          <w:sz w:val="24"/>
          <w:szCs w:val="24"/>
          <w:shd w:val="clear" w:color="auto" w:fill="FFFFFF"/>
          <w:lang w:val="hy-AM"/>
        </w:rPr>
        <w:t> </w:t>
      </w:r>
      <w:r w:rsidRPr="00F30DED">
        <w:rPr>
          <w:rFonts w:ascii="GHEA Grapalat" w:hAnsi="GHEA Grapalat" w:cs="Sylfaen"/>
          <w:sz w:val="24"/>
          <w:szCs w:val="24"/>
          <w:shd w:val="clear" w:color="auto" w:fill="FFFFFF"/>
          <w:lang w:val="hy-AM"/>
        </w:rPr>
        <w:t>ծառայության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թափուր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պաշտոններում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սույն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օրենքի</w:t>
      </w:r>
      <w:r w:rsidRPr="00F30DED">
        <w:rPr>
          <w:rFonts w:ascii="GHEA Grapalat" w:hAnsi="GHEA Grapalat" w:cs="Arial"/>
          <w:sz w:val="24"/>
          <w:szCs w:val="24"/>
          <w:shd w:val="clear" w:color="auto" w:fill="FFFFFF"/>
          <w:lang w:val="hy-AM"/>
        </w:rPr>
        <w:t xml:space="preserve"> 14-</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հոդվածի</w:t>
      </w:r>
      <w:r w:rsidRPr="00F30DED">
        <w:rPr>
          <w:rFonts w:ascii="GHEA Grapalat" w:hAnsi="GHEA Grapalat" w:cs="Arial"/>
          <w:sz w:val="24"/>
          <w:szCs w:val="24"/>
          <w:shd w:val="clear" w:color="auto" w:fill="FFFFFF"/>
          <w:lang w:val="hy-AM"/>
        </w:rPr>
        <w:t xml:space="preserve"> 1-</w:t>
      </w:r>
      <w:r w:rsidRPr="00F30DED">
        <w:rPr>
          <w:rFonts w:ascii="GHEA Grapalat" w:hAnsi="GHEA Grapalat" w:cs="Sylfaen"/>
          <w:sz w:val="24"/>
          <w:szCs w:val="24"/>
          <w:shd w:val="clear" w:color="auto" w:fill="FFFFFF"/>
          <w:lang w:val="hy-AM"/>
        </w:rPr>
        <w:t>ին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և</w:t>
      </w:r>
      <w:r w:rsidRPr="00F30DED">
        <w:rPr>
          <w:rFonts w:ascii="GHEA Grapalat" w:hAnsi="GHEA Grapalat" w:cs="Arial"/>
          <w:sz w:val="24"/>
          <w:szCs w:val="24"/>
          <w:shd w:val="clear" w:color="auto" w:fill="FFFFFF"/>
          <w:lang w:val="hy-AM"/>
        </w:rPr>
        <w:t xml:space="preserve"> 31-</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հոդվածի</w:t>
      </w:r>
      <w:r w:rsidRPr="00F30DED">
        <w:rPr>
          <w:rFonts w:ascii="GHEA Grapalat" w:hAnsi="GHEA Grapalat" w:cs="Arial"/>
          <w:sz w:val="24"/>
          <w:szCs w:val="24"/>
          <w:shd w:val="clear" w:color="auto" w:fill="FFFFFF"/>
          <w:lang w:val="hy-AM"/>
        </w:rPr>
        <w:t xml:space="preserve"> 2-</w:t>
      </w:r>
      <w:r w:rsidRPr="00F30DED">
        <w:rPr>
          <w:rFonts w:ascii="GHEA Grapalat" w:hAnsi="GHEA Grapalat" w:cs="Sylfaen"/>
          <w:sz w:val="24"/>
          <w:szCs w:val="24"/>
          <w:shd w:val="clear" w:color="auto" w:fill="FFFFFF"/>
          <w:lang w:val="hy-AM"/>
        </w:rPr>
        <w:t>րդ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մասով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սահմանված</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կարգով</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և</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ժամկետներում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նշանակումներ</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չկատարվելու</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դեպքերում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այդ</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պաշտոնները</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զբաղեցվում</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են</w:t>
      </w:r>
      <w:r w:rsidRPr="00F30DED">
        <w:rPr>
          <w:rFonts w:ascii="GHEA Grapalat" w:hAnsi="GHEA Grapalat" w:cs="Arial"/>
          <w:sz w:val="24"/>
          <w:szCs w:val="24"/>
          <w:shd w:val="clear" w:color="auto" w:fill="FFFFFF"/>
          <w:lang w:val="hy-AM"/>
        </w:rPr>
        <w:t xml:space="preserve"> </w:t>
      </w:r>
      <w:r w:rsidRPr="00F30DED">
        <w:rPr>
          <w:rFonts w:ascii="GHEA Grapalat" w:hAnsi="GHEA Grapalat" w:cs="Sylfaen"/>
          <w:sz w:val="24"/>
          <w:szCs w:val="24"/>
          <w:shd w:val="clear" w:color="auto" w:fill="FFFFFF"/>
          <w:lang w:val="hy-AM"/>
        </w:rPr>
        <w:t>մրցույթով</w:t>
      </w:r>
      <w:r w:rsidRPr="00F30DED">
        <w:rPr>
          <w:rFonts w:ascii="GHEA Grapalat" w:hAnsi="GHEA Grapalat" w:cs="Arial"/>
          <w:sz w:val="24"/>
          <w:szCs w:val="24"/>
          <w:shd w:val="clear" w:color="auto" w:fill="FFFFFF"/>
          <w:lang w:val="hy-AM"/>
        </w:rPr>
        <w:t>:</w:t>
      </w:r>
    </w:p>
    <w:p w14:paraId="7932C28D" w14:textId="031E11A4" w:rsidR="006814E3" w:rsidRPr="00F30DED" w:rsidRDefault="00023CE3" w:rsidP="00863BAF">
      <w:pPr>
        <w:spacing w:after="0"/>
        <w:contextualSpacing/>
        <w:jc w:val="both"/>
        <w:rPr>
          <w:rFonts w:ascii="GHEA Grapalat" w:hAnsi="GHEA Grapalat" w:cs="Arial"/>
          <w:sz w:val="24"/>
          <w:szCs w:val="24"/>
          <w:shd w:val="clear" w:color="auto" w:fill="FFFFFF"/>
          <w:lang w:val="hy-AM"/>
        </w:rPr>
      </w:pPr>
      <w:r w:rsidRPr="00F30DED">
        <w:rPr>
          <w:rFonts w:ascii="GHEA Grapalat" w:hAnsi="GHEA Grapalat" w:cs="Arial"/>
          <w:sz w:val="24"/>
          <w:szCs w:val="24"/>
          <w:shd w:val="clear" w:color="auto" w:fill="FFFFFF"/>
          <w:lang w:val="hy-AM"/>
        </w:rPr>
        <w:t xml:space="preserve">  </w:t>
      </w:r>
      <w:r w:rsidR="006814E3" w:rsidRPr="00F30DED">
        <w:rPr>
          <w:rFonts w:ascii="GHEA Grapalat" w:hAnsi="GHEA Grapalat" w:cs="Arial"/>
          <w:sz w:val="24"/>
          <w:szCs w:val="24"/>
          <w:shd w:val="clear" w:color="auto" w:fill="FFFFFF"/>
          <w:lang w:val="hy-AM"/>
        </w:rPr>
        <w:t xml:space="preserve">2. </w:t>
      </w:r>
      <w:r w:rsidR="006814E3" w:rsidRPr="00F30DED">
        <w:rPr>
          <w:rFonts w:ascii="GHEA Grapalat" w:hAnsi="GHEA Grapalat" w:cs="Sylfaen"/>
          <w:sz w:val="24"/>
          <w:szCs w:val="24"/>
          <w:shd w:val="clear" w:color="auto" w:fill="FFFFFF"/>
          <w:lang w:val="hy-AM"/>
        </w:rPr>
        <w:t>Պետական</w:t>
      </w:r>
      <w:r w:rsidR="006814E3" w:rsidRPr="00F30DED">
        <w:rPr>
          <w:rStyle w:val="Strong"/>
          <w:rFonts w:ascii="Arial" w:hAnsi="Arial" w:cs="Arial"/>
          <w:sz w:val="24"/>
          <w:szCs w:val="24"/>
          <w:shd w:val="clear" w:color="auto" w:fill="FFFFFF"/>
          <w:lang w:val="hy-AM"/>
        </w:rPr>
        <w:t> </w:t>
      </w:r>
      <w:r w:rsidR="006814E3" w:rsidRPr="00F30DED">
        <w:rPr>
          <w:rFonts w:ascii="GHEA Grapalat" w:hAnsi="GHEA Grapalat" w:cs="Sylfaen"/>
          <w:sz w:val="24"/>
          <w:szCs w:val="24"/>
          <w:shd w:val="clear" w:color="auto" w:fill="FFFFFF"/>
          <w:lang w:val="hy-AM"/>
        </w:rPr>
        <w:t>ծառայության</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թափուր</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պաշտոն</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զբաղեցնելու</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համար</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Աշխատակազմը</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մրցույթ</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անցկացնելու</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մասին</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հայտարարությունը</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հրապարակում</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է</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մրցույթն</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անցկացնելուց</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ոչ</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ուշ</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քան</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մեկ</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ամիս</w:t>
      </w:r>
      <w:r w:rsidR="006814E3" w:rsidRPr="00F30DED">
        <w:rPr>
          <w:rFonts w:ascii="GHEA Grapalat" w:hAnsi="GHEA Grapalat" w:cs="Arial"/>
          <w:sz w:val="24"/>
          <w:szCs w:val="24"/>
          <w:shd w:val="clear" w:color="auto" w:fill="FFFFFF"/>
          <w:lang w:val="hy-AM"/>
        </w:rPr>
        <w:t xml:space="preserve"> </w:t>
      </w:r>
      <w:r w:rsidR="006814E3" w:rsidRPr="00F30DED">
        <w:rPr>
          <w:rFonts w:ascii="GHEA Grapalat" w:hAnsi="GHEA Grapalat" w:cs="Sylfaen"/>
          <w:sz w:val="24"/>
          <w:szCs w:val="24"/>
          <w:shd w:val="clear" w:color="auto" w:fill="FFFFFF"/>
          <w:lang w:val="hy-AM"/>
        </w:rPr>
        <w:t>առաջ՝</w:t>
      </w:r>
      <w:r w:rsidR="006814E3" w:rsidRPr="00F30DED">
        <w:rPr>
          <w:rFonts w:ascii="GHEA Grapalat" w:hAnsi="GHEA Grapalat" w:cs="Arial"/>
          <w:sz w:val="24"/>
          <w:szCs w:val="24"/>
          <w:shd w:val="clear" w:color="auto" w:fill="FFFFFF"/>
          <w:lang w:val="hy-AM"/>
        </w:rPr>
        <w:t xml:space="preserve"> </w:t>
      </w:r>
      <w:del w:id="307" w:author="Alla Stepanyan" w:date="2025-08-20T16:51:00Z">
        <w:r w:rsidR="002C1E84" w:rsidRPr="00F30DED" w:rsidDel="00DC2FB8">
          <w:rPr>
            <w:rFonts w:ascii="GHEA Grapalat" w:hAnsi="GHEA Grapalat" w:cs="Sylfaen"/>
            <w:sz w:val="24"/>
            <w:szCs w:val="24"/>
            <w:shd w:val="clear" w:color="auto" w:fill="FFFFFF"/>
            <w:lang w:val="hy-AM"/>
          </w:rPr>
          <w:delText>առնվազն</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երեք</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հազար</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տպաքանակ</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ունեցող</w:delText>
        </w:r>
        <w:r w:rsidR="002C1E84" w:rsidRPr="00F30DED" w:rsidDel="00DC2FB8">
          <w:rPr>
            <w:rFonts w:ascii="GHEA Grapalat" w:hAnsi="GHEA Grapalat" w:cs="Arial"/>
            <w:sz w:val="24"/>
            <w:szCs w:val="24"/>
            <w:shd w:val="clear" w:color="auto" w:fill="FFFFFF"/>
            <w:lang w:val="hy-AM"/>
          </w:rPr>
          <w:delText xml:space="preserve"> </w:delText>
        </w:r>
        <w:r w:rsidR="002C1E84" w:rsidRPr="00F30DED" w:rsidDel="00DC2FB8">
          <w:rPr>
            <w:rFonts w:ascii="GHEA Grapalat" w:hAnsi="GHEA Grapalat" w:cs="Sylfaen"/>
            <w:sz w:val="24"/>
            <w:szCs w:val="24"/>
            <w:shd w:val="clear" w:color="auto" w:fill="FFFFFF"/>
            <w:lang w:val="hy-AM"/>
          </w:rPr>
          <w:delText xml:space="preserve">մամուլի </w:delText>
        </w:r>
      </w:del>
      <w:ins w:id="308" w:author="Alla Stepanyan" w:date="2025-08-20T16:51:00Z">
        <w:r w:rsidR="00DC2FB8" w:rsidRPr="00F30DED">
          <w:rPr>
            <w:rFonts w:ascii="GHEA Grapalat" w:hAnsi="GHEA Grapalat" w:cs="Sylfaen"/>
            <w:sz w:val="24"/>
            <w:szCs w:val="24"/>
            <w:shd w:val="clear" w:color="auto" w:fill="FFFFFF"/>
            <w:lang w:val="hy-AM"/>
          </w:rPr>
          <w:t xml:space="preserve">http://www.azdarar.am հասցեում գտնվող` Հայաստանի Հանրապետության հրապարակային ծանուցումների պաշտոնական ինտերնետային կայքում </w:t>
        </w:r>
      </w:ins>
      <w:r w:rsidR="006814E3" w:rsidRPr="00F30DED">
        <w:rPr>
          <w:rFonts w:ascii="GHEA Grapalat" w:hAnsi="GHEA Grapalat" w:cs="Sylfaen"/>
          <w:sz w:val="24"/>
          <w:szCs w:val="24"/>
          <w:shd w:val="clear" w:color="auto" w:fill="FFFFFF"/>
          <w:lang w:val="hy-AM"/>
        </w:rPr>
        <w:t>և</w:t>
      </w:r>
      <w:r w:rsidR="006814E3" w:rsidRPr="00F30DED">
        <w:rPr>
          <w:rFonts w:ascii="GHEA Grapalat" w:hAnsi="GHEA Grapalat" w:cs="Arial"/>
          <w:sz w:val="24"/>
          <w:szCs w:val="24"/>
          <w:shd w:val="clear" w:color="auto" w:fill="FFFFFF"/>
          <w:lang w:val="hy-AM"/>
        </w:rPr>
        <w:t xml:space="preserve"> </w:t>
      </w:r>
      <w:del w:id="309" w:author="Margarita Zalibekyan" w:date="2025-12-18T13:45:00Z">
        <w:r w:rsidR="006814E3" w:rsidRPr="00F30DED" w:rsidDel="00454511">
          <w:rPr>
            <w:rFonts w:ascii="GHEA Grapalat" w:hAnsi="GHEA Grapalat" w:cs="Sylfaen"/>
            <w:sz w:val="24"/>
            <w:szCs w:val="24"/>
            <w:shd w:val="clear" w:color="auto" w:fill="FFFFFF"/>
            <w:lang w:val="hy-AM"/>
          </w:rPr>
          <w:delText>զանգվածային</w:delText>
        </w:r>
        <w:r w:rsidR="006814E3" w:rsidRPr="00F30DED" w:rsidDel="00454511">
          <w:rPr>
            <w:rFonts w:ascii="GHEA Grapalat" w:hAnsi="GHEA Grapalat" w:cs="Arial"/>
            <w:sz w:val="24"/>
            <w:szCs w:val="24"/>
            <w:shd w:val="clear" w:color="auto" w:fill="FFFFFF"/>
            <w:lang w:val="hy-AM"/>
          </w:rPr>
          <w:delText xml:space="preserve"> </w:delText>
        </w:r>
        <w:r w:rsidR="006814E3" w:rsidRPr="00F30DED" w:rsidDel="00454511">
          <w:rPr>
            <w:rFonts w:ascii="GHEA Grapalat" w:hAnsi="GHEA Grapalat" w:cs="Sylfaen"/>
            <w:sz w:val="24"/>
            <w:szCs w:val="24"/>
            <w:shd w:val="clear" w:color="auto" w:fill="FFFFFF"/>
            <w:lang w:val="hy-AM"/>
          </w:rPr>
          <w:delText>լրատվության</w:delText>
        </w:r>
        <w:r w:rsidR="006814E3" w:rsidRPr="00F30DED" w:rsidDel="00454511">
          <w:rPr>
            <w:rFonts w:ascii="GHEA Grapalat" w:hAnsi="GHEA Grapalat" w:cs="Arial"/>
            <w:sz w:val="24"/>
            <w:szCs w:val="24"/>
            <w:shd w:val="clear" w:color="auto" w:fill="FFFFFF"/>
            <w:lang w:val="hy-AM"/>
          </w:rPr>
          <w:delText xml:space="preserve"> </w:delText>
        </w:r>
      </w:del>
      <w:del w:id="310" w:author="Margarita Zalibekyan" w:date="2025-10-22T14:21:00Z">
        <w:r w:rsidR="006814E3" w:rsidRPr="00F30DED" w:rsidDel="002F0CE3">
          <w:rPr>
            <w:rFonts w:ascii="GHEA Grapalat" w:hAnsi="GHEA Grapalat" w:cs="Sylfaen"/>
            <w:sz w:val="24"/>
            <w:szCs w:val="24"/>
            <w:shd w:val="clear" w:color="auto" w:fill="FFFFFF"/>
            <w:lang w:val="hy-AM"/>
          </w:rPr>
          <w:delText>այլ</w:delText>
        </w:r>
        <w:r w:rsidR="006814E3" w:rsidRPr="00F30DED" w:rsidDel="002F0CE3">
          <w:rPr>
            <w:rFonts w:ascii="GHEA Grapalat" w:hAnsi="GHEA Grapalat" w:cs="Arial"/>
            <w:sz w:val="24"/>
            <w:szCs w:val="24"/>
            <w:shd w:val="clear" w:color="auto" w:fill="FFFFFF"/>
            <w:lang w:val="hy-AM"/>
          </w:rPr>
          <w:delText xml:space="preserve"> </w:delText>
        </w:r>
      </w:del>
      <w:del w:id="311" w:author="Margarita Zalibekyan" w:date="2025-12-18T13:45:00Z">
        <w:r w:rsidR="006814E3" w:rsidRPr="00F30DED" w:rsidDel="00454511">
          <w:rPr>
            <w:rFonts w:ascii="GHEA Grapalat" w:hAnsi="GHEA Grapalat" w:cs="Sylfaen"/>
            <w:sz w:val="24"/>
            <w:szCs w:val="24"/>
            <w:shd w:val="clear" w:color="auto" w:fill="FFFFFF"/>
            <w:lang w:val="hy-AM"/>
          </w:rPr>
          <w:delText>միջոցներով</w:delText>
        </w:r>
      </w:del>
      <w:ins w:id="312" w:author="Margarita Zalibekyan" w:date="2025-12-18T13:45:00Z">
        <w:r w:rsidR="00454511" w:rsidRPr="00F30DED">
          <w:rPr>
            <w:rFonts w:ascii="GHEA Grapalat" w:hAnsi="GHEA Grapalat" w:cs="Sylfaen"/>
            <w:sz w:val="24"/>
            <w:szCs w:val="24"/>
            <w:shd w:val="clear" w:color="auto" w:fill="FFFFFF"/>
            <w:lang w:val="hy-AM"/>
          </w:rPr>
          <w:t xml:space="preserve"> իրականացնում է հրապարակային ծանուցում</w:t>
        </w:r>
      </w:ins>
      <w:r w:rsidR="006814E3" w:rsidRPr="00F30DED">
        <w:rPr>
          <w:rFonts w:ascii="GHEA Grapalat" w:hAnsi="GHEA Grapalat" w:cs="Arial"/>
          <w:sz w:val="24"/>
          <w:szCs w:val="24"/>
          <w:shd w:val="clear" w:color="auto" w:fill="FFFFFF"/>
          <w:lang w:val="hy-AM"/>
        </w:rPr>
        <w:t>:</w:t>
      </w:r>
    </w:p>
    <w:p w14:paraId="2B5E8ED7" w14:textId="77777777" w:rsidR="00023CE3" w:rsidRPr="00F30DED" w:rsidRDefault="00023CE3" w:rsidP="00863BAF">
      <w:pPr>
        <w:pStyle w:val="NormalWeb"/>
        <w:shd w:val="clear" w:color="auto" w:fill="FFFFFF"/>
        <w:spacing w:before="0" w:beforeAutospacing="0" w:after="0" w:afterAutospacing="0" w:line="276" w:lineRule="auto"/>
        <w:ind w:firstLine="375"/>
        <w:contextualSpacing/>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ծառայության</w:t>
      </w:r>
      <w:r w:rsidRPr="00F30DED">
        <w:rPr>
          <w:rFonts w:ascii="GHEA Grapalat" w:hAnsi="GHEA Grapalat" w:cs="Arial"/>
          <w:lang w:val="hy-AM"/>
        </w:rPr>
        <w:t xml:space="preserve"> </w:t>
      </w:r>
      <w:r w:rsidRPr="00F30DED">
        <w:rPr>
          <w:rFonts w:ascii="GHEA Grapalat" w:hAnsi="GHEA Grapalat" w:cs="Sylfaen"/>
          <w:lang w:val="hy-AM"/>
        </w:rPr>
        <w:t>թափուր</w:t>
      </w:r>
      <w:r w:rsidRPr="00F30DED">
        <w:rPr>
          <w:rFonts w:ascii="GHEA Grapalat" w:hAnsi="GHEA Grapalat" w:cs="Arial"/>
          <w:lang w:val="hy-AM"/>
        </w:rPr>
        <w:t xml:space="preserve"> </w:t>
      </w:r>
      <w:r w:rsidRPr="00F30DED">
        <w:rPr>
          <w:rFonts w:ascii="GHEA Grapalat" w:hAnsi="GHEA Grapalat" w:cs="Sylfaen"/>
          <w:lang w:val="hy-AM"/>
        </w:rPr>
        <w:t>պաշտոն</w:t>
      </w:r>
      <w:r w:rsidRPr="00F30DED">
        <w:rPr>
          <w:rFonts w:ascii="GHEA Grapalat" w:hAnsi="GHEA Grapalat" w:cs="Arial"/>
          <w:lang w:val="hy-AM"/>
        </w:rPr>
        <w:t xml:space="preserve"> </w:t>
      </w:r>
      <w:r w:rsidRPr="00F30DED">
        <w:rPr>
          <w:rFonts w:ascii="GHEA Grapalat" w:hAnsi="GHEA Grapalat" w:cs="Sylfaen"/>
          <w:lang w:val="hy-AM"/>
        </w:rPr>
        <w:t>զբաղեցնելու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o</w:t>
      </w:r>
      <w:r w:rsidRPr="00F30DED">
        <w:rPr>
          <w:rFonts w:ascii="GHEA Grapalat" w:hAnsi="GHEA Grapalat" w:cs="Sylfaen"/>
          <w:lang w:val="hy-AM"/>
        </w:rPr>
        <w:t>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ստեղծված</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lastRenderedPageBreak/>
        <w:t>հանձնաժողովը</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անցկացվող</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նախապատրաստական</w:t>
      </w:r>
      <w:r w:rsidRPr="00F30DED">
        <w:rPr>
          <w:rFonts w:ascii="GHEA Grapalat" w:hAnsi="GHEA Grapalat" w:cs="Arial"/>
          <w:lang w:val="hy-AM"/>
        </w:rPr>
        <w:t xml:space="preserve"> </w:t>
      </w:r>
      <w:r w:rsidRPr="00F30DED">
        <w:rPr>
          <w:rFonts w:ascii="GHEA Grapalat" w:hAnsi="GHEA Grapalat" w:cs="Sylfaen"/>
          <w:lang w:val="hy-AM"/>
        </w:rPr>
        <w:t>աշխատանքներն</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Աշխատակազմը</w:t>
      </w:r>
      <w:r w:rsidRPr="00F30DED">
        <w:rPr>
          <w:rFonts w:ascii="GHEA Grapalat" w:hAnsi="GHEA Grapalat" w:cs="Arial"/>
          <w:lang w:val="hy-AM"/>
        </w:rPr>
        <w:t>:</w:t>
      </w:r>
    </w:p>
    <w:p w14:paraId="659A8C12"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քաղաքացուն</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թույլատրում</w:t>
      </w:r>
      <w:r w:rsidRPr="00F30DED">
        <w:rPr>
          <w:rFonts w:ascii="GHEA Grapalat" w:hAnsi="GHEA Grapalat" w:cs="Arial"/>
          <w:lang w:val="hy-AM"/>
        </w:rPr>
        <w:t xml:space="preserve"> </w:t>
      </w:r>
      <w:r w:rsidRPr="00F30DED">
        <w:rPr>
          <w:rFonts w:ascii="GHEA Grapalat" w:hAnsi="GHEA Grapalat" w:cs="Sylfaen"/>
          <w:lang w:val="hy-AM"/>
        </w:rPr>
        <w:t>մասնակցել</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նա</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բավարարում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11-</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36-</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w:t>
      </w:r>
      <w:r w:rsidRPr="00F30DED">
        <w:rPr>
          <w:rFonts w:ascii="GHEA Grapalat" w:hAnsi="GHEA Grapalat" w:cs="Sylfaen"/>
          <w:lang w:val="hy-AM"/>
        </w:rPr>
        <w:t>ին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12-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հիմքերից</w:t>
      </w:r>
      <w:r w:rsidRPr="00F30DED">
        <w:rPr>
          <w:rFonts w:ascii="GHEA Grapalat" w:hAnsi="GHEA Grapalat" w:cs="Arial"/>
          <w:lang w:val="hy-AM"/>
        </w:rPr>
        <w:t xml:space="preserve"> </w:t>
      </w:r>
      <w:r w:rsidRPr="00F30DED">
        <w:rPr>
          <w:rFonts w:ascii="GHEA Grapalat" w:hAnsi="GHEA Grapalat" w:cs="Sylfaen"/>
          <w:lang w:val="hy-AM"/>
        </w:rPr>
        <w:t>որևէ</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w:t>
      </w:r>
    </w:p>
    <w:p w14:paraId="74FC70B1"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դիմել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մասնակից</w:t>
      </w:r>
      <w:r w:rsidRPr="00F30DED">
        <w:rPr>
          <w:rFonts w:ascii="GHEA Grapalat" w:hAnsi="GHEA Grapalat" w:cs="Arial"/>
          <w:lang w:val="hy-AM"/>
        </w:rPr>
        <w:t>:</w:t>
      </w:r>
    </w:p>
    <w:p w14:paraId="137C348F"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փուլով</w:t>
      </w:r>
      <w:r w:rsidRPr="00F30DED">
        <w:rPr>
          <w:rStyle w:val="Strong"/>
          <w:rFonts w:ascii="GHEA Grapalat" w:hAnsi="GHEA Grapalat" w:cs="Sylfaen"/>
          <w:lang w:val="hy-AM"/>
        </w:rPr>
        <w:t>՝</w:t>
      </w:r>
      <w:r w:rsidRPr="00F30DED">
        <w:rPr>
          <w:rFonts w:ascii="Arial" w:hAnsi="Arial" w:cs="Arial"/>
          <w:lang w:val="hy-AM"/>
        </w:rPr>
        <w:t> </w:t>
      </w:r>
      <w:r w:rsidRPr="00F30DED">
        <w:rPr>
          <w:rFonts w:ascii="GHEA Grapalat" w:hAnsi="GHEA Grapalat" w:cs="Sylfaen"/>
          <w:lang w:val="hy-AM"/>
        </w:rPr>
        <w:t>թեստավորման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w:t>
      </w:r>
    </w:p>
    <w:p w14:paraId="1EF907FA"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Թեստավորումը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անցկացվել</w:t>
      </w:r>
      <w:r w:rsidRPr="00F30DED">
        <w:rPr>
          <w:rFonts w:ascii="GHEA Grapalat" w:hAnsi="GHEA Grapalat" w:cs="Arial"/>
          <w:lang w:val="hy-AM"/>
        </w:rPr>
        <w:t xml:space="preserve"> </w:t>
      </w:r>
      <w:r w:rsidRPr="00F30DED">
        <w:rPr>
          <w:rFonts w:ascii="GHEA Grapalat" w:hAnsi="GHEA Grapalat" w:cs="Sylfaen"/>
          <w:lang w:val="hy-AM"/>
        </w:rPr>
        <w:t>համակարգչի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գրավոր</w:t>
      </w:r>
      <w:r w:rsidRPr="00F30DED">
        <w:rPr>
          <w:rFonts w:ascii="GHEA Grapalat" w:hAnsi="GHEA Grapalat" w:cs="Arial"/>
          <w:lang w:val="hy-AM"/>
        </w:rPr>
        <w:t>:</w:t>
      </w:r>
    </w:p>
    <w:p w14:paraId="52B3B3DF"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Թեստերը</w:t>
      </w:r>
      <w:r w:rsidRPr="00F30DED">
        <w:rPr>
          <w:rFonts w:ascii="GHEA Grapalat" w:hAnsi="GHEA Grapalat" w:cs="Arial"/>
          <w:lang w:val="hy-AM"/>
        </w:rPr>
        <w:t xml:space="preserve"> </w:t>
      </w:r>
      <w:r w:rsidRPr="00F30DED">
        <w:rPr>
          <w:rFonts w:ascii="GHEA Grapalat" w:hAnsi="GHEA Grapalat" w:cs="Sylfaen"/>
          <w:lang w:val="hy-AM"/>
        </w:rPr>
        <w:t>կազմվում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նախագահի</w:t>
      </w:r>
      <w:r w:rsidRPr="00F30DED">
        <w:rPr>
          <w:rFonts w:ascii="GHEA Grapalat" w:hAnsi="GHEA Grapalat" w:cs="Arial"/>
          <w:lang w:val="hy-AM"/>
        </w:rPr>
        <w:t xml:space="preserve"> </w:t>
      </w:r>
      <w:r w:rsidRPr="00F30DED">
        <w:rPr>
          <w:rFonts w:ascii="GHEA Grapalat" w:hAnsi="GHEA Grapalat" w:cs="Sylfaen"/>
          <w:lang w:val="hy-AM"/>
        </w:rPr>
        <w:t>սահմանած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համակարգչում</w:t>
      </w:r>
      <w:r w:rsidRPr="00F30DED">
        <w:rPr>
          <w:rFonts w:ascii="GHEA Grapalat" w:hAnsi="GHEA Grapalat" w:cs="Arial"/>
          <w:lang w:val="hy-AM"/>
        </w:rPr>
        <w:t xml:space="preserve"> </w:t>
      </w:r>
      <w:r w:rsidRPr="00F30DED">
        <w:rPr>
          <w:rFonts w:ascii="GHEA Grapalat" w:hAnsi="GHEA Grapalat" w:cs="Sylfaen"/>
          <w:lang w:val="hy-AM"/>
        </w:rPr>
        <w:t>զետեղված</w:t>
      </w:r>
      <w:r w:rsidRPr="00F30DED">
        <w:rPr>
          <w:rFonts w:ascii="GHEA Grapalat" w:hAnsi="GHEA Grapalat" w:cs="Arial"/>
          <w:lang w:val="hy-AM"/>
        </w:rPr>
        <w:t xml:space="preserve"> </w:t>
      </w:r>
      <w:r w:rsidRPr="00F30DED">
        <w:rPr>
          <w:rFonts w:ascii="GHEA Grapalat" w:hAnsi="GHEA Grapalat" w:cs="Sylfaen"/>
          <w:lang w:val="hy-AM"/>
        </w:rPr>
        <w:t>հարցաշարից</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դրանցից</w:t>
      </w:r>
      <w:r w:rsidRPr="00F30DED">
        <w:rPr>
          <w:rFonts w:ascii="GHEA Grapalat" w:hAnsi="GHEA Grapalat" w:cs="Arial"/>
          <w:lang w:val="hy-AM"/>
        </w:rPr>
        <w:t xml:space="preserve"> </w:t>
      </w:r>
      <w:r w:rsidRPr="00F30DED">
        <w:rPr>
          <w:rFonts w:ascii="GHEA Grapalat" w:hAnsi="GHEA Grapalat" w:cs="Sylfaen"/>
          <w:lang w:val="hy-AM"/>
        </w:rPr>
        <w:t>պատահական</w:t>
      </w:r>
      <w:r w:rsidRPr="00F30DED">
        <w:rPr>
          <w:rFonts w:ascii="GHEA Grapalat" w:hAnsi="GHEA Grapalat" w:cs="Arial"/>
          <w:lang w:val="hy-AM"/>
        </w:rPr>
        <w:t xml:space="preserve"> </w:t>
      </w:r>
      <w:r w:rsidRPr="00F30DED">
        <w:rPr>
          <w:rFonts w:ascii="GHEA Grapalat" w:hAnsi="GHEA Grapalat" w:cs="Sylfaen"/>
          <w:lang w:val="hy-AM"/>
        </w:rPr>
        <w:t>ընտրված</w:t>
      </w:r>
      <w:r w:rsidRPr="00F30DED">
        <w:rPr>
          <w:rFonts w:ascii="GHEA Grapalat" w:hAnsi="GHEA Grapalat" w:cs="Arial"/>
          <w:lang w:val="hy-AM"/>
        </w:rPr>
        <w:t xml:space="preserve"> </w:t>
      </w:r>
      <w:r w:rsidRPr="00F30DED">
        <w:rPr>
          <w:rFonts w:ascii="GHEA Grapalat" w:hAnsi="GHEA Grapalat" w:cs="Sylfaen"/>
          <w:lang w:val="hy-AM"/>
        </w:rPr>
        <w:t>հարցերից՝</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գիտելիքները</w:t>
      </w:r>
      <w:r w:rsidRPr="00F30DED">
        <w:rPr>
          <w:rFonts w:ascii="GHEA Grapalat" w:hAnsi="GHEA Grapalat" w:cs="Arial"/>
          <w:lang w:val="hy-AM"/>
        </w:rPr>
        <w:t xml:space="preserve"> </w:t>
      </w:r>
      <w:r w:rsidRPr="00F30DED">
        <w:rPr>
          <w:rFonts w:ascii="GHEA Grapalat" w:hAnsi="GHEA Grapalat" w:cs="Sylfaen"/>
          <w:lang w:val="hy-AM"/>
        </w:rPr>
        <w:t>հետևյալ</w:t>
      </w:r>
      <w:r w:rsidRPr="00F30DED">
        <w:rPr>
          <w:rFonts w:ascii="GHEA Grapalat" w:hAnsi="GHEA Grapalat" w:cs="Arial"/>
          <w:lang w:val="hy-AM"/>
        </w:rPr>
        <w:t xml:space="preserve"> </w:t>
      </w:r>
      <w:r w:rsidRPr="00F30DED">
        <w:rPr>
          <w:rFonts w:ascii="GHEA Grapalat" w:hAnsi="GHEA Grapalat" w:cs="Sylfaen"/>
          <w:lang w:val="hy-AM"/>
        </w:rPr>
        <w:t>բնագավառներում</w:t>
      </w:r>
      <w:r w:rsidRPr="00F30DED">
        <w:rPr>
          <w:rFonts w:ascii="GHEA Grapalat" w:hAnsi="GHEA Grapalat" w:cs="Arial"/>
          <w:lang w:val="hy-AM"/>
        </w:rPr>
        <w:t xml:space="preserve"> </w:t>
      </w:r>
      <w:r w:rsidRPr="00F30DED">
        <w:rPr>
          <w:rFonts w:ascii="GHEA Grapalat" w:hAnsi="GHEA Grapalat" w:cs="Sylfaen"/>
          <w:lang w:val="hy-AM"/>
        </w:rPr>
        <w:t>ստուգելու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530858BD"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Սահմանադրության</w:t>
      </w:r>
      <w:r w:rsidRPr="00F30DED">
        <w:rPr>
          <w:rFonts w:ascii="GHEA Grapalat" w:hAnsi="GHEA Grapalat" w:cs="Arial"/>
          <w:lang w:val="hy-AM"/>
        </w:rPr>
        <w:t>.</w:t>
      </w:r>
    </w:p>
    <w:p w14:paraId="024125A1"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ծառայության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օրենսդրության</w:t>
      </w:r>
      <w:r w:rsidRPr="00F30DED">
        <w:rPr>
          <w:rFonts w:ascii="GHEA Grapalat" w:hAnsi="GHEA Grapalat" w:cs="Arial"/>
          <w:lang w:val="hy-AM"/>
        </w:rPr>
        <w:t>.</w:t>
      </w:r>
    </w:p>
    <w:p w14:paraId="184D323C"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գործառույթներին</w:t>
      </w:r>
      <w:r w:rsidRPr="00F30DED">
        <w:rPr>
          <w:rFonts w:ascii="GHEA Grapalat" w:hAnsi="GHEA Grapalat" w:cs="Arial"/>
          <w:lang w:val="hy-AM"/>
        </w:rPr>
        <w:t xml:space="preserve"> </w:t>
      </w:r>
      <w:r w:rsidRPr="00F30DED">
        <w:rPr>
          <w:rFonts w:ascii="GHEA Grapalat" w:hAnsi="GHEA Grapalat" w:cs="Sylfaen"/>
          <w:lang w:val="hy-AM"/>
        </w:rPr>
        <w:t>վերաբերող</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օրենսդրության</w:t>
      </w:r>
      <w:r w:rsidRPr="00F30DED">
        <w:rPr>
          <w:rFonts w:ascii="GHEA Grapalat" w:hAnsi="GHEA Grapalat" w:cs="Arial"/>
          <w:lang w:val="hy-AM"/>
        </w:rPr>
        <w:t>:</w:t>
      </w:r>
    </w:p>
    <w:p w14:paraId="648CE9BC"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Թեստավորման</w:t>
      </w:r>
      <w:r w:rsidRPr="00F30DED">
        <w:rPr>
          <w:rFonts w:ascii="GHEA Grapalat" w:hAnsi="GHEA Grapalat" w:cs="Arial"/>
          <w:lang w:val="hy-AM"/>
        </w:rPr>
        <w:t xml:space="preserve"> </w:t>
      </w:r>
      <w:r w:rsidRPr="00F30DED">
        <w:rPr>
          <w:rFonts w:ascii="GHEA Grapalat" w:hAnsi="GHEA Grapalat" w:cs="Sylfaen"/>
          <w:lang w:val="hy-AM"/>
        </w:rPr>
        <w:t>առաջադրանքները</w:t>
      </w:r>
      <w:r w:rsidRPr="00F30DED">
        <w:rPr>
          <w:rFonts w:ascii="GHEA Grapalat" w:hAnsi="GHEA Grapalat" w:cs="Arial"/>
          <w:lang w:val="hy-AM"/>
        </w:rPr>
        <w:t xml:space="preserve"> </w:t>
      </w:r>
      <w:r w:rsidRPr="00F30DED">
        <w:rPr>
          <w:rFonts w:ascii="GHEA Grapalat" w:hAnsi="GHEA Grapalat" w:cs="Sylfaen"/>
          <w:lang w:val="hy-AM"/>
        </w:rPr>
        <w:t>բաղկացած</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հարցերից</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խնդիրներից</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հարց</w:t>
      </w:r>
      <w:r w:rsidRPr="00F30DED">
        <w:rPr>
          <w:rFonts w:ascii="GHEA Grapalat" w:hAnsi="GHEA Grapalat" w:cs="Arial"/>
          <w:lang w:val="hy-AM"/>
        </w:rPr>
        <w:t xml:space="preserve"> (</w:t>
      </w:r>
      <w:r w:rsidRPr="00F30DED">
        <w:rPr>
          <w:rFonts w:ascii="GHEA Grapalat" w:hAnsi="GHEA Grapalat" w:cs="Sylfaen"/>
          <w:lang w:val="hy-AM"/>
        </w:rPr>
        <w:t>խնդիր</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ունենա</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չորս</w:t>
      </w:r>
      <w:r w:rsidRPr="00F30DED">
        <w:rPr>
          <w:rFonts w:ascii="GHEA Grapalat" w:hAnsi="GHEA Grapalat" w:cs="Arial"/>
          <w:lang w:val="hy-AM"/>
        </w:rPr>
        <w:t xml:space="preserve"> </w:t>
      </w:r>
      <w:r w:rsidRPr="00F30DED">
        <w:rPr>
          <w:rFonts w:ascii="GHEA Grapalat" w:hAnsi="GHEA Grapalat" w:cs="Sylfaen"/>
          <w:lang w:val="hy-AM"/>
        </w:rPr>
        <w:t>ենթադրյալ</w:t>
      </w:r>
      <w:r w:rsidRPr="00F30DED">
        <w:rPr>
          <w:rFonts w:ascii="GHEA Grapalat" w:hAnsi="GHEA Grapalat" w:cs="Arial"/>
          <w:lang w:val="hy-AM"/>
        </w:rPr>
        <w:t xml:space="preserve"> </w:t>
      </w:r>
      <w:r w:rsidRPr="00F30DED">
        <w:rPr>
          <w:rFonts w:ascii="GHEA Grapalat" w:hAnsi="GHEA Grapalat" w:cs="Sylfaen"/>
          <w:lang w:val="hy-AM"/>
        </w:rPr>
        <w:t>պատասխան</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հարց</w:t>
      </w:r>
      <w:r w:rsidRPr="00F30DED">
        <w:rPr>
          <w:rFonts w:ascii="GHEA Grapalat" w:hAnsi="GHEA Grapalat" w:cs="Arial"/>
          <w:lang w:val="hy-AM"/>
        </w:rPr>
        <w:t xml:space="preserve"> (</w:t>
      </w:r>
      <w:r w:rsidRPr="00F30DED">
        <w:rPr>
          <w:rFonts w:ascii="GHEA Grapalat" w:hAnsi="GHEA Grapalat" w:cs="Sylfaen"/>
          <w:lang w:val="hy-AM"/>
        </w:rPr>
        <w:t>խնդիր</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ունենա</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միանշանակ</w:t>
      </w:r>
      <w:r w:rsidRPr="00F30DED">
        <w:rPr>
          <w:rFonts w:ascii="GHEA Grapalat" w:hAnsi="GHEA Grapalat" w:cs="Arial"/>
          <w:lang w:val="hy-AM"/>
        </w:rPr>
        <w:t xml:space="preserve"> </w:t>
      </w:r>
      <w:r w:rsidRPr="00F30DED">
        <w:rPr>
          <w:rFonts w:ascii="GHEA Grapalat" w:hAnsi="GHEA Grapalat" w:cs="Sylfaen"/>
          <w:lang w:val="hy-AM"/>
        </w:rPr>
        <w:t>ճիշտ</w:t>
      </w:r>
      <w:r w:rsidRPr="00F30DED">
        <w:rPr>
          <w:rFonts w:ascii="GHEA Grapalat" w:hAnsi="GHEA Grapalat" w:cs="Arial"/>
          <w:lang w:val="hy-AM"/>
        </w:rPr>
        <w:t xml:space="preserve"> </w:t>
      </w:r>
      <w:r w:rsidRPr="00F30DED">
        <w:rPr>
          <w:rFonts w:ascii="GHEA Grapalat" w:hAnsi="GHEA Grapalat" w:cs="Sylfaen"/>
          <w:lang w:val="hy-AM"/>
        </w:rPr>
        <w:t>պատասխան</w:t>
      </w:r>
      <w:r w:rsidRPr="00F30DED">
        <w:rPr>
          <w:rFonts w:ascii="GHEA Grapalat" w:hAnsi="GHEA Grapalat" w:cs="Arial"/>
          <w:lang w:val="hy-AM"/>
        </w:rPr>
        <w:t>:</w:t>
      </w:r>
    </w:p>
    <w:p w14:paraId="0CEFBC26"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Համակարգչում</w:t>
      </w:r>
      <w:r w:rsidRPr="00F30DED">
        <w:rPr>
          <w:rFonts w:ascii="GHEA Grapalat" w:hAnsi="GHEA Grapalat" w:cs="Arial"/>
          <w:lang w:val="hy-AM"/>
        </w:rPr>
        <w:t xml:space="preserve"> </w:t>
      </w:r>
      <w:r w:rsidRPr="00F30DED">
        <w:rPr>
          <w:rFonts w:ascii="GHEA Grapalat" w:hAnsi="GHEA Grapalat" w:cs="Sylfaen"/>
          <w:lang w:val="hy-AM"/>
        </w:rPr>
        <w:t>զետեղված</w:t>
      </w:r>
      <w:r w:rsidRPr="00F30DED">
        <w:rPr>
          <w:rFonts w:ascii="GHEA Grapalat" w:hAnsi="GHEA Grapalat" w:cs="Arial"/>
          <w:lang w:val="hy-AM"/>
        </w:rPr>
        <w:t xml:space="preserve"> </w:t>
      </w:r>
      <w:r w:rsidRPr="00F30DED">
        <w:rPr>
          <w:rFonts w:ascii="GHEA Grapalat" w:hAnsi="GHEA Grapalat" w:cs="Sylfaen"/>
          <w:lang w:val="hy-AM"/>
        </w:rPr>
        <w:t>հարցաշարը</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ուշ</w:t>
      </w:r>
      <w:r w:rsidRPr="00F30DED">
        <w:rPr>
          <w:rFonts w:ascii="GHEA Grapalat" w:hAnsi="GHEA Grapalat" w:cs="Arial"/>
          <w:lang w:val="hy-AM"/>
        </w:rPr>
        <w:t xml:space="preserve">, </w:t>
      </w:r>
      <w:r w:rsidRPr="00F30DED">
        <w:rPr>
          <w:rFonts w:ascii="GHEA Grapalat" w:hAnsi="GHEA Grapalat" w:cs="Sylfaen"/>
          <w:lang w:val="hy-AM"/>
        </w:rPr>
        <w:t>քան</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 xml:space="preserve"> </w:t>
      </w:r>
      <w:r w:rsidRPr="00F30DED">
        <w:rPr>
          <w:rFonts w:ascii="GHEA Grapalat" w:hAnsi="GHEA Grapalat" w:cs="Sylfaen"/>
          <w:lang w:val="hy-AM"/>
        </w:rPr>
        <w:t>անցկացնելուց</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ամիս</w:t>
      </w:r>
      <w:r w:rsidRPr="00F30DED">
        <w:rPr>
          <w:rFonts w:ascii="GHEA Grapalat" w:hAnsi="GHEA Grapalat" w:cs="Arial"/>
          <w:lang w:val="hy-AM"/>
        </w:rPr>
        <w:t xml:space="preserve"> </w:t>
      </w:r>
      <w:r w:rsidRPr="00F30DED">
        <w:rPr>
          <w:rFonts w:ascii="GHEA Grapalat" w:hAnsi="GHEA Grapalat" w:cs="Sylfaen"/>
          <w:lang w:val="hy-AM"/>
        </w:rPr>
        <w:t>առաջ</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հրապարակվի</w:t>
      </w:r>
      <w:r w:rsidRPr="00F30DED">
        <w:rPr>
          <w:rFonts w:ascii="GHEA Grapalat" w:hAnsi="GHEA Grapalat" w:cs="Arial"/>
          <w:lang w:val="hy-AM"/>
        </w:rPr>
        <w:t xml:space="preserve">: </w:t>
      </w:r>
      <w:r w:rsidRPr="00F30DED">
        <w:rPr>
          <w:rFonts w:ascii="GHEA Grapalat" w:hAnsi="GHEA Grapalat" w:cs="Sylfaen"/>
          <w:lang w:val="hy-AM"/>
        </w:rPr>
        <w:t>Հարցաշարում</w:t>
      </w:r>
      <w:r w:rsidRPr="00F30DED">
        <w:rPr>
          <w:rFonts w:ascii="GHEA Grapalat" w:hAnsi="GHEA Grapalat" w:cs="Arial"/>
          <w:lang w:val="hy-AM"/>
        </w:rPr>
        <w:t xml:space="preserve"> </w:t>
      </w:r>
      <w:r w:rsidRPr="00F30DED">
        <w:rPr>
          <w:rFonts w:ascii="GHEA Grapalat" w:hAnsi="GHEA Grapalat" w:cs="Sylfaen"/>
          <w:lang w:val="hy-AM"/>
        </w:rPr>
        <w:t>ընդգրկված</w:t>
      </w:r>
      <w:r w:rsidRPr="00F30DED">
        <w:rPr>
          <w:rFonts w:ascii="GHEA Grapalat" w:hAnsi="GHEA Grapalat" w:cs="Arial"/>
          <w:lang w:val="hy-AM"/>
        </w:rPr>
        <w:t xml:space="preserve"> </w:t>
      </w:r>
      <w:r w:rsidRPr="00F30DED">
        <w:rPr>
          <w:rFonts w:ascii="GHEA Grapalat" w:hAnsi="GHEA Grapalat" w:cs="Sylfaen"/>
          <w:lang w:val="hy-AM"/>
        </w:rPr>
        <w:t>հարցերի</w:t>
      </w:r>
      <w:r w:rsidRPr="00F30DED">
        <w:rPr>
          <w:rFonts w:ascii="GHEA Grapalat" w:hAnsi="GHEA Grapalat" w:cs="Arial"/>
          <w:lang w:val="hy-AM"/>
        </w:rPr>
        <w:t xml:space="preserve"> (</w:t>
      </w:r>
      <w:r w:rsidRPr="00F30DED">
        <w:rPr>
          <w:rFonts w:ascii="GHEA Grapalat" w:hAnsi="GHEA Grapalat" w:cs="Sylfaen"/>
          <w:lang w:val="hy-AM"/>
        </w:rPr>
        <w:t>խնդիրների</w:t>
      </w:r>
      <w:r w:rsidRPr="00F30DED">
        <w:rPr>
          <w:rFonts w:ascii="GHEA Grapalat" w:hAnsi="GHEA Grapalat" w:cs="Arial"/>
          <w:lang w:val="hy-AM"/>
        </w:rPr>
        <w:t xml:space="preserve">) </w:t>
      </w:r>
      <w:r w:rsidRPr="00F30DED">
        <w:rPr>
          <w:rFonts w:ascii="GHEA Grapalat" w:hAnsi="GHEA Grapalat" w:cs="Sylfaen"/>
          <w:lang w:val="hy-AM"/>
        </w:rPr>
        <w:t>ճիշտ</w:t>
      </w:r>
      <w:r w:rsidRPr="00F30DED">
        <w:rPr>
          <w:rFonts w:ascii="GHEA Grapalat" w:hAnsi="GHEA Grapalat" w:cs="Arial"/>
          <w:lang w:val="hy-AM"/>
        </w:rPr>
        <w:t xml:space="preserve"> </w:t>
      </w:r>
      <w:r w:rsidRPr="00F30DED">
        <w:rPr>
          <w:rFonts w:ascii="GHEA Grapalat" w:hAnsi="GHEA Grapalat" w:cs="Sylfaen"/>
          <w:lang w:val="hy-AM"/>
        </w:rPr>
        <w:t>պատասխանները</w:t>
      </w:r>
      <w:r w:rsidRPr="00F30DED">
        <w:rPr>
          <w:rFonts w:ascii="GHEA Grapalat" w:hAnsi="GHEA Grapalat" w:cs="Arial"/>
          <w:lang w:val="hy-AM"/>
        </w:rPr>
        <w:t xml:space="preserve"> </w:t>
      </w:r>
      <w:r w:rsidRPr="00F30DED">
        <w:rPr>
          <w:rFonts w:ascii="GHEA Grapalat" w:hAnsi="GHEA Grapalat" w:cs="Sylfaen"/>
          <w:lang w:val="hy-AM"/>
        </w:rPr>
        <w:t>հրապարակման</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չեն</w:t>
      </w:r>
      <w:r w:rsidRPr="00F30DED">
        <w:rPr>
          <w:rFonts w:ascii="GHEA Grapalat" w:hAnsi="GHEA Grapalat" w:cs="Arial"/>
          <w:lang w:val="hy-AM"/>
        </w:rPr>
        <w:t>:</w:t>
      </w:r>
    </w:p>
    <w:p w14:paraId="6411B207"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Թեստավորման</w:t>
      </w:r>
      <w:r w:rsidRPr="00F30DED">
        <w:rPr>
          <w:rFonts w:ascii="GHEA Grapalat" w:hAnsi="GHEA Grapalat" w:cs="Arial"/>
          <w:lang w:val="hy-AM"/>
        </w:rPr>
        <w:t xml:space="preserve"> </w:t>
      </w:r>
      <w:r w:rsidRPr="00F30DED">
        <w:rPr>
          <w:rFonts w:ascii="GHEA Grapalat" w:hAnsi="GHEA Grapalat" w:cs="Sylfaen"/>
          <w:lang w:val="hy-AM"/>
        </w:rPr>
        <w:t>փուլն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ծածկագրերի</w:t>
      </w:r>
      <w:r w:rsidRPr="00F30DED">
        <w:rPr>
          <w:rFonts w:ascii="GHEA Grapalat" w:hAnsi="GHEA Grapalat" w:cs="Arial"/>
          <w:lang w:val="hy-AM"/>
        </w:rPr>
        <w:t xml:space="preserve"> </w:t>
      </w:r>
      <w:r w:rsidRPr="00F30DED">
        <w:rPr>
          <w:rFonts w:ascii="GHEA Grapalat" w:hAnsi="GHEA Grapalat" w:cs="Sylfaen"/>
          <w:lang w:val="hy-AM"/>
        </w:rPr>
        <w:t>կիրառմամբ՝</w:t>
      </w:r>
      <w:r w:rsidRPr="00F30DED">
        <w:rPr>
          <w:rFonts w:ascii="GHEA Grapalat" w:hAnsi="GHEA Grapalat" w:cs="Arial"/>
          <w:lang w:val="hy-AM"/>
        </w:rPr>
        <w:t xml:space="preserve"> </w:t>
      </w:r>
      <w:r w:rsidRPr="00F30DED">
        <w:rPr>
          <w:rFonts w:ascii="GHEA Grapalat" w:hAnsi="GHEA Grapalat" w:cs="Sylfaen"/>
          <w:lang w:val="hy-AM"/>
        </w:rPr>
        <w:t>գաղտնիությունն</w:t>
      </w:r>
      <w:r w:rsidRPr="00F30DED">
        <w:rPr>
          <w:rFonts w:ascii="GHEA Grapalat" w:hAnsi="GHEA Grapalat" w:cs="Arial"/>
          <w:lang w:val="hy-AM"/>
        </w:rPr>
        <w:t xml:space="preserve"> </w:t>
      </w:r>
      <w:r w:rsidRPr="00F30DED">
        <w:rPr>
          <w:rFonts w:ascii="GHEA Grapalat" w:hAnsi="GHEA Grapalat" w:cs="Sylfaen"/>
          <w:lang w:val="hy-AM"/>
        </w:rPr>
        <w:t>ապահովելու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w:t>
      </w:r>
    </w:p>
    <w:p w14:paraId="15E7A78A"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Style w:val="Strong"/>
          <w:rFonts w:ascii="GHEA Grapalat" w:hAnsi="GHEA Grapalat" w:cs="Sylfaen"/>
          <w:lang w:val="hy-AM"/>
        </w:rPr>
        <w:t>՝</w:t>
      </w:r>
      <w:r w:rsidRPr="00F30DED">
        <w:rPr>
          <w:rFonts w:ascii="Arial" w:hAnsi="Arial" w:cs="Arial"/>
          <w:lang w:val="hy-AM"/>
        </w:rPr>
        <w:t>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փուլին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ձեռք</w:t>
      </w:r>
      <w:r w:rsidRPr="00F30DED">
        <w:rPr>
          <w:rFonts w:ascii="GHEA Grapalat" w:hAnsi="GHEA Grapalat" w:cs="Arial"/>
          <w:lang w:val="hy-AM"/>
        </w:rPr>
        <w:t xml:space="preserve"> </w:t>
      </w:r>
      <w:r w:rsidRPr="00F30DED">
        <w:rPr>
          <w:rFonts w:ascii="GHEA Grapalat" w:hAnsi="GHEA Grapalat" w:cs="Sylfaen"/>
          <w:lang w:val="hy-AM"/>
        </w:rPr>
        <w:t>բերում</w:t>
      </w:r>
      <w:r w:rsidRPr="00F30DED">
        <w:rPr>
          <w:rFonts w:ascii="GHEA Grapalat" w:hAnsi="GHEA Grapalat" w:cs="Arial"/>
          <w:lang w:val="hy-AM"/>
        </w:rPr>
        <w:t xml:space="preserve"> </w:t>
      </w:r>
      <w:r w:rsidRPr="00F30DED">
        <w:rPr>
          <w:rFonts w:ascii="GHEA Grapalat" w:hAnsi="GHEA Grapalat" w:cs="Sylfaen"/>
          <w:lang w:val="hy-AM"/>
        </w:rPr>
        <w:t>թեստավորման</w:t>
      </w:r>
      <w:r w:rsidRPr="00F30DED">
        <w:rPr>
          <w:rFonts w:ascii="GHEA Grapalat" w:hAnsi="GHEA Grapalat" w:cs="Arial"/>
          <w:lang w:val="hy-AM"/>
        </w:rPr>
        <w:t xml:space="preserve"> </w:t>
      </w:r>
      <w:r w:rsidRPr="00F30DED">
        <w:rPr>
          <w:rFonts w:ascii="GHEA Grapalat" w:hAnsi="GHEA Grapalat" w:cs="Sylfaen"/>
          <w:lang w:val="hy-AM"/>
        </w:rPr>
        <w:t>առաջադրանքների</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90 </w:t>
      </w:r>
      <w:r w:rsidRPr="00F30DED">
        <w:rPr>
          <w:rFonts w:ascii="GHEA Grapalat" w:hAnsi="GHEA Grapalat" w:cs="Sylfaen"/>
          <w:lang w:val="hy-AM"/>
        </w:rPr>
        <w:t>տոկոսին</w:t>
      </w:r>
      <w:r w:rsidRPr="00F30DED">
        <w:rPr>
          <w:rFonts w:ascii="GHEA Grapalat" w:hAnsi="GHEA Grapalat" w:cs="Arial"/>
          <w:lang w:val="hy-AM"/>
        </w:rPr>
        <w:t xml:space="preserve"> </w:t>
      </w:r>
      <w:r w:rsidRPr="00F30DED">
        <w:rPr>
          <w:rFonts w:ascii="GHEA Grapalat" w:hAnsi="GHEA Grapalat" w:cs="Sylfaen"/>
          <w:lang w:val="hy-AM"/>
        </w:rPr>
        <w:t>ճիշտ</w:t>
      </w:r>
      <w:r w:rsidRPr="00F30DED">
        <w:rPr>
          <w:rFonts w:ascii="GHEA Grapalat" w:hAnsi="GHEA Grapalat" w:cs="Arial"/>
          <w:lang w:val="hy-AM"/>
        </w:rPr>
        <w:t xml:space="preserve"> </w:t>
      </w:r>
      <w:r w:rsidRPr="00F30DED">
        <w:rPr>
          <w:rFonts w:ascii="GHEA Grapalat" w:hAnsi="GHEA Grapalat" w:cs="Sylfaen"/>
          <w:lang w:val="hy-AM"/>
        </w:rPr>
        <w:t>պատասխանած</w:t>
      </w:r>
      <w:r w:rsidRPr="00F30DED">
        <w:rPr>
          <w:rFonts w:ascii="GHEA Grapalat" w:hAnsi="GHEA Grapalat" w:cs="Arial"/>
          <w:lang w:val="hy-AM"/>
        </w:rPr>
        <w:t xml:space="preserve"> </w:t>
      </w:r>
      <w:r w:rsidRPr="00F30DED">
        <w:rPr>
          <w:rFonts w:ascii="GHEA Grapalat" w:hAnsi="GHEA Grapalat" w:cs="Sylfaen"/>
          <w:lang w:val="hy-AM"/>
        </w:rPr>
        <w:t>մասնակիցները</w:t>
      </w:r>
      <w:r w:rsidRPr="00F30DED">
        <w:rPr>
          <w:rFonts w:ascii="GHEA Grapalat" w:hAnsi="GHEA Grapalat" w:cs="Arial"/>
          <w:lang w:val="hy-AM"/>
        </w:rPr>
        <w:t>:</w:t>
      </w:r>
    </w:p>
    <w:p w14:paraId="7313094F"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հարցազրույցն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հարցատոմսերով՝</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ծառայության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պաշտոնի</w:t>
      </w:r>
      <w:r w:rsidRPr="00F30DED">
        <w:rPr>
          <w:rFonts w:ascii="GHEA Grapalat" w:hAnsi="GHEA Grapalat" w:cs="Arial"/>
          <w:lang w:val="hy-AM"/>
        </w:rPr>
        <w:t xml:space="preserve"> </w:t>
      </w:r>
      <w:r w:rsidRPr="00F30DED">
        <w:rPr>
          <w:rFonts w:ascii="GHEA Grapalat" w:hAnsi="GHEA Grapalat" w:cs="Sylfaen"/>
          <w:lang w:val="hy-AM"/>
        </w:rPr>
        <w:t>անձնագրի</w:t>
      </w:r>
      <w:r w:rsidRPr="00F30DED">
        <w:rPr>
          <w:rFonts w:ascii="GHEA Grapalat" w:hAnsi="GHEA Grapalat" w:cs="Arial"/>
          <w:lang w:val="hy-AM"/>
        </w:rPr>
        <w:t xml:space="preserve"> </w:t>
      </w:r>
      <w:r w:rsidRPr="00F30DED">
        <w:rPr>
          <w:rFonts w:ascii="GHEA Grapalat" w:hAnsi="GHEA Grapalat" w:cs="Sylfaen"/>
          <w:lang w:val="hy-AM"/>
        </w:rPr>
        <w:t>դրույթների</w:t>
      </w:r>
      <w:r w:rsidRPr="00F30DED">
        <w:rPr>
          <w:rFonts w:ascii="GHEA Grapalat" w:hAnsi="GHEA Grapalat" w:cs="Arial"/>
          <w:lang w:val="hy-AM"/>
        </w:rPr>
        <w:t xml:space="preserve"> </w:t>
      </w:r>
      <w:r w:rsidRPr="00F30DED">
        <w:rPr>
          <w:rFonts w:ascii="GHEA Grapalat" w:hAnsi="GHEA Grapalat" w:cs="Sylfaen"/>
          <w:lang w:val="hy-AM"/>
        </w:rPr>
        <w:t>շրջանակներում</w:t>
      </w:r>
      <w:r w:rsidRPr="00F30DED">
        <w:rPr>
          <w:rFonts w:ascii="GHEA Grapalat" w:hAnsi="GHEA Grapalat" w:cs="Arial"/>
          <w:lang w:val="hy-AM"/>
        </w:rPr>
        <w:t xml:space="preserve"> </w:t>
      </w:r>
      <w:r w:rsidRPr="00F30DED">
        <w:rPr>
          <w:rFonts w:ascii="GHEA Grapalat" w:hAnsi="GHEA Grapalat" w:cs="Sylfaen"/>
          <w:lang w:val="hy-AM"/>
        </w:rPr>
        <w:t>նրանց</w:t>
      </w:r>
      <w:r w:rsidRPr="00F30DED">
        <w:rPr>
          <w:rFonts w:ascii="GHEA Grapalat" w:hAnsi="GHEA Grapalat" w:cs="Arial"/>
          <w:lang w:val="hy-AM"/>
        </w:rPr>
        <w:t xml:space="preserve"> </w:t>
      </w:r>
      <w:r w:rsidRPr="00F30DED">
        <w:rPr>
          <w:rFonts w:ascii="GHEA Grapalat" w:hAnsi="GHEA Grapalat" w:cs="Sylfaen"/>
          <w:lang w:val="hy-AM"/>
        </w:rPr>
        <w:t>գործնական</w:t>
      </w:r>
      <w:r w:rsidRPr="00F30DED">
        <w:rPr>
          <w:rFonts w:ascii="GHEA Grapalat" w:hAnsi="GHEA Grapalat" w:cs="Arial"/>
          <w:lang w:val="hy-AM"/>
        </w:rPr>
        <w:t xml:space="preserve"> </w:t>
      </w:r>
      <w:r w:rsidRPr="00F30DED">
        <w:rPr>
          <w:rFonts w:ascii="GHEA Grapalat" w:hAnsi="GHEA Grapalat" w:cs="Sylfaen"/>
          <w:lang w:val="hy-AM"/>
        </w:rPr>
        <w:t>կարողություններն</w:t>
      </w:r>
      <w:r w:rsidRPr="00F30DED">
        <w:rPr>
          <w:rFonts w:ascii="GHEA Grapalat" w:hAnsi="GHEA Grapalat" w:cs="Arial"/>
          <w:lang w:val="hy-AM"/>
        </w:rPr>
        <w:t xml:space="preserve"> </w:t>
      </w:r>
      <w:r w:rsidRPr="00F30DED">
        <w:rPr>
          <w:rFonts w:ascii="GHEA Grapalat" w:hAnsi="GHEA Grapalat" w:cs="Sylfaen"/>
          <w:lang w:val="hy-AM"/>
        </w:rPr>
        <w:t>ստուգելու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w:t>
      </w:r>
    </w:p>
    <w:p w14:paraId="3C591409"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անցկացնում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քվեարկություն</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քվեարկում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կողմ</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դեմ</w:t>
      </w:r>
      <w:r w:rsidRPr="00F30DED">
        <w:rPr>
          <w:rFonts w:ascii="GHEA Grapalat" w:hAnsi="GHEA Grapalat" w:cs="Arial"/>
          <w:lang w:val="hy-AM"/>
        </w:rPr>
        <w:t>:</w:t>
      </w:r>
    </w:p>
    <w:p w14:paraId="40626C52"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lastRenderedPageBreak/>
        <w:t>Մրցույթի</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ճանաչվում</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մասնակիցները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քվեարկության</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հավաքել</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քվեարկությանը</w:t>
      </w:r>
      <w:r w:rsidRPr="00F30DED">
        <w:rPr>
          <w:rFonts w:ascii="GHEA Grapalat" w:hAnsi="GHEA Grapalat" w:cs="Arial"/>
          <w:lang w:val="hy-AM"/>
        </w:rPr>
        <w:t xml:space="preserve"> </w:t>
      </w:r>
      <w:r w:rsidRPr="00F30DED">
        <w:rPr>
          <w:rFonts w:ascii="GHEA Grapalat" w:hAnsi="GHEA Grapalat" w:cs="Sylfaen"/>
          <w:lang w:val="hy-AM"/>
        </w:rPr>
        <w:t>մասնակցած</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կեսից</w:t>
      </w:r>
      <w:r w:rsidRPr="00F30DED">
        <w:rPr>
          <w:rFonts w:ascii="GHEA Grapalat" w:hAnsi="GHEA Grapalat" w:cs="Arial"/>
          <w:lang w:val="hy-AM"/>
        </w:rPr>
        <w:t xml:space="preserve"> </w:t>
      </w:r>
      <w:r w:rsidRPr="00F30DED">
        <w:rPr>
          <w:rFonts w:ascii="GHEA Grapalat" w:hAnsi="GHEA Grapalat" w:cs="Sylfaen"/>
          <w:lang w:val="hy-AM"/>
        </w:rPr>
        <w:t>ավելի</w:t>
      </w:r>
      <w:r w:rsidRPr="00F30DED">
        <w:rPr>
          <w:rFonts w:ascii="GHEA Grapalat" w:hAnsi="GHEA Grapalat" w:cs="Arial"/>
          <w:lang w:val="hy-AM"/>
        </w:rPr>
        <w:t xml:space="preserve"> </w:t>
      </w:r>
      <w:r w:rsidRPr="00F30DED">
        <w:rPr>
          <w:rFonts w:ascii="GHEA Grapalat" w:hAnsi="GHEA Grapalat" w:cs="Sylfaen"/>
          <w:lang w:val="hy-AM"/>
        </w:rPr>
        <w:t>կողմ</w:t>
      </w:r>
      <w:r w:rsidRPr="00F30DED">
        <w:rPr>
          <w:rFonts w:ascii="GHEA Grapalat" w:hAnsi="GHEA Grapalat" w:cs="Arial"/>
          <w:lang w:val="hy-AM"/>
        </w:rPr>
        <w:t xml:space="preserve"> </w:t>
      </w:r>
      <w:r w:rsidRPr="00F30DED">
        <w:rPr>
          <w:rFonts w:ascii="GHEA Grapalat" w:hAnsi="GHEA Grapalat" w:cs="Sylfaen"/>
          <w:lang w:val="hy-AM"/>
        </w:rPr>
        <w:t>ձայները</w:t>
      </w:r>
      <w:r w:rsidRPr="00F30DED">
        <w:rPr>
          <w:rFonts w:ascii="GHEA Grapalat" w:hAnsi="GHEA Grapalat" w:cs="Arial"/>
          <w:lang w:val="hy-AM"/>
        </w:rPr>
        <w:t>:</w:t>
      </w:r>
    </w:p>
    <w:p w14:paraId="1AE25178"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արդյունքները</w:t>
      </w:r>
      <w:r w:rsidRPr="00F30DED">
        <w:rPr>
          <w:rFonts w:ascii="GHEA Grapalat" w:hAnsi="GHEA Grapalat" w:cs="Arial"/>
          <w:lang w:val="hy-AM"/>
        </w:rPr>
        <w:t xml:space="preserve"> </w:t>
      </w:r>
      <w:r w:rsidRPr="00F30DED">
        <w:rPr>
          <w:rFonts w:ascii="GHEA Grapalat" w:hAnsi="GHEA Grapalat" w:cs="Sylfaen"/>
          <w:lang w:val="hy-AM"/>
        </w:rPr>
        <w:t>հրապարակվում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անցկացնելուց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նույն</w:t>
      </w:r>
      <w:r w:rsidRPr="00F30DED">
        <w:rPr>
          <w:rFonts w:ascii="GHEA Grapalat" w:hAnsi="GHEA Grapalat" w:cs="Arial"/>
          <w:lang w:val="hy-AM"/>
        </w:rPr>
        <w:t xml:space="preserve"> </w:t>
      </w:r>
      <w:r w:rsidRPr="00F30DED">
        <w:rPr>
          <w:rFonts w:ascii="GHEA Grapalat" w:hAnsi="GHEA Grapalat" w:cs="Sylfaen"/>
          <w:lang w:val="hy-AM"/>
        </w:rPr>
        <w:t>օրը</w:t>
      </w:r>
      <w:r w:rsidRPr="00F30DED">
        <w:rPr>
          <w:rFonts w:ascii="GHEA Grapalat" w:hAnsi="GHEA Grapalat" w:cs="Arial"/>
          <w:lang w:val="hy-AM"/>
        </w:rPr>
        <w:t>:</w:t>
      </w:r>
    </w:p>
    <w:p w14:paraId="775C2D9A"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արդյունքների</w:t>
      </w:r>
      <w:r w:rsidRPr="00F30DED">
        <w:rPr>
          <w:rFonts w:ascii="GHEA Grapalat" w:hAnsi="GHEA Grapalat" w:cs="Arial"/>
          <w:lang w:val="hy-AM"/>
        </w:rPr>
        <w:t xml:space="preserve"> </w:t>
      </w:r>
      <w:r w:rsidRPr="00F30DED">
        <w:rPr>
          <w:rFonts w:ascii="GHEA Grapalat" w:hAnsi="GHEA Grapalat" w:cs="Sylfaen"/>
          <w:lang w:val="hy-AM"/>
        </w:rPr>
        <w:t>հրապարակումից</w:t>
      </w:r>
      <w:r w:rsidRPr="00F30DED">
        <w:rPr>
          <w:rFonts w:ascii="GHEA Grapalat" w:hAnsi="GHEA Grapalat" w:cs="Arial"/>
          <w:lang w:val="hy-AM"/>
        </w:rPr>
        <w:t xml:space="preserve"> </w:t>
      </w:r>
      <w:r w:rsidRPr="00F30DED">
        <w:rPr>
          <w:rFonts w:ascii="GHEA Grapalat" w:hAnsi="GHEA Grapalat" w:cs="Sylfaen"/>
          <w:lang w:val="hy-AM"/>
        </w:rPr>
        <w:t>անմիջապես</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ճանաչված</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եզրակացությունն</w:t>
      </w:r>
      <w:r w:rsidRPr="00F30DED">
        <w:rPr>
          <w:rFonts w:ascii="GHEA Grapalat" w:hAnsi="GHEA Grapalat" w:cs="Arial"/>
          <w:lang w:val="hy-AM"/>
        </w:rPr>
        <w:t xml:space="preserve"> </w:t>
      </w:r>
      <w:r w:rsidRPr="00F30DED">
        <w:rPr>
          <w:rFonts w:ascii="GHEA Grapalat" w:hAnsi="GHEA Grapalat" w:cs="Sylfaen"/>
          <w:lang w:val="hy-AM"/>
        </w:rPr>
        <w:t>ուղարկվում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պաշտոնում</w:t>
      </w:r>
      <w:r w:rsidRPr="00F30DED">
        <w:rPr>
          <w:rFonts w:ascii="GHEA Grapalat" w:hAnsi="GHEA Grapalat" w:cs="Arial"/>
          <w:lang w:val="hy-AM"/>
        </w:rPr>
        <w:t xml:space="preserve"> </w:t>
      </w:r>
      <w:r w:rsidRPr="00F30DED">
        <w:rPr>
          <w:rFonts w:ascii="GHEA Grapalat" w:hAnsi="GHEA Grapalat" w:cs="Sylfaen"/>
          <w:lang w:val="hy-AM"/>
        </w:rPr>
        <w:t>նշանակելու</w:t>
      </w:r>
      <w:r w:rsidRPr="00F30DED">
        <w:rPr>
          <w:rFonts w:ascii="GHEA Grapalat" w:hAnsi="GHEA Grapalat" w:cs="Arial"/>
          <w:lang w:val="hy-AM"/>
        </w:rPr>
        <w:t xml:space="preserve"> </w:t>
      </w:r>
      <w:r w:rsidRPr="00F30DED">
        <w:rPr>
          <w:rFonts w:ascii="GHEA Grapalat" w:hAnsi="GHEA Grapalat" w:cs="Sylfaen"/>
          <w:lang w:val="hy-AM"/>
        </w:rPr>
        <w:t>իրավասություն</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պաշտոնատար</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Եզրակացությունն</w:t>
      </w:r>
      <w:r w:rsidRPr="00F30DED">
        <w:rPr>
          <w:rFonts w:ascii="GHEA Grapalat" w:hAnsi="GHEA Grapalat" w:cs="Arial"/>
          <w:lang w:val="hy-AM"/>
        </w:rPr>
        <w:t xml:space="preserve"> </w:t>
      </w:r>
      <w:r w:rsidRPr="00F30DED">
        <w:rPr>
          <w:rFonts w:ascii="GHEA Grapalat" w:hAnsi="GHEA Grapalat" w:cs="Sylfaen"/>
          <w:lang w:val="hy-AM"/>
        </w:rPr>
        <w:t>ստանալուց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ծառայության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պաշտոնում</w:t>
      </w:r>
      <w:r w:rsidRPr="00F30DED">
        <w:rPr>
          <w:rFonts w:ascii="GHEA Grapalat" w:hAnsi="GHEA Grapalat" w:cs="Arial"/>
          <w:lang w:val="hy-AM"/>
        </w:rPr>
        <w:t xml:space="preserve"> </w:t>
      </w:r>
      <w:r w:rsidRPr="00F30DED">
        <w:rPr>
          <w:rFonts w:ascii="GHEA Grapalat" w:hAnsi="GHEA Grapalat" w:cs="Sylfaen"/>
          <w:lang w:val="hy-AM"/>
        </w:rPr>
        <w:t>նշանակելու</w:t>
      </w:r>
      <w:r w:rsidRPr="00F30DED">
        <w:rPr>
          <w:rFonts w:ascii="GHEA Grapalat" w:hAnsi="GHEA Grapalat" w:cs="Arial"/>
          <w:lang w:val="hy-AM"/>
        </w:rPr>
        <w:t xml:space="preserve"> </w:t>
      </w:r>
      <w:r w:rsidRPr="00F30DED">
        <w:rPr>
          <w:rFonts w:ascii="GHEA Grapalat" w:hAnsi="GHEA Grapalat" w:cs="Sylfaen"/>
          <w:lang w:val="hy-AM"/>
        </w:rPr>
        <w:t>իրավասություն</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պաշտոնատար</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ճանաչված</w:t>
      </w:r>
      <w:r w:rsidRPr="00F30DED">
        <w:rPr>
          <w:rFonts w:ascii="GHEA Grapalat" w:hAnsi="GHEA Grapalat" w:cs="Arial"/>
          <w:lang w:val="hy-AM"/>
        </w:rPr>
        <w:t xml:space="preserve"> </w:t>
      </w:r>
      <w:r w:rsidRPr="00F30DED">
        <w:rPr>
          <w:rFonts w:ascii="GHEA Grapalat" w:hAnsi="GHEA Grapalat" w:cs="Sylfaen"/>
          <w:lang w:val="hy-AM"/>
        </w:rPr>
        <w:t>մասնակիցներից</w:t>
      </w:r>
      <w:r w:rsidRPr="00F30DED">
        <w:rPr>
          <w:rFonts w:ascii="GHEA Grapalat" w:hAnsi="GHEA Grapalat" w:cs="Arial"/>
          <w:lang w:val="hy-AM"/>
        </w:rPr>
        <w:t xml:space="preserve"> </w:t>
      </w:r>
      <w:r w:rsidRPr="00F30DED">
        <w:rPr>
          <w:rFonts w:ascii="GHEA Grapalat" w:hAnsi="GHEA Grapalat" w:cs="Sylfaen"/>
          <w:lang w:val="hy-AM"/>
        </w:rPr>
        <w:t>մեկին</w:t>
      </w:r>
      <w:r w:rsidRPr="00F30DED">
        <w:rPr>
          <w:rFonts w:ascii="GHEA Grapalat" w:hAnsi="GHEA Grapalat" w:cs="Arial"/>
          <w:lang w:val="hy-AM"/>
        </w:rPr>
        <w:t xml:space="preserve"> </w:t>
      </w:r>
      <w:r w:rsidRPr="00F30DED">
        <w:rPr>
          <w:rFonts w:ascii="GHEA Grapalat" w:hAnsi="GHEA Grapalat" w:cs="Sylfaen"/>
          <w:lang w:val="hy-AM"/>
        </w:rPr>
        <w:t>նշանակում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պաշտոնում</w:t>
      </w:r>
      <w:r w:rsidRPr="00F30DED">
        <w:rPr>
          <w:rFonts w:ascii="GHEA Grapalat" w:hAnsi="GHEA Grapalat" w:cs="Arial"/>
          <w:lang w:val="hy-AM"/>
        </w:rPr>
        <w:t>:</w:t>
      </w:r>
    </w:p>
    <w:p w14:paraId="264E51F3"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11.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մասնակիցներից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 xml:space="preserve"> </w:t>
      </w:r>
      <w:r w:rsidRPr="00F30DED">
        <w:rPr>
          <w:rFonts w:ascii="GHEA Grapalat" w:hAnsi="GHEA Grapalat" w:cs="Sylfaen"/>
          <w:lang w:val="hy-AM"/>
        </w:rPr>
        <w:t>թեստավորման</w:t>
      </w:r>
      <w:r w:rsidRPr="00F30DED">
        <w:rPr>
          <w:rFonts w:ascii="GHEA Grapalat" w:hAnsi="GHEA Grapalat" w:cs="Arial"/>
          <w:lang w:val="hy-AM"/>
        </w:rPr>
        <w:t xml:space="preserve"> </w:t>
      </w:r>
      <w:r w:rsidRPr="00F30DED">
        <w:rPr>
          <w:rFonts w:ascii="GHEA Grapalat" w:hAnsi="GHEA Grapalat" w:cs="Sylfaen"/>
          <w:lang w:val="hy-AM"/>
        </w:rPr>
        <w:t>առաջադրանքների</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90 </w:t>
      </w:r>
      <w:r w:rsidRPr="00F30DED">
        <w:rPr>
          <w:rFonts w:ascii="GHEA Grapalat" w:hAnsi="GHEA Grapalat" w:cs="Sylfaen"/>
          <w:lang w:val="hy-AM"/>
        </w:rPr>
        <w:t>տոկոսին</w:t>
      </w:r>
      <w:r w:rsidRPr="00F30DED">
        <w:rPr>
          <w:rFonts w:ascii="GHEA Grapalat" w:hAnsi="GHEA Grapalat" w:cs="Arial"/>
          <w:lang w:val="hy-AM"/>
        </w:rPr>
        <w:t xml:space="preserve"> </w:t>
      </w:r>
      <w:r w:rsidRPr="00F30DED">
        <w:rPr>
          <w:rFonts w:ascii="GHEA Grapalat" w:hAnsi="GHEA Grapalat" w:cs="Sylfaen"/>
          <w:lang w:val="hy-AM"/>
        </w:rPr>
        <w:t>ճիշտ</w:t>
      </w:r>
      <w:r w:rsidRPr="00F30DED">
        <w:rPr>
          <w:rFonts w:ascii="GHEA Grapalat" w:hAnsi="GHEA Grapalat" w:cs="Arial"/>
          <w:lang w:val="hy-AM"/>
        </w:rPr>
        <w:t xml:space="preserve"> </w:t>
      </w:r>
      <w:r w:rsidRPr="00F30DED">
        <w:rPr>
          <w:rFonts w:ascii="GHEA Grapalat" w:hAnsi="GHEA Grapalat" w:cs="Sylfaen"/>
          <w:lang w:val="hy-AM"/>
        </w:rPr>
        <w:t>պատասխան</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տվել</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մասնակիցներից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 xml:space="preserve"> </w:t>
      </w:r>
      <w:r w:rsidRPr="00F30DED">
        <w:rPr>
          <w:rFonts w:ascii="GHEA Grapalat" w:hAnsi="GHEA Grapalat" w:cs="Sylfaen"/>
          <w:lang w:val="hy-AM"/>
        </w:rPr>
        <w:t>քվեարկության</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հավաքել</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քվեարկությանը</w:t>
      </w:r>
      <w:r w:rsidRPr="00F30DED">
        <w:rPr>
          <w:rFonts w:ascii="GHEA Grapalat" w:hAnsi="GHEA Grapalat" w:cs="Arial"/>
          <w:lang w:val="hy-AM"/>
        </w:rPr>
        <w:t xml:space="preserve"> </w:t>
      </w:r>
      <w:r w:rsidRPr="00F30DED">
        <w:rPr>
          <w:rFonts w:ascii="GHEA Grapalat" w:hAnsi="GHEA Grapalat" w:cs="Sylfaen"/>
          <w:lang w:val="hy-AM"/>
        </w:rPr>
        <w:t>մասնակցած</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կեսից</w:t>
      </w:r>
      <w:r w:rsidRPr="00F30DED">
        <w:rPr>
          <w:rFonts w:ascii="GHEA Grapalat" w:hAnsi="GHEA Grapalat" w:cs="Arial"/>
          <w:lang w:val="hy-AM"/>
        </w:rPr>
        <w:t xml:space="preserve"> </w:t>
      </w:r>
      <w:r w:rsidRPr="00F30DED">
        <w:rPr>
          <w:rFonts w:ascii="GHEA Grapalat" w:hAnsi="GHEA Grapalat" w:cs="Sylfaen"/>
          <w:lang w:val="hy-AM"/>
        </w:rPr>
        <w:t>ավելի</w:t>
      </w:r>
      <w:r w:rsidRPr="00F30DED">
        <w:rPr>
          <w:rFonts w:ascii="GHEA Grapalat" w:hAnsi="GHEA Grapalat" w:cs="Arial"/>
          <w:lang w:val="hy-AM"/>
        </w:rPr>
        <w:t xml:space="preserve"> </w:t>
      </w:r>
      <w:r w:rsidRPr="00F30DED">
        <w:rPr>
          <w:rFonts w:ascii="GHEA Grapalat" w:hAnsi="GHEA Grapalat" w:cs="Sylfaen"/>
          <w:lang w:val="hy-AM"/>
        </w:rPr>
        <w:t>կողմ</w:t>
      </w:r>
      <w:r w:rsidRPr="00F30DED">
        <w:rPr>
          <w:rFonts w:ascii="GHEA Grapalat" w:hAnsi="GHEA Grapalat" w:cs="Arial"/>
          <w:lang w:val="hy-AM"/>
        </w:rPr>
        <w:t xml:space="preserve"> </w:t>
      </w:r>
      <w:r w:rsidRPr="00F30DED">
        <w:rPr>
          <w:rFonts w:ascii="GHEA Grapalat" w:hAnsi="GHEA Grapalat" w:cs="Sylfaen"/>
          <w:lang w:val="hy-AM"/>
        </w:rPr>
        <w:t>ձայներ</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ճանաչվել</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w:t>
      </w:r>
    </w:p>
    <w:p w14:paraId="25AAAB6C"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12.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հանձնաժողովն</w:t>
      </w:r>
      <w:r w:rsidRPr="00F30DED">
        <w:rPr>
          <w:rFonts w:ascii="GHEA Grapalat" w:hAnsi="GHEA Grapalat" w:cs="Arial"/>
          <w:lang w:val="hy-AM"/>
        </w:rPr>
        <w:t xml:space="preserve"> </w:t>
      </w:r>
      <w:r w:rsidRPr="00F30DED">
        <w:rPr>
          <w:rFonts w:ascii="GHEA Grapalat" w:hAnsi="GHEA Grapalat" w:cs="Sylfaen"/>
          <w:lang w:val="hy-AM"/>
        </w:rPr>
        <w:t>իրավազոր</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նիստին</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մասնակցում</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կեսից</w:t>
      </w:r>
      <w:r w:rsidRPr="00F30DED">
        <w:rPr>
          <w:rFonts w:ascii="GHEA Grapalat" w:hAnsi="GHEA Grapalat" w:cs="Arial"/>
          <w:lang w:val="hy-AM"/>
        </w:rPr>
        <w:t xml:space="preserve"> </w:t>
      </w:r>
      <w:r w:rsidRPr="00F30DED">
        <w:rPr>
          <w:rFonts w:ascii="GHEA Grapalat" w:hAnsi="GHEA Grapalat" w:cs="Sylfaen"/>
          <w:lang w:val="hy-AM"/>
        </w:rPr>
        <w:t>ավելին</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մրցույթը</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չկայացած</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w:t>
      </w:r>
    </w:p>
    <w:p w14:paraId="1F7F2767"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ժամանակ</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դիմումներ</w:t>
      </w:r>
      <w:r w:rsidRPr="00F30DED">
        <w:rPr>
          <w:rFonts w:ascii="GHEA Grapalat" w:hAnsi="GHEA Grapalat" w:cs="Arial"/>
          <w:lang w:val="hy-AM"/>
        </w:rPr>
        <w:t xml:space="preserve"> </w:t>
      </w:r>
      <w:r w:rsidRPr="00F30DED">
        <w:rPr>
          <w:rFonts w:ascii="GHEA Grapalat" w:hAnsi="GHEA Grapalat" w:cs="Sylfaen"/>
          <w:lang w:val="hy-AM"/>
        </w:rPr>
        <w:t>չեն</w:t>
      </w:r>
      <w:r w:rsidRPr="00F30DED">
        <w:rPr>
          <w:rFonts w:ascii="GHEA Grapalat" w:hAnsi="GHEA Grapalat" w:cs="Arial"/>
          <w:lang w:val="hy-AM"/>
        </w:rPr>
        <w:t xml:space="preserve"> </w:t>
      </w:r>
      <w:r w:rsidRPr="00F30DED">
        <w:rPr>
          <w:rFonts w:ascii="GHEA Grapalat" w:hAnsi="GHEA Grapalat" w:cs="Sylfaen"/>
          <w:lang w:val="hy-AM"/>
        </w:rPr>
        <w:t>ընդունվում</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10-</w:t>
      </w:r>
      <w:r w:rsidRPr="00F30DED">
        <w:rPr>
          <w:rFonts w:ascii="GHEA Grapalat" w:hAnsi="GHEA Grapalat" w:cs="Sylfaen"/>
          <w:lang w:val="hy-AM"/>
        </w:rPr>
        <w:t>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ընդհանուր</w:t>
      </w:r>
      <w:r w:rsidRPr="00F30DED">
        <w:rPr>
          <w:rFonts w:ascii="GHEA Grapalat" w:hAnsi="GHEA Grapalat" w:cs="Arial"/>
          <w:lang w:val="hy-AM"/>
        </w:rPr>
        <w:t xml:space="preserve"> </w:t>
      </w:r>
      <w:r w:rsidRPr="00F30DED">
        <w:rPr>
          <w:rFonts w:ascii="GHEA Grapalat" w:hAnsi="GHEA Grapalat" w:cs="Sylfaen"/>
          <w:lang w:val="hy-AM"/>
        </w:rPr>
        <w:t>հիմունքներով</w:t>
      </w:r>
      <w:r w:rsidRPr="00F30DED">
        <w:rPr>
          <w:rFonts w:ascii="GHEA Grapalat" w:hAnsi="GHEA Grapalat" w:cs="Arial"/>
          <w:lang w:val="hy-AM"/>
        </w:rPr>
        <w:t>:</w:t>
      </w:r>
    </w:p>
    <w:p w14:paraId="6C1753BC"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13.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մի</w:t>
      </w:r>
      <w:r w:rsidRPr="00F30DED">
        <w:rPr>
          <w:rFonts w:ascii="GHEA Grapalat" w:hAnsi="GHEA Grapalat" w:cs="Arial"/>
          <w:lang w:val="hy-AM"/>
        </w:rPr>
        <w:t xml:space="preserve"> </w:t>
      </w:r>
      <w:r w:rsidRPr="00F30DED">
        <w:rPr>
          <w:rFonts w:ascii="GHEA Grapalat" w:hAnsi="GHEA Grapalat" w:cs="Sylfaen"/>
          <w:lang w:val="hy-AM"/>
        </w:rPr>
        <w:t>դիմում</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ներկայացվել</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բոլոր</w:t>
      </w:r>
      <w:r w:rsidRPr="00F30DED">
        <w:rPr>
          <w:rFonts w:ascii="GHEA Grapalat" w:hAnsi="GHEA Grapalat" w:cs="Arial"/>
          <w:lang w:val="hy-AM"/>
        </w:rPr>
        <w:t xml:space="preserve"> </w:t>
      </w:r>
      <w:r w:rsidRPr="00F30DED">
        <w:rPr>
          <w:rFonts w:ascii="GHEA Grapalat" w:hAnsi="GHEA Grapalat" w:cs="Sylfaen"/>
          <w:lang w:val="hy-AM"/>
        </w:rPr>
        <w:t>դիմումներում</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հիմքերից</w:t>
      </w:r>
      <w:r w:rsidRPr="00F30DED">
        <w:rPr>
          <w:rFonts w:ascii="GHEA Grapalat" w:hAnsi="GHEA Grapalat" w:cs="Arial"/>
          <w:lang w:val="hy-AM"/>
        </w:rPr>
        <w:t xml:space="preserve"> </w:t>
      </w:r>
      <w:r w:rsidRPr="00F30DED">
        <w:rPr>
          <w:rFonts w:ascii="GHEA Grapalat" w:hAnsi="GHEA Grapalat" w:cs="Sylfaen"/>
          <w:lang w:val="hy-AM"/>
        </w:rPr>
        <w:t>որևէ</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դիմում</w:t>
      </w:r>
      <w:r w:rsidRPr="00F30DED">
        <w:rPr>
          <w:rFonts w:ascii="GHEA Grapalat" w:hAnsi="GHEA Grapalat" w:cs="Arial"/>
          <w:lang w:val="hy-AM"/>
        </w:rPr>
        <w:t xml:space="preserve"> </w:t>
      </w:r>
      <w:r w:rsidRPr="00F30DED">
        <w:rPr>
          <w:rFonts w:ascii="GHEA Grapalat" w:hAnsi="GHEA Grapalat" w:cs="Sylfaen"/>
          <w:lang w:val="hy-AM"/>
        </w:rPr>
        <w:t>ներկայացրած</w:t>
      </w:r>
      <w:r w:rsidRPr="00F30DED">
        <w:rPr>
          <w:rFonts w:ascii="GHEA Grapalat" w:hAnsi="GHEA Grapalat" w:cs="Arial"/>
          <w:lang w:val="hy-AM"/>
        </w:rPr>
        <w:t xml:space="preserve"> </w:t>
      </w:r>
      <w:r w:rsidRPr="00F30DED">
        <w:rPr>
          <w:rFonts w:ascii="GHEA Grapalat" w:hAnsi="GHEA Grapalat" w:cs="Sylfaen"/>
          <w:lang w:val="hy-AM"/>
        </w:rPr>
        <w:t>անձանցից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ներկայացել</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մրցույթը</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չկայացած</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w:t>
      </w:r>
    </w:p>
    <w:p w14:paraId="55F451C6"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14.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կարգի</w:t>
      </w:r>
      <w:r w:rsidRPr="00F30DED">
        <w:rPr>
          <w:rFonts w:ascii="GHEA Grapalat" w:hAnsi="GHEA Grapalat" w:cs="Arial"/>
          <w:lang w:val="hy-AM"/>
        </w:rPr>
        <w:t xml:space="preserve"> </w:t>
      </w:r>
      <w:r w:rsidRPr="00F30DED">
        <w:rPr>
          <w:rFonts w:ascii="GHEA Grapalat" w:hAnsi="GHEA Grapalat" w:cs="Sylfaen"/>
          <w:lang w:val="hy-AM"/>
        </w:rPr>
        <w:t>խախտմամբ</w:t>
      </w:r>
      <w:r w:rsidRPr="00F30DED">
        <w:rPr>
          <w:rFonts w:ascii="GHEA Grapalat" w:hAnsi="GHEA Grapalat" w:cs="Arial"/>
          <w:lang w:val="hy-AM"/>
        </w:rPr>
        <w:t xml:space="preserve"> </w:t>
      </w:r>
      <w:r w:rsidRPr="00F30DED">
        <w:rPr>
          <w:rFonts w:ascii="GHEA Grapalat" w:hAnsi="GHEA Grapalat" w:cs="Sylfaen"/>
          <w:lang w:val="hy-AM"/>
        </w:rPr>
        <w:t>անցկացված</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անվավեր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ճանաչվում</w:t>
      </w:r>
      <w:r w:rsidRPr="00F30DED">
        <w:rPr>
          <w:rFonts w:ascii="GHEA Grapalat" w:hAnsi="GHEA Grapalat" w:cs="Arial"/>
          <w:lang w:val="hy-AM"/>
        </w:rPr>
        <w:t xml:space="preserve"> </w:t>
      </w:r>
      <w:r w:rsidRPr="00F30DED">
        <w:rPr>
          <w:rFonts w:ascii="GHEA Grapalat" w:hAnsi="GHEA Grapalat" w:cs="Sylfaen"/>
          <w:lang w:val="hy-AM"/>
        </w:rPr>
        <w:t>դատական</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w:t>
      </w:r>
    </w:p>
    <w:p w14:paraId="18F20A26"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15.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անվավեր</w:t>
      </w:r>
      <w:r w:rsidRPr="00F30DED">
        <w:rPr>
          <w:rFonts w:ascii="GHEA Grapalat" w:hAnsi="GHEA Grapalat" w:cs="Arial"/>
          <w:lang w:val="hy-AM"/>
        </w:rPr>
        <w:t xml:space="preserve"> </w:t>
      </w:r>
      <w:r w:rsidRPr="00F30DED">
        <w:rPr>
          <w:rFonts w:ascii="GHEA Grapalat" w:hAnsi="GHEA Grapalat" w:cs="Sylfaen"/>
          <w:lang w:val="hy-AM"/>
        </w:rPr>
        <w:t>ճանաչվելու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w:t>
      </w:r>
    </w:p>
    <w:p w14:paraId="187C18E4"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ընդհանուր</w:t>
      </w:r>
      <w:r w:rsidRPr="00F30DED">
        <w:rPr>
          <w:rFonts w:ascii="GHEA Grapalat" w:hAnsi="GHEA Grapalat" w:cs="Arial"/>
          <w:lang w:val="hy-AM"/>
        </w:rPr>
        <w:t xml:space="preserve"> </w:t>
      </w:r>
      <w:r w:rsidRPr="00F30DED">
        <w:rPr>
          <w:rFonts w:ascii="GHEA Grapalat" w:hAnsi="GHEA Grapalat" w:cs="Sylfaen"/>
          <w:lang w:val="hy-AM"/>
        </w:rPr>
        <w:t>հիմունքներով</w:t>
      </w:r>
      <w:r w:rsidRPr="00F30DED">
        <w:rPr>
          <w:rFonts w:ascii="GHEA Grapalat" w:hAnsi="GHEA Grapalat" w:cs="Arial"/>
          <w:lang w:val="hy-AM"/>
        </w:rPr>
        <w:t>:</w:t>
      </w:r>
    </w:p>
    <w:p w14:paraId="6BD3A86F"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16.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մրցույթը</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չկայացած</w:t>
      </w:r>
      <w:r w:rsidRPr="00F30DED">
        <w:rPr>
          <w:rFonts w:ascii="GHEA Grapalat" w:hAnsi="GHEA Grapalat" w:cs="Arial"/>
          <w:lang w:val="hy-AM"/>
        </w:rPr>
        <w:t xml:space="preserve"> (</w:t>
      </w:r>
      <w:r w:rsidRPr="00F30DED">
        <w:rPr>
          <w:rFonts w:ascii="GHEA Grapalat" w:hAnsi="GHEA Grapalat" w:cs="Sylfaen"/>
          <w:lang w:val="hy-AM"/>
        </w:rPr>
        <w:t>անվավեր</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ճանաչվում</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ծառայության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թափուր</w:t>
      </w:r>
      <w:r w:rsidRPr="00F30DED">
        <w:rPr>
          <w:rFonts w:ascii="GHEA Grapalat" w:hAnsi="GHEA Grapalat" w:cs="Arial"/>
          <w:lang w:val="hy-AM"/>
        </w:rPr>
        <w:t xml:space="preserve"> </w:t>
      </w:r>
      <w:r w:rsidRPr="00F30DED">
        <w:rPr>
          <w:rFonts w:ascii="GHEA Grapalat" w:hAnsi="GHEA Grapalat" w:cs="Sylfaen"/>
          <w:lang w:val="hy-AM"/>
        </w:rPr>
        <w:t>պաշտոնն</w:t>
      </w:r>
      <w:r w:rsidRPr="00F30DED">
        <w:rPr>
          <w:rFonts w:ascii="GHEA Grapalat" w:hAnsi="GHEA Grapalat" w:cs="Arial"/>
          <w:lang w:val="hy-AM"/>
        </w:rPr>
        <w:t xml:space="preserve"> </w:t>
      </w:r>
      <w:r w:rsidRPr="00F30DED">
        <w:rPr>
          <w:rFonts w:ascii="GHEA Grapalat" w:hAnsi="GHEA Grapalat" w:cs="Sylfaen"/>
          <w:lang w:val="hy-AM"/>
        </w:rPr>
        <w:t>զբաղեցնելու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հայտարարվում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w:t>
      </w:r>
    </w:p>
    <w:p w14:paraId="31F1A0B6" w14:textId="77777777" w:rsidR="00023CE3" w:rsidRPr="00F30DED" w:rsidRDefault="00023CE3" w:rsidP="00023CE3">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lastRenderedPageBreak/>
        <w:t xml:space="preserve">17.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մրցույթ</w:t>
      </w:r>
      <w:r w:rsidRPr="00F30DED">
        <w:rPr>
          <w:rFonts w:ascii="GHEA Grapalat" w:hAnsi="GHEA Grapalat" w:cs="Arial"/>
          <w:lang w:val="hy-AM"/>
        </w:rPr>
        <w:t xml:space="preserve"> </w:t>
      </w:r>
      <w:r w:rsidRPr="00F30DED">
        <w:rPr>
          <w:rFonts w:ascii="GHEA Grapalat" w:hAnsi="GHEA Grapalat" w:cs="Sylfaen"/>
          <w:lang w:val="hy-AM"/>
        </w:rPr>
        <w:t>անցկացնելու</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 xml:space="preserve">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նախագահը</w:t>
      </w:r>
      <w:r w:rsidRPr="00F30DED">
        <w:rPr>
          <w:rFonts w:ascii="GHEA Grapalat" w:hAnsi="GHEA Grapalat" w:cs="Arial"/>
          <w:lang w:val="hy-AM"/>
        </w:rPr>
        <w:t>:</w:t>
      </w:r>
    </w:p>
    <w:p w14:paraId="1DAF3FA9" w14:textId="60FC20DB" w:rsidR="00023CE3" w:rsidRDefault="00023CE3" w:rsidP="006814E3">
      <w:pPr>
        <w:spacing w:line="360" w:lineRule="auto"/>
        <w:jc w:val="both"/>
        <w:rPr>
          <w:rFonts w:ascii="Arial" w:hAnsi="Arial" w:cs="Arial"/>
          <w:shd w:val="clear" w:color="auto" w:fill="FFFFFF"/>
          <w:lang w:val="hy-AM"/>
        </w:rPr>
      </w:pPr>
    </w:p>
    <w:p w14:paraId="43855823" w14:textId="6D9303BD" w:rsidR="00F30DED" w:rsidRDefault="00F30DED" w:rsidP="006814E3">
      <w:pPr>
        <w:spacing w:line="360" w:lineRule="auto"/>
        <w:jc w:val="both"/>
        <w:rPr>
          <w:rFonts w:ascii="Arial" w:hAnsi="Arial" w:cs="Arial"/>
          <w:shd w:val="clear" w:color="auto" w:fill="FFFFFF"/>
          <w:lang w:val="hy-AM"/>
        </w:rPr>
      </w:pPr>
    </w:p>
    <w:p w14:paraId="3C035F60" w14:textId="686EA723" w:rsidR="00F30DED" w:rsidRDefault="00F30DED" w:rsidP="006814E3">
      <w:pPr>
        <w:spacing w:line="360" w:lineRule="auto"/>
        <w:jc w:val="both"/>
        <w:rPr>
          <w:rFonts w:ascii="Arial" w:hAnsi="Arial" w:cs="Arial"/>
          <w:shd w:val="clear" w:color="auto" w:fill="FFFFFF"/>
          <w:lang w:val="hy-AM"/>
        </w:rPr>
      </w:pPr>
    </w:p>
    <w:p w14:paraId="780ECB91" w14:textId="6AA4826B" w:rsidR="00F30DED" w:rsidRDefault="00F30DED" w:rsidP="006814E3">
      <w:pPr>
        <w:spacing w:line="360" w:lineRule="auto"/>
        <w:jc w:val="both"/>
        <w:rPr>
          <w:rFonts w:ascii="Arial" w:hAnsi="Arial" w:cs="Arial"/>
          <w:shd w:val="clear" w:color="auto" w:fill="FFFFFF"/>
          <w:lang w:val="hy-AM"/>
        </w:rPr>
      </w:pPr>
    </w:p>
    <w:p w14:paraId="442C2FBE" w14:textId="6E3062F0" w:rsidR="00F30DED" w:rsidRDefault="00F30DED" w:rsidP="006814E3">
      <w:pPr>
        <w:spacing w:line="360" w:lineRule="auto"/>
        <w:jc w:val="both"/>
        <w:rPr>
          <w:rFonts w:ascii="Arial" w:hAnsi="Arial" w:cs="Arial"/>
          <w:shd w:val="clear" w:color="auto" w:fill="FFFFFF"/>
          <w:lang w:val="hy-AM"/>
        </w:rPr>
      </w:pPr>
    </w:p>
    <w:p w14:paraId="51508600" w14:textId="19318EBC" w:rsidR="00F30DED" w:rsidRDefault="00F30DED" w:rsidP="006814E3">
      <w:pPr>
        <w:spacing w:line="360" w:lineRule="auto"/>
        <w:jc w:val="both"/>
        <w:rPr>
          <w:rFonts w:ascii="Arial" w:hAnsi="Arial" w:cs="Arial"/>
          <w:shd w:val="clear" w:color="auto" w:fill="FFFFFF"/>
          <w:lang w:val="hy-AM"/>
        </w:rPr>
      </w:pPr>
    </w:p>
    <w:p w14:paraId="1D3D88E2" w14:textId="5CB8FD9F" w:rsidR="00F30DED" w:rsidRDefault="00F30DED" w:rsidP="006814E3">
      <w:pPr>
        <w:spacing w:line="360" w:lineRule="auto"/>
        <w:jc w:val="both"/>
        <w:rPr>
          <w:rFonts w:ascii="Arial" w:hAnsi="Arial" w:cs="Arial"/>
          <w:shd w:val="clear" w:color="auto" w:fill="FFFFFF"/>
          <w:lang w:val="hy-AM"/>
        </w:rPr>
      </w:pPr>
    </w:p>
    <w:p w14:paraId="3FE6AD74" w14:textId="0F991C2D" w:rsidR="00F30DED" w:rsidRDefault="00F30DED" w:rsidP="006814E3">
      <w:pPr>
        <w:spacing w:line="360" w:lineRule="auto"/>
        <w:jc w:val="both"/>
        <w:rPr>
          <w:rFonts w:ascii="Arial" w:hAnsi="Arial" w:cs="Arial"/>
          <w:shd w:val="clear" w:color="auto" w:fill="FFFFFF"/>
          <w:lang w:val="hy-AM"/>
        </w:rPr>
      </w:pPr>
    </w:p>
    <w:p w14:paraId="7FDAA670" w14:textId="02300A75" w:rsidR="00F30DED" w:rsidRDefault="00F30DED" w:rsidP="006814E3">
      <w:pPr>
        <w:spacing w:line="360" w:lineRule="auto"/>
        <w:jc w:val="both"/>
        <w:rPr>
          <w:rFonts w:ascii="Arial" w:hAnsi="Arial" w:cs="Arial"/>
          <w:shd w:val="clear" w:color="auto" w:fill="FFFFFF"/>
          <w:lang w:val="hy-AM"/>
        </w:rPr>
      </w:pPr>
    </w:p>
    <w:p w14:paraId="080DD00C" w14:textId="14F30FEA" w:rsidR="00F30DED" w:rsidRDefault="00F30DED" w:rsidP="006814E3">
      <w:pPr>
        <w:spacing w:line="360" w:lineRule="auto"/>
        <w:jc w:val="both"/>
        <w:rPr>
          <w:rFonts w:ascii="Arial" w:hAnsi="Arial" w:cs="Arial"/>
          <w:shd w:val="clear" w:color="auto" w:fill="FFFFFF"/>
          <w:lang w:val="hy-AM"/>
        </w:rPr>
      </w:pPr>
    </w:p>
    <w:p w14:paraId="4BB64D47" w14:textId="2BBF801D" w:rsidR="00F30DED" w:rsidRDefault="00F30DED" w:rsidP="006814E3">
      <w:pPr>
        <w:spacing w:line="360" w:lineRule="auto"/>
        <w:jc w:val="both"/>
        <w:rPr>
          <w:rFonts w:ascii="Arial" w:hAnsi="Arial" w:cs="Arial"/>
          <w:shd w:val="clear" w:color="auto" w:fill="FFFFFF"/>
          <w:lang w:val="hy-AM"/>
        </w:rPr>
      </w:pPr>
    </w:p>
    <w:p w14:paraId="6CA29620" w14:textId="34662F4E" w:rsidR="00F30DED" w:rsidRDefault="00F30DED" w:rsidP="006814E3">
      <w:pPr>
        <w:spacing w:line="360" w:lineRule="auto"/>
        <w:jc w:val="both"/>
        <w:rPr>
          <w:rFonts w:ascii="Arial" w:hAnsi="Arial" w:cs="Arial"/>
          <w:shd w:val="clear" w:color="auto" w:fill="FFFFFF"/>
          <w:lang w:val="hy-AM"/>
        </w:rPr>
      </w:pPr>
    </w:p>
    <w:p w14:paraId="4F31898B" w14:textId="3A767AE7" w:rsidR="00F30DED" w:rsidRDefault="00F30DED" w:rsidP="006814E3">
      <w:pPr>
        <w:spacing w:line="360" w:lineRule="auto"/>
        <w:jc w:val="both"/>
        <w:rPr>
          <w:rFonts w:ascii="Arial" w:hAnsi="Arial" w:cs="Arial"/>
          <w:shd w:val="clear" w:color="auto" w:fill="FFFFFF"/>
          <w:lang w:val="hy-AM"/>
        </w:rPr>
      </w:pPr>
    </w:p>
    <w:p w14:paraId="6E55CEDA" w14:textId="6CED605A" w:rsidR="00F30DED" w:rsidRDefault="00F30DED" w:rsidP="006814E3">
      <w:pPr>
        <w:spacing w:line="360" w:lineRule="auto"/>
        <w:jc w:val="both"/>
        <w:rPr>
          <w:rFonts w:ascii="Arial" w:hAnsi="Arial" w:cs="Arial"/>
          <w:shd w:val="clear" w:color="auto" w:fill="FFFFFF"/>
          <w:lang w:val="hy-AM"/>
        </w:rPr>
      </w:pPr>
    </w:p>
    <w:p w14:paraId="699650E8" w14:textId="46AAC9FE" w:rsidR="00F30DED" w:rsidRDefault="00F30DED" w:rsidP="006814E3">
      <w:pPr>
        <w:spacing w:line="360" w:lineRule="auto"/>
        <w:jc w:val="both"/>
        <w:rPr>
          <w:rFonts w:ascii="Arial" w:hAnsi="Arial" w:cs="Arial"/>
          <w:shd w:val="clear" w:color="auto" w:fill="FFFFFF"/>
          <w:lang w:val="hy-AM"/>
        </w:rPr>
      </w:pPr>
    </w:p>
    <w:p w14:paraId="2113FCD4" w14:textId="16D7058B" w:rsidR="00F30DED" w:rsidRDefault="00F30DED" w:rsidP="006814E3">
      <w:pPr>
        <w:spacing w:line="360" w:lineRule="auto"/>
        <w:jc w:val="both"/>
        <w:rPr>
          <w:rFonts w:ascii="Arial" w:hAnsi="Arial" w:cs="Arial"/>
          <w:shd w:val="clear" w:color="auto" w:fill="FFFFFF"/>
          <w:lang w:val="hy-AM"/>
        </w:rPr>
      </w:pPr>
    </w:p>
    <w:p w14:paraId="51FC65A2" w14:textId="5AD3E446" w:rsidR="00F30DED" w:rsidRDefault="00F30DED" w:rsidP="006814E3">
      <w:pPr>
        <w:spacing w:line="360" w:lineRule="auto"/>
        <w:jc w:val="both"/>
        <w:rPr>
          <w:rFonts w:ascii="Arial" w:hAnsi="Arial" w:cs="Arial"/>
          <w:shd w:val="clear" w:color="auto" w:fill="FFFFFF"/>
          <w:lang w:val="hy-AM"/>
        </w:rPr>
      </w:pPr>
    </w:p>
    <w:p w14:paraId="0DE924E7" w14:textId="443972BB" w:rsidR="00F30DED" w:rsidRDefault="00F30DED" w:rsidP="006814E3">
      <w:pPr>
        <w:spacing w:line="360" w:lineRule="auto"/>
        <w:jc w:val="both"/>
        <w:rPr>
          <w:rFonts w:ascii="Arial" w:hAnsi="Arial" w:cs="Arial"/>
          <w:shd w:val="clear" w:color="auto" w:fill="FFFFFF"/>
          <w:lang w:val="hy-AM"/>
        </w:rPr>
      </w:pPr>
    </w:p>
    <w:p w14:paraId="6AF34E57" w14:textId="13115AB7" w:rsidR="00F30DED" w:rsidRDefault="00F30DED" w:rsidP="006814E3">
      <w:pPr>
        <w:spacing w:line="360" w:lineRule="auto"/>
        <w:jc w:val="both"/>
        <w:rPr>
          <w:rFonts w:ascii="Arial" w:hAnsi="Arial" w:cs="Arial"/>
          <w:shd w:val="clear" w:color="auto" w:fill="FFFFFF"/>
          <w:lang w:val="hy-AM"/>
        </w:rPr>
      </w:pPr>
    </w:p>
    <w:p w14:paraId="1BD1E2BE" w14:textId="5DF458B5" w:rsidR="00F30DED" w:rsidRDefault="00F30DED" w:rsidP="006814E3">
      <w:pPr>
        <w:spacing w:line="360" w:lineRule="auto"/>
        <w:jc w:val="both"/>
        <w:rPr>
          <w:rFonts w:ascii="Arial" w:hAnsi="Arial" w:cs="Arial"/>
          <w:shd w:val="clear" w:color="auto" w:fill="FFFFFF"/>
          <w:lang w:val="hy-AM"/>
        </w:rPr>
      </w:pPr>
    </w:p>
    <w:p w14:paraId="01FBEEC0" w14:textId="3902EACE" w:rsidR="00F30DED" w:rsidRDefault="00F30DED" w:rsidP="006814E3">
      <w:pPr>
        <w:spacing w:line="360" w:lineRule="auto"/>
        <w:jc w:val="both"/>
        <w:rPr>
          <w:rFonts w:ascii="Arial" w:hAnsi="Arial" w:cs="Arial"/>
          <w:shd w:val="clear" w:color="auto" w:fill="FFFFFF"/>
          <w:lang w:val="hy-AM"/>
        </w:rPr>
      </w:pPr>
    </w:p>
    <w:p w14:paraId="3FF6BD60" w14:textId="77CBE2DD" w:rsidR="00F30DED" w:rsidRDefault="00F30DED" w:rsidP="006814E3">
      <w:pPr>
        <w:spacing w:line="360" w:lineRule="auto"/>
        <w:jc w:val="both"/>
        <w:rPr>
          <w:rFonts w:ascii="Arial" w:hAnsi="Arial" w:cs="Arial"/>
          <w:shd w:val="clear" w:color="auto" w:fill="FFFFFF"/>
          <w:lang w:val="hy-AM"/>
        </w:rPr>
      </w:pPr>
    </w:p>
    <w:p w14:paraId="63CB3411" w14:textId="77777777" w:rsidR="00F30DED" w:rsidRPr="00F30DED" w:rsidRDefault="00F30DED" w:rsidP="006814E3">
      <w:pPr>
        <w:spacing w:line="360" w:lineRule="auto"/>
        <w:jc w:val="both"/>
        <w:rPr>
          <w:rFonts w:ascii="Arial" w:hAnsi="Arial" w:cs="Arial"/>
          <w:shd w:val="clear" w:color="auto" w:fill="FFFFFF"/>
          <w:lang w:val="hy-AM"/>
        </w:rPr>
      </w:pPr>
    </w:p>
    <w:p w14:paraId="184450EA" w14:textId="0FE0DFBA" w:rsidR="009E493C" w:rsidRPr="00F30DED" w:rsidRDefault="009E493C" w:rsidP="006814E3">
      <w:pPr>
        <w:spacing w:line="360" w:lineRule="auto"/>
        <w:jc w:val="both"/>
        <w:rPr>
          <w:rFonts w:ascii="Arial" w:hAnsi="Arial" w:cs="Arial"/>
          <w:shd w:val="clear" w:color="auto" w:fill="FFFFFF"/>
          <w:lang w:val="hy-AM"/>
        </w:rPr>
      </w:pPr>
    </w:p>
    <w:p w14:paraId="691C8F2C" w14:textId="77777777" w:rsidR="006814E3" w:rsidRPr="00F30DED" w:rsidRDefault="006814E3" w:rsidP="006814E3">
      <w:pPr>
        <w:jc w:val="center"/>
        <w:rPr>
          <w:rFonts w:ascii="GHEA Grapalat" w:hAnsi="GHEA Grapalat"/>
          <w:b/>
          <w:sz w:val="24"/>
          <w:szCs w:val="24"/>
          <w:lang w:val="hy-AM"/>
        </w:rPr>
      </w:pPr>
      <w:r w:rsidRPr="00F30DED">
        <w:rPr>
          <w:rFonts w:ascii="GHEA Grapalat" w:hAnsi="GHEA Grapalat"/>
          <w:b/>
          <w:sz w:val="24"/>
          <w:szCs w:val="24"/>
          <w:lang w:val="hy-AM"/>
        </w:rPr>
        <w:lastRenderedPageBreak/>
        <w:t>ՏԵՂԵԿԱՆՔ</w:t>
      </w:r>
    </w:p>
    <w:p w14:paraId="07AD807A" w14:textId="3A4B408A" w:rsidR="006814E3" w:rsidRPr="00F30DED" w:rsidRDefault="006814E3" w:rsidP="004E22E2">
      <w:pPr>
        <w:shd w:val="clear" w:color="auto" w:fill="FFFFFF"/>
        <w:spacing w:after="0" w:line="360" w:lineRule="auto"/>
        <w:ind w:firstLine="374"/>
        <w:contextualSpacing/>
        <w:jc w:val="center"/>
        <w:rPr>
          <w:rFonts w:ascii="GHEA Grapalat" w:eastAsia="Arial Unicode" w:hAnsi="GHEA Grapalat" w:cs="Arial Unicode"/>
          <w:b/>
          <w:bCs/>
          <w:sz w:val="24"/>
          <w:szCs w:val="24"/>
          <w:lang w:val="hy-AM" w:eastAsia="en-GB"/>
        </w:rPr>
      </w:pPr>
      <w:r w:rsidRPr="009E493C">
        <w:rPr>
          <w:rFonts w:ascii="GHEA Grapalat" w:hAnsi="GHEA Grapalat"/>
          <w:b/>
          <w:sz w:val="24"/>
          <w:szCs w:val="24"/>
          <w:lang w:val="hy-AM"/>
        </w:rPr>
        <w:t>(</w:t>
      </w:r>
      <w:r w:rsidRPr="009E493C">
        <w:rPr>
          <w:rFonts w:ascii="GHEA Grapalat" w:eastAsia="Arial Unicode" w:hAnsi="GHEA Grapalat" w:cs="Arial Unicode"/>
          <w:b/>
          <w:bCs/>
          <w:sz w:val="24"/>
          <w:szCs w:val="24"/>
          <w:lang w:val="hy-AM" w:eastAsia="en-GB"/>
        </w:rPr>
        <w:t>«</w:t>
      </w:r>
      <w:r w:rsidR="00446B42" w:rsidRPr="009E493C">
        <w:rPr>
          <w:rFonts w:ascii="GHEA Grapalat" w:eastAsia="Arial Unicode" w:hAnsi="GHEA Grapalat" w:cs="Arial Unicode"/>
          <w:b/>
          <w:bCs/>
          <w:sz w:val="24"/>
          <w:szCs w:val="24"/>
          <w:lang w:val="hy-AM" w:eastAsia="en-GB"/>
        </w:rPr>
        <w:t xml:space="preserve">Ավտոտրանսպորտային միջոցների օգտագործումից բխող </w:t>
      </w:r>
      <w:r w:rsidR="00446B42" w:rsidRPr="00F30DED">
        <w:rPr>
          <w:rFonts w:ascii="GHEA Grapalat" w:eastAsia="Arial Unicode" w:hAnsi="GHEA Grapalat" w:cs="Arial Unicode"/>
          <w:b/>
          <w:bCs/>
          <w:sz w:val="24"/>
          <w:szCs w:val="24"/>
          <w:lang w:val="hy-AM" w:eastAsia="en-GB"/>
        </w:rPr>
        <w:t>պատասխանատվության պարտադիր ապահովագրության մասին» Հայաստանի Հանրապետության օրենքում առաջարկվող փոփոխությունների վերաբերյալ</w:t>
      </w:r>
      <w:r w:rsidRPr="00F30DED">
        <w:rPr>
          <w:rFonts w:ascii="GHEA Grapalat" w:eastAsia="Arial Unicode" w:hAnsi="GHEA Grapalat" w:cs="Arial Unicode"/>
          <w:b/>
          <w:bCs/>
          <w:sz w:val="24"/>
          <w:szCs w:val="24"/>
          <w:lang w:val="hy-AM" w:eastAsia="en-GB"/>
        </w:rPr>
        <w:t>)</w:t>
      </w:r>
    </w:p>
    <w:p w14:paraId="2626749B" w14:textId="77777777" w:rsidR="00103D64" w:rsidRPr="00F30DED" w:rsidRDefault="00103D64" w:rsidP="00103D64">
      <w:pPr>
        <w:pStyle w:val="NormalWeb"/>
        <w:shd w:val="clear" w:color="auto" w:fill="FFFFFF"/>
        <w:spacing w:before="0" w:beforeAutospacing="0" w:after="0" w:afterAutospacing="0"/>
        <w:ind w:firstLine="375"/>
        <w:jc w:val="center"/>
        <w:rPr>
          <w:rFonts w:ascii="GHEA Grapalat" w:hAnsi="GHEA Grapalat" w:cs="Sylfaen"/>
          <w:b/>
          <w:bCs/>
          <w:lang w:val="hy-AM"/>
        </w:rPr>
      </w:pPr>
    </w:p>
    <w:p w14:paraId="2C541F33" w14:textId="77777777" w:rsidR="00103D64" w:rsidRPr="00F30DED" w:rsidRDefault="00103D64" w:rsidP="00103D64">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ՀԱՅԱՍՏԱՆԻ</w:t>
      </w:r>
      <w:r w:rsidRPr="00F30DED">
        <w:rPr>
          <w:rFonts w:ascii="GHEA Grapalat" w:hAnsi="GHEA Grapalat" w:cs="Arial"/>
          <w:b/>
          <w:bCs/>
          <w:lang w:val="hy-AM"/>
        </w:rPr>
        <w:t xml:space="preserve"> </w:t>
      </w:r>
      <w:r w:rsidRPr="00F30DED">
        <w:rPr>
          <w:rFonts w:ascii="GHEA Grapalat" w:hAnsi="GHEA Grapalat" w:cs="Sylfaen"/>
          <w:b/>
          <w:bCs/>
          <w:lang w:val="hy-AM"/>
        </w:rPr>
        <w:t>ՀԱՆՐԱՊԵՏՈՒԹՅԱՆ</w:t>
      </w:r>
    </w:p>
    <w:p w14:paraId="323DA68B" w14:textId="77777777" w:rsidR="00103D64" w:rsidRPr="00F30DED" w:rsidRDefault="00103D64" w:rsidP="00103D64">
      <w:pPr>
        <w:pStyle w:val="NormalWeb"/>
        <w:shd w:val="clear" w:color="auto" w:fill="FFFFFF"/>
        <w:spacing w:before="0" w:beforeAutospacing="0" w:after="0" w:afterAutospacing="0"/>
        <w:ind w:firstLine="375"/>
        <w:rPr>
          <w:rFonts w:ascii="GHEA Grapalat" w:hAnsi="GHEA Grapalat" w:cs="Arial"/>
          <w:lang w:val="hy-AM"/>
        </w:rPr>
      </w:pPr>
      <w:r w:rsidRPr="00F30DED">
        <w:rPr>
          <w:rFonts w:ascii="Arial" w:hAnsi="Arial" w:cs="Arial"/>
          <w:lang w:val="hy-AM"/>
        </w:rPr>
        <w:t> </w:t>
      </w:r>
    </w:p>
    <w:p w14:paraId="022AF31F" w14:textId="77777777" w:rsidR="00103D64" w:rsidRPr="00F30DED" w:rsidRDefault="00103D64" w:rsidP="00103D64">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Օ</w:t>
      </w:r>
      <w:r w:rsidRPr="00F30DED">
        <w:rPr>
          <w:rFonts w:ascii="GHEA Grapalat" w:hAnsi="GHEA Grapalat" w:cs="Arial"/>
          <w:b/>
          <w:bCs/>
          <w:lang w:val="hy-AM"/>
        </w:rPr>
        <w:t xml:space="preserve"> </w:t>
      </w:r>
      <w:r w:rsidRPr="00F30DED">
        <w:rPr>
          <w:rFonts w:ascii="GHEA Grapalat" w:hAnsi="GHEA Grapalat" w:cs="Sylfaen"/>
          <w:b/>
          <w:bCs/>
          <w:lang w:val="hy-AM"/>
        </w:rPr>
        <w:t>Ր</w:t>
      </w:r>
      <w:r w:rsidRPr="00F30DED">
        <w:rPr>
          <w:rFonts w:ascii="GHEA Grapalat" w:hAnsi="GHEA Grapalat" w:cs="Arial"/>
          <w:b/>
          <w:bCs/>
          <w:lang w:val="hy-AM"/>
        </w:rPr>
        <w:t xml:space="preserve"> </w:t>
      </w:r>
      <w:r w:rsidRPr="00F30DED">
        <w:rPr>
          <w:rFonts w:ascii="GHEA Grapalat" w:hAnsi="GHEA Grapalat" w:cs="Sylfaen"/>
          <w:b/>
          <w:bCs/>
          <w:lang w:val="hy-AM"/>
        </w:rPr>
        <w:t>Ե</w:t>
      </w:r>
      <w:r w:rsidRPr="00F30DED">
        <w:rPr>
          <w:rFonts w:ascii="GHEA Grapalat" w:hAnsi="GHEA Grapalat" w:cs="Arial"/>
          <w:b/>
          <w:bCs/>
          <w:lang w:val="hy-AM"/>
        </w:rPr>
        <w:t xml:space="preserve"> </w:t>
      </w:r>
      <w:r w:rsidRPr="00F30DED">
        <w:rPr>
          <w:rFonts w:ascii="GHEA Grapalat" w:hAnsi="GHEA Grapalat" w:cs="Sylfaen"/>
          <w:b/>
          <w:bCs/>
          <w:lang w:val="hy-AM"/>
        </w:rPr>
        <w:t>Ն</w:t>
      </w:r>
      <w:r w:rsidRPr="00F30DED">
        <w:rPr>
          <w:rFonts w:ascii="GHEA Grapalat" w:hAnsi="GHEA Grapalat" w:cs="Arial"/>
          <w:b/>
          <w:bCs/>
          <w:lang w:val="hy-AM"/>
        </w:rPr>
        <w:t xml:space="preserve"> </w:t>
      </w:r>
      <w:r w:rsidRPr="00F30DED">
        <w:rPr>
          <w:rFonts w:ascii="GHEA Grapalat" w:hAnsi="GHEA Grapalat" w:cs="Sylfaen"/>
          <w:b/>
          <w:bCs/>
          <w:lang w:val="hy-AM"/>
        </w:rPr>
        <w:t>Ք</w:t>
      </w:r>
      <w:r w:rsidRPr="00F30DED">
        <w:rPr>
          <w:rFonts w:ascii="GHEA Grapalat" w:hAnsi="GHEA Grapalat" w:cs="Arial"/>
          <w:b/>
          <w:bCs/>
          <w:lang w:val="hy-AM"/>
        </w:rPr>
        <w:t xml:space="preserve"> </w:t>
      </w:r>
      <w:r w:rsidRPr="00F30DED">
        <w:rPr>
          <w:rFonts w:ascii="GHEA Grapalat" w:hAnsi="GHEA Grapalat" w:cs="Sylfaen"/>
          <w:b/>
          <w:bCs/>
          <w:lang w:val="hy-AM"/>
        </w:rPr>
        <w:t>Ը</w:t>
      </w:r>
    </w:p>
    <w:p w14:paraId="44BDB0D2" w14:textId="77777777" w:rsidR="00103D64" w:rsidRPr="00F30DED" w:rsidRDefault="00103D64" w:rsidP="00103D64">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Arial" w:hAnsi="Arial" w:cs="Arial"/>
          <w:lang w:val="hy-AM"/>
        </w:rPr>
        <w:t> </w:t>
      </w:r>
    </w:p>
    <w:p w14:paraId="3C3549D9" w14:textId="77777777" w:rsidR="00103D64" w:rsidRPr="00F30DED" w:rsidRDefault="00103D64" w:rsidP="00103D64">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ԱՎՏՈՏՐԱՆՍՊՈՐՏԱՅԻՆ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ՄԻՋՈՑՆԵՐԻ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ՕԳՏԱԳՈՐԾՈՒՄԻՑ</w:t>
      </w:r>
      <w:r w:rsidRPr="00F30DED">
        <w:rPr>
          <w:rStyle w:val="Strong"/>
          <w:rFonts w:ascii="GHEA Grapalat" w:hAnsi="GHEA Grapalat" w:cs="Arial"/>
          <w:lang w:val="hy-AM"/>
        </w:rPr>
        <w:t xml:space="preserve"> </w:t>
      </w:r>
      <w:r w:rsidRPr="00F30DED">
        <w:rPr>
          <w:rStyle w:val="Strong"/>
          <w:rFonts w:ascii="GHEA Grapalat" w:hAnsi="GHEA Grapalat" w:cs="Sylfaen"/>
          <w:lang w:val="hy-AM"/>
        </w:rPr>
        <w:t>ԲԽՈՂ</w:t>
      </w:r>
      <w:r w:rsidRPr="00F30DED">
        <w:rPr>
          <w:rStyle w:val="Strong"/>
          <w:rFonts w:ascii="GHEA Grapalat" w:hAnsi="GHEA Grapalat" w:cs="Arial"/>
          <w:lang w:val="hy-AM"/>
        </w:rPr>
        <w:t xml:space="preserve"> </w:t>
      </w:r>
      <w:r w:rsidRPr="00F30DED">
        <w:rPr>
          <w:rStyle w:val="Strong"/>
          <w:rFonts w:ascii="GHEA Grapalat" w:hAnsi="GHEA Grapalat" w:cs="Sylfaen"/>
          <w:lang w:val="hy-AM"/>
        </w:rPr>
        <w:t>ՊԱՏԱՍԽԱՆԱՏՎՈՒԹՅԱՆ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ՊԱՐՏԱԴԻՐ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ԱՊԱՀՈՎԱԳՐՈՒԹՅԱՆ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635EE757" w14:textId="77777777" w:rsidR="00103D64" w:rsidRPr="009E493C" w:rsidRDefault="00103D64" w:rsidP="00103D64">
      <w:pPr>
        <w:pStyle w:val="NormalWeb"/>
        <w:shd w:val="clear" w:color="auto" w:fill="FFFFFF"/>
        <w:spacing w:before="0" w:beforeAutospacing="0" w:after="0" w:afterAutospacing="0"/>
        <w:ind w:firstLine="375"/>
        <w:jc w:val="right"/>
        <w:rPr>
          <w:rFonts w:ascii="GHEA Grapalat" w:hAnsi="GHEA Grapalat" w:cs="Sylfaen"/>
          <w:lang w:val="hy-AM"/>
        </w:rPr>
      </w:pPr>
    </w:p>
    <w:p w14:paraId="4ADDE8D2" w14:textId="77777777" w:rsidR="00103D64" w:rsidRPr="00F30DED" w:rsidRDefault="00103D64" w:rsidP="00103D64">
      <w:pPr>
        <w:pStyle w:val="NormalWeb"/>
        <w:shd w:val="clear" w:color="auto" w:fill="FFFFFF"/>
        <w:spacing w:before="0" w:beforeAutospacing="0" w:after="0" w:afterAutospacing="0"/>
        <w:ind w:firstLine="375"/>
        <w:jc w:val="right"/>
        <w:rPr>
          <w:rFonts w:ascii="GHEA Grapalat" w:hAnsi="GHEA Grapalat" w:cs="Arial"/>
          <w:lang w:val="hy-AM"/>
        </w:rPr>
      </w:pPr>
      <w:r w:rsidRPr="009E493C">
        <w:rPr>
          <w:rFonts w:ascii="GHEA Grapalat" w:hAnsi="GHEA Grapalat" w:cs="Sylfaen"/>
          <w:lang w:val="hy-AM"/>
        </w:rPr>
        <w:t>Ընդունված</w:t>
      </w:r>
      <w:r w:rsidRPr="009E493C">
        <w:rPr>
          <w:rFonts w:ascii="GHEA Grapalat" w:hAnsi="GHEA Grapalat" w:cs="Arial"/>
          <w:lang w:val="hy-AM"/>
        </w:rPr>
        <w:t xml:space="preserve"> </w:t>
      </w:r>
      <w:r w:rsidRPr="009E493C">
        <w:rPr>
          <w:rFonts w:ascii="GHEA Grapalat" w:hAnsi="GHEA Grapalat" w:cs="Sylfaen"/>
          <w:lang w:val="hy-AM"/>
        </w:rPr>
        <w:t>է</w:t>
      </w:r>
      <w:r w:rsidRPr="009E493C">
        <w:rPr>
          <w:rFonts w:ascii="GHEA Grapalat" w:hAnsi="GHEA Grapalat" w:cs="Arial"/>
          <w:lang w:val="hy-AM"/>
        </w:rPr>
        <w:t xml:space="preserve"> 2010 </w:t>
      </w:r>
      <w:r w:rsidRPr="009E493C">
        <w:rPr>
          <w:rFonts w:ascii="GHEA Grapalat" w:hAnsi="GHEA Grapalat" w:cs="Sylfaen"/>
          <w:lang w:val="hy-AM"/>
        </w:rPr>
        <w:t>թվականի</w:t>
      </w:r>
      <w:r w:rsidRPr="009E493C">
        <w:rPr>
          <w:rFonts w:ascii="GHEA Grapalat" w:hAnsi="GHEA Grapalat" w:cs="Arial"/>
          <w:lang w:val="hy-AM"/>
        </w:rPr>
        <w:t xml:space="preserve"> </w:t>
      </w:r>
      <w:r w:rsidRPr="009E493C">
        <w:rPr>
          <w:rFonts w:ascii="GHEA Grapalat" w:hAnsi="GHEA Grapalat" w:cs="Sylfaen"/>
          <w:lang w:val="hy-AM"/>
        </w:rPr>
        <w:t>մայիսի</w:t>
      </w:r>
      <w:r w:rsidRPr="00F30DED">
        <w:rPr>
          <w:rFonts w:ascii="GHEA Grapalat" w:hAnsi="GHEA Grapalat" w:cs="Arial"/>
          <w:lang w:val="hy-AM"/>
        </w:rPr>
        <w:t xml:space="preserve"> 18-</w:t>
      </w:r>
      <w:r w:rsidRPr="00F30DED">
        <w:rPr>
          <w:rFonts w:ascii="GHEA Grapalat" w:hAnsi="GHEA Grapalat" w:cs="Sylfaen"/>
          <w:lang w:val="hy-AM"/>
        </w:rPr>
        <w:t>ին</w:t>
      </w:r>
    </w:p>
    <w:p w14:paraId="414567E5" w14:textId="3CF386EA" w:rsidR="00091265" w:rsidRPr="00F30DED" w:rsidRDefault="00091265" w:rsidP="006814E3">
      <w:pPr>
        <w:shd w:val="clear" w:color="auto" w:fill="FFFFFF"/>
        <w:spacing w:line="360" w:lineRule="auto"/>
        <w:ind w:firstLine="374"/>
        <w:jc w:val="center"/>
        <w:rPr>
          <w:rFonts w:ascii="GHEA Grapalat" w:eastAsia="Arial Unicode" w:hAnsi="GHEA Grapalat" w:cs="Arial Unicode"/>
          <w:b/>
          <w:bCs/>
          <w:lang w:val="hy-AM" w:eastAsia="en-GB"/>
        </w:rPr>
      </w:pPr>
    </w:p>
    <w:p w14:paraId="1EAF9B34" w14:textId="77777777" w:rsidR="00103D64" w:rsidRPr="00F30DED" w:rsidRDefault="00103D64" w:rsidP="001D6D5F">
      <w:pPr>
        <w:shd w:val="clear" w:color="auto" w:fill="FFFFFF"/>
        <w:spacing w:line="360" w:lineRule="auto"/>
        <w:ind w:left="375"/>
        <w:jc w:val="both"/>
        <w:rPr>
          <w:rStyle w:val="Strong"/>
          <w:rFonts w:ascii="GHEA Grapalat" w:hAnsi="GHEA Grapalat" w:cs="Sylfaen"/>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29.</w:t>
      </w:r>
      <w:r w:rsidRPr="00F30DED">
        <w:rPr>
          <w:rFonts w:ascii="GHEA Grapalat" w:hAnsi="GHEA Grapalat" w:cs="Sylfaen"/>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Բյուրոյի</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հիմնադրումը</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գրանցումը</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անդամությունը</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և</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անդամության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դադարումը</w:t>
      </w:r>
    </w:p>
    <w:p w14:paraId="51E1D9A7"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հիմնադրում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w:t>
      </w:r>
    </w:p>
    <w:p w14:paraId="6067CB9C"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հիմնադրման</w:t>
      </w:r>
      <w:r w:rsidRPr="00F30DED">
        <w:rPr>
          <w:rFonts w:ascii="GHEA Grapalat" w:hAnsi="GHEA Grapalat" w:cs="Arial"/>
          <w:lang w:val="hy-AM"/>
        </w:rPr>
        <w:t xml:space="preserve"> </w:t>
      </w:r>
      <w:r w:rsidRPr="00F30DED">
        <w:rPr>
          <w:rFonts w:ascii="GHEA Grapalat" w:hAnsi="GHEA Grapalat" w:cs="Sylfaen"/>
          <w:lang w:val="hy-AM"/>
        </w:rPr>
        <w:t>փաստաթուղթն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որոշումը՝</w:t>
      </w:r>
      <w:r w:rsidRPr="00F30DED">
        <w:rPr>
          <w:rFonts w:ascii="GHEA Grapalat" w:hAnsi="GHEA Grapalat" w:cs="Arial"/>
          <w:lang w:val="hy-AM"/>
        </w:rPr>
        <w:t xml:space="preserve">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հիմնադրելու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անդամակցելու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w:t>
      </w:r>
    </w:p>
    <w:p w14:paraId="08FB07C0"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հիմնադրելու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անդամակցելու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որոշմամբ</w:t>
      </w:r>
      <w:r w:rsidRPr="00F30DED">
        <w:rPr>
          <w:rFonts w:ascii="GHEA Grapalat" w:hAnsi="GHEA Grapalat" w:cs="Arial"/>
          <w:lang w:val="hy-AM"/>
        </w:rPr>
        <w:t xml:space="preserve"> </w:t>
      </w:r>
      <w:r w:rsidRPr="00F30DED">
        <w:rPr>
          <w:rFonts w:ascii="GHEA Grapalat" w:hAnsi="GHEA Grapalat" w:cs="Sylfaen"/>
          <w:lang w:val="hy-AM"/>
        </w:rPr>
        <w:t>հաստատվում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 xml:space="preserve"> </w:t>
      </w:r>
      <w:r w:rsidRPr="00F30DED">
        <w:rPr>
          <w:rFonts w:ascii="GHEA Grapalat" w:hAnsi="GHEA Grapalat" w:cs="Sylfaen"/>
          <w:lang w:val="hy-AM"/>
        </w:rPr>
        <w:t>մասնավորապես</w:t>
      </w:r>
      <w:r w:rsidRPr="00F30DED">
        <w:rPr>
          <w:rFonts w:ascii="GHEA Grapalat" w:hAnsi="GHEA Grapalat" w:cs="Arial"/>
          <w:lang w:val="hy-AM"/>
        </w:rPr>
        <w:t xml:space="preserve"> </w:t>
      </w:r>
      <w:r w:rsidRPr="00F30DED">
        <w:rPr>
          <w:rFonts w:ascii="GHEA Grapalat" w:hAnsi="GHEA Grapalat" w:cs="Sylfaen"/>
          <w:lang w:val="hy-AM"/>
        </w:rPr>
        <w:t>ներառում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ձևավորման</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w:t>
      </w:r>
    </w:p>
    <w:p w14:paraId="21650FB1"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որպես</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ձևավորման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 xml:space="preserve"> </w:t>
      </w:r>
      <w:r w:rsidRPr="00F30DED">
        <w:rPr>
          <w:rFonts w:ascii="GHEA Grapalat" w:hAnsi="GHEA Grapalat" w:cs="Sylfaen"/>
          <w:lang w:val="hy-AM"/>
        </w:rPr>
        <w:t>գրանցվում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որոշմամբ՝</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հաստատվելուց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15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բանկում</w:t>
      </w:r>
      <w:r w:rsidRPr="00F30DED">
        <w:rPr>
          <w:rFonts w:ascii="GHEA Grapalat" w:hAnsi="GHEA Grapalat" w:cs="Arial"/>
          <w:lang w:val="hy-AM"/>
        </w:rPr>
        <w:t xml:space="preserve"> </w:t>
      </w:r>
      <w:r w:rsidRPr="00F30DED">
        <w:rPr>
          <w:rFonts w:ascii="GHEA Grapalat" w:hAnsi="GHEA Grapalat" w:cs="Sylfaen"/>
          <w:lang w:val="hy-AM"/>
        </w:rPr>
        <w:t>գրանցման</w:t>
      </w:r>
      <w:r w:rsidRPr="00F30DED">
        <w:rPr>
          <w:rFonts w:ascii="GHEA Grapalat" w:hAnsi="GHEA Grapalat" w:cs="Arial"/>
          <w:lang w:val="hy-AM"/>
        </w:rPr>
        <w:t xml:space="preserve"> </w:t>
      </w:r>
      <w:r w:rsidRPr="00F30DED">
        <w:rPr>
          <w:rFonts w:ascii="GHEA Grapalat" w:hAnsi="GHEA Grapalat" w:cs="Sylfaen"/>
          <w:lang w:val="hy-AM"/>
        </w:rPr>
        <w:t>պահից</w:t>
      </w:r>
      <w:r w:rsidRPr="00F30DED">
        <w:rPr>
          <w:rFonts w:ascii="GHEA Grapalat" w:hAnsi="GHEA Grapalat" w:cs="Arial"/>
          <w:lang w:val="hy-AM"/>
        </w:rPr>
        <w:t xml:space="preserve">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ձեռք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բերում</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կարգավիճակ</w:t>
      </w:r>
      <w:r w:rsidRPr="00F30DED">
        <w:rPr>
          <w:rFonts w:ascii="GHEA Grapalat" w:hAnsi="GHEA Grapalat" w:cs="Arial"/>
          <w:lang w:val="hy-AM"/>
        </w:rPr>
        <w:t>:</w:t>
      </w:r>
    </w:p>
    <w:p w14:paraId="3D17C2F5" w14:textId="339782AA" w:rsidR="00103D64" w:rsidRPr="009E493C"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գրանցման</w:t>
      </w:r>
      <w:r w:rsidRPr="00F30DED">
        <w:rPr>
          <w:rFonts w:ascii="GHEA Grapalat" w:hAnsi="GHEA Grapalat" w:cs="Arial"/>
          <w:lang w:val="hy-AM"/>
        </w:rPr>
        <w:t xml:space="preserve"> </w:t>
      </w:r>
      <w:r w:rsidRPr="00F30DED">
        <w:rPr>
          <w:rFonts w:ascii="GHEA Grapalat" w:hAnsi="GHEA Grapalat" w:cs="Sylfaen"/>
          <w:lang w:val="hy-AM"/>
        </w:rPr>
        <w:t>օրվանից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5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բացում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հատուկ</w:t>
      </w:r>
      <w:r w:rsidRPr="00F30DED">
        <w:rPr>
          <w:rFonts w:ascii="GHEA Grapalat" w:hAnsi="GHEA Grapalat" w:cs="Arial"/>
          <w:lang w:val="hy-AM"/>
        </w:rPr>
        <w:t xml:space="preserve"> </w:t>
      </w:r>
      <w:r w:rsidRPr="00F30DED">
        <w:rPr>
          <w:rFonts w:ascii="GHEA Grapalat" w:hAnsi="GHEA Grapalat" w:cs="Sylfaen"/>
          <w:lang w:val="hy-AM"/>
        </w:rPr>
        <w:t>հաշիվ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վճարում</w:t>
      </w:r>
      <w:r w:rsidRPr="00F30DED">
        <w:rPr>
          <w:rFonts w:ascii="GHEA Grapalat" w:hAnsi="GHEA Grapalat" w:cs="Arial"/>
          <w:lang w:val="hy-AM"/>
        </w:rPr>
        <w:t xml:space="preserve"> 15 000 000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դրամ</w:t>
      </w:r>
      <w:r w:rsidRPr="00F30DED">
        <w:rPr>
          <w:rFonts w:ascii="GHEA Grapalat" w:hAnsi="GHEA Grapalat" w:cs="Arial"/>
          <w:lang w:val="hy-AM"/>
        </w:rPr>
        <w:t xml:space="preserve"> </w:t>
      </w:r>
      <w:r w:rsidRPr="00F30DED">
        <w:rPr>
          <w:rFonts w:ascii="GHEA Grapalat" w:hAnsi="GHEA Grapalat" w:cs="Sylfaen"/>
          <w:lang w:val="hy-AM"/>
        </w:rPr>
        <w:t>գումարի</w:t>
      </w:r>
      <w:r w:rsidRPr="00F30DED">
        <w:rPr>
          <w:rFonts w:ascii="GHEA Grapalat" w:hAnsi="GHEA Grapalat" w:cs="Arial"/>
          <w:lang w:val="hy-AM"/>
        </w:rPr>
        <w:t xml:space="preserve"> </w:t>
      </w:r>
      <w:r w:rsidRPr="00F30DED">
        <w:rPr>
          <w:rFonts w:ascii="GHEA Grapalat" w:hAnsi="GHEA Grapalat" w:cs="Sylfaen"/>
          <w:lang w:val="hy-AM"/>
        </w:rPr>
        <w:t>չափով</w:t>
      </w:r>
      <w:r w:rsidRPr="00F30DED">
        <w:rPr>
          <w:rFonts w:ascii="GHEA Grapalat" w:hAnsi="GHEA Grapalat" w:cs="Arial"/>
          <w:lang w:val="hy-AM"/>
        </w:rPr>
        <w:t xml:space="preserve"> </w:t>
      </w:r>
      <w:r w:rsidRPr="00F30DED">
        <w:rPr>
          <w:rFonts w:ascii="GHEA Grapalat" w:hAnsi="GHEA Grapalat" w:cs="Sylfaen"/>
          <w:lang w:val="hy-AM"/>
        </w:rPr>
        <w:t>միանվագ</w:t>
      </w:r>
      <w:r w:rsidRPr="00F30DED">
        <w:rPr>
          <w:rFonts w:ascii="GHEA Grapalat" w:hAnsi="GHEA Grapalat" w:cs="Arial"/>
          <w:lang w:val="hy-AM"/>
        </w:rPr>
        <w:t xml:space="preserve"> </w:t>
      </w:r>
      <w:r w:rsidRPr="00F30DED">
        <w:rPr>
          <w:rFonts w:ascii="GHEA Grapalat" w:hAnsi="GHEA Grapalat" w:cs="Sylfaen"/>
          <w:lang w:val="hy-AM"/>
        </w:rPr>
        <w:t>վճար</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գրանցելու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ընդունելուց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5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ծանուցում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 xml:space="preserve"> </w:t>
      </w:r>
      <w:r w:rsidRPr="00F30DED">
        <w:rPr>
          <w:rFonts w:ascii="GHEA Grapalat" w:hAnsi="GHEA Grapalat" w:cs="Sylfaen"/>
          <w:lang w:val="hy-AM"/>
        </w:rPr>
        <w:t>գրանցում</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լիազոր</w:t>
      </w:r>
      <w:r w:rsidRPr="00F30DED">
        <w:rPr>
          <w:rFonts w:ascii="GHEA Grapalat" w:hAnsi="GHEA Grapalat" w:cs="Arial"/>
          <w:lang w:val="hy-AM"/>
        </w:rPr>
        <w:t xml:space="preserve"> </w:t>
      </w:r>
      <w:r w:rsidRPr="00F30DED">
        <w:rPr>
          <w:rFonts w:ascii="GHEA Grapalat" w:hAnsi="GHEA Grapalat" w:cs="Sylfaen"/>
          <w:lang w:val="hy-AM"/>
        </w:rPr>
        <w:t>մարմնին</w:t>
      </w:r>
      <w:r w:rsidRPr="00F30DED">
        <w:rPr>
          <w:rFonts w:ascii="GHEA Grapalat" w:hAnsi="GHEA Grapalat" w:cs="Arial"/>
          <w:lang w:val="hy-AM"/>
        </w:rPr>
        <w:t xml:space="preserve">, </w:t>
      </w:r>
      <w:r w:rsidRPr="00F30DED">
        <w:rPr>
          <w:rFonts w:ascii="GHEA Grapalat" w:hAnsi="GHEA Grapalat" w:cs="Sylfaen"/>
          <w:lang w:val="hy-AM"/>
        </w:rPr>
        <w:t>հրապարակում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հայտարարություն</w:t>
      </w:r>
      <w:del w:id="313" w:author="Alla Stepanyan" w:date="2025-08-20T16:55:00Z">
        <w:r w:rsidRPr="00F30DED" w:rsidDel="00DC2FB8">
          <w:rPr>
            <w:rFonts w:ascii="GHEA Grapalat" w:hAnsi="GHEA Grapalat" w:cs="Arial"/>
            <w:lang w:val="hy-AM"/>
          </w:rPr>
          <w:delText xml:space="preserve"> </w:delText>
        </w:r>
        <w:r w:rsidR="002C1E84" w:rsidRPr="00F30DED" w:rsidDel="00DC2FB8">
          <w:rPr>
            <w:rFonts w:ascii="GHEA Grapalat" w:hAnsi="GHEA Grapalat" w:cs="Sylfaen"/>
            <w:lang w:val="hy-AM"/>
          </w:rPr>
          <w:delText>առնվազն</w:delText>
        </w:r>
        <w:r w:rsidR="002C1E84" w:rsidRPr="00F30DED" w:rsidDel="00DC2FB8">
          <w:rPr>
            <w:rFonts w:ascii="GHEA Grapalat" w:hAnsi="GHEA Grapalat" w:cs="Arial"/>
            <w:lang w:val="hy-AM"/>
          </w:rPr>
          <w:delText xml:space="preserve"> 1000 </w:delText>
        </w:r>
        <w:r w:rsidR="002C1E84" w:rsidRPr="00F30DED" w:rsidDel="00DC2FB8">
          <w:rPr>
            <w:rFonts w:ascii="GHEA Grapalat" w:hAnsi="GHEA Grapalat" w:cs="Sylfaen"/>
            <w:lang w:val="hy-AM"/>
          </w:rPr>
          <w:delText>տպաքանակ</w:delText>
        </w:r>
        <w:r w:rsidR="002C1E84" w:rsidRPr="00F30DED" w:rsidDel="00DC2FB8">
          <w:rPr>
            <w:rFonts w:ascii="GHEA Grapalat" w:hAnsi="GHEA Grapalat" w:cs="Arial"/>
            <w:lang w:val="hy-AM"/>
          </w:rPr>
          <w:delText xml:space="preserve"> </w:delText>
        </w:r>
        <w:r w:rsidR="002C1E84" w:rsidRPr="00F30DED" w:rsidDel="00DC2FB8">
          <w:rPr>
            <w:rFonts w:ascii="GHEA Grapalat" w:hAnsi="GHEA Grapalat" w:cs="Sylfaen"/>
            <w:lang w:val="hy-AM"/>
          </w:rPr>
          <w:delText>ունեցող</w:delText>
        </w:r>
        <w:r w:rsidR="002C1E84" w:rsidRPr="00F30DED" w:rsidDel="00DC2FB8">
          <w:rPr>
            <w:rFonts w:ascii="GHEA Grapalat" w:hAnsi="GHEA Grapalat" w:cs="Arial"/>
            <w:lang w:val="hy-AM"/>
          </w:rPr>
          <w:delText xml:space="preserve"> </w:delText>
        </w:r>
        <w:r w:rsidR="002C1E84" w:rsidRPr="00F30DED" w:rsidDel="00DC2FB8">
          <w:rPr>
            <w:rFonts w:ascii="GHEA Grapalat" w:hAnsi="GHEA Grapalat" w:cs="Sylfaen"/>
            <w:lang w:val="hy-AM"/>
          </w:rPr>
          <w:delText>մամուլում</w:delText>
        </w:r>
      </w:del>
      <w:ins w:id="314" w:author="Alla Stepanyan" w:date="2025-08-20T16:56:00Z">
        <w:del w:id="315" w:author="Margarita Zalibekyan" w:date="2025-12-18T13:30:00Z">
          <w:r w:rsidR="00DC2FB8" w:rsidRPr="00F30DED" w:rsidDel="00B87B5A">
            <w:rPr>
              <w:lang w:val="hy-AM"/>
            </w:rPr>
            <w:delText xml:space="preserve"> </w:delText>
          </w:r>
        </w:del>
      </w:ins>
      <w:del w:id="316" w:author="Margarita Zalibekyan" w:date="2025-12-18T13:30:00Z">
        <w:r w:rsidRPr="00F30DED" w:rsidDel="00B87B5A">
          <w:rPr>
            <w:rFonts w:ascii="GHEA Grapalat" w:hAnsi="GHEA Grapalat" w:cs="Arial"/>
            <w:lang w:val="hy-AM"/>
          </w:rPr>
          <w:delText>,</w:delText>
        </w:r>
      </w:del>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ինտերնետային</w:t>
      </w:r>
      <w:r w:rsidRPr="00F30DED">
        <w:rPr>
          <w:rFonts w:ascii="GHEA Grapalat" w:hAnsi="GHEA Grapalat" w:cs="Arial"/>
          <w:lang w:val="hy-AM"/>
        </w:rPr>
        <w:t xml:space="preserve"> </w:t>
      </w:r>
      <w:r w:rsidRPr="00F30DED">
        <w:rPr>
          <w:rFonts w:ascii="GHEA Grapalat" w:hAnsi="GHEA Grapalat" w:cs="Sylfaen"/>
          <w:lang w:val="hy-AM"/>
        </w:rPr>
        <w:t>կայքում</w:t>
      </w:r>
      <w:ins w:id="317" w:author="Margarita Zalibekyan" w:date="2026-01-14T12:07:00Z">
        <w:r w:rsidR="00C45EB2" w:rsidRPr="00F30DED">
          <w:rPr>
            <w:rFonts w:ascii="GHEA Grapalat" w:hAnsi="GHEA Grapalat" w:cs="Sylfaen"/>
            <w:lang w:val="hy-AM"/>
          </w:rPr>
          <w:t>,</w:t>
        </w:r>
      </w:ins>
      <w:r w:rsidRPr="00F30DED">
        <w:rPr>
          <w:rFonts w:ascii="GHEA Grapalat" w:hAnsi="GHEA Grapalat" w:cs="Arial"/>
          <w:lang w:val="hy-AM"/>
        </w:rPr>
        <w:t xml:space="preserve"> </w:t>
      </w:r>
      <w:ins w:id="318" w:author="Margarita Zalibekyan" w:date="2026-01-14T12:07:00Z">
        <w:r w:rsidR="00C45EB2" w:rsidRPr="00F30DED">
          <w:rPr>
            <w:rFonts w:ascii="GHEA Grapalat" w:hAnsi="GHEA Grapalat" w:cs="Arial"/>
            <w:lang w:val="hy-AM"/>
          </w:rPr>
          <w:t xml:space="preserve">http://www.azdarar.am հասցեում գտնվող` Հայաստանի </w:t>
        </w:r>
        <w:r w:rsidR="00C45EB2" w:rsidRPr="00F30DED">
          <w:rPr>
            <w:rFonts w:ascii="GHEA Grapalat" w:hAnsi="GHEA Grapalat" w:cs="Arial"/>
            <w:lang w:val="hy-AM"/>
          </w:rPr>
          <w:lastRenderedPageBreak/>
          <w:t xml:space="preserve">Հանրապետության հրապարակային ծանուցումների պաշտոնական ինտերնետային կայքում </w:t>
        </w:r>
      </w:ins>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ծանուցում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տարածքում</w:t>
      </w:r>
      <w:r w:rsidRPr="00F30DED">
        <w:rPr>
          <w:rFonts w:ascii="GHEA Grapalat" w:hAnsi="GHEA Grapalat" w:cs="Arial"/>
          <w:lang w:val="hy-AM"/>
        </w:rPr>
        <w:t xml:space="preserve"> </w:t>
      </w:r>
      <w:r w:rsidRPr="00F30DED">
        <w:rPr>
          <w:rFonts w:ascii="GHEA Grapalat" w:hAnsi="GHEA Grapalat" w:cs="Sylfaen"/>
          <w:lang w:val="hy-AM"/>
        </w:rPr>
        <w:t>գործող</w:t>
      </w:r>
      <w:r w:rsidRPr="00F30DED">
        <w:rPr>
          <w:rFonts w:ascii="GHEA Grapalat" w:hAnsi="GHEA Grapalat" w:cs="Arial"/>
          <w:lang w:val="hy-AM"/>
        </w:rPr>
        <w:t xml:space="preserve"> </w:t>
      </w:r>
      <w:r w:rsidRPr="00F30DED">
        <w:rPr>
          <w:rFonts w:ascii="GHEA Grapalat" w:hAnsi="GHEA Grapalat" w:cs="Sylfaen"/>
          <w:lang w:val="hy-AM"/>
        </w:rPr>
        <w:t>բոլոր</w:t>
      </w:r>
      <w:r w:rsidRPr="00F30DED">
        <w:rPr>
          <w:rFonts w:ascii="GHEA Grapalat" w:hAnsi="GHEA Grapalat" w:cs="Arial"/>
          <w:lang w:val="hy-AM"/>
        </w:rPr>
        <w:t xml:space="preserve"> </w:t>
      </w:r>
      <w:r w:rsidRPr="009E493C">
        <w:rPr>
          <w:rFonts w:ascii="GHEA Grapalat" w:hAnsi="GHEA Grapalat" w:cs="Sylfaen"/>
          <w:lang w:val="hy-AM"/>
        </w:rPr>
        <w:t>ապահովագրական</w:t>
      </w:r>
      <w:r w:rsidRPr="009E493C">
        <w:rPr>
          <w:rFonts w:ascii="GHEA Grapalat" w:hAnsi="GHEA Grapalat" w:cs="Arial"/>
          <w:lang w:val="hy-AM"/>
        </w:rPr>
        <w:t xml:space="preserve"> </w:t>
      </w:r>
      <w:r w:rsidRPr="009E493C">
        <w:rPr>
          <w:rFonts w:ascii="GHEA Grapalat" w:hAnsi="GHEA Grapalat" w:cs="Sylfaen"/>
          <w:lang w:val="hy-AM"/>
        </w:rPr>
        <w:t>ընկերություններին</w:t>
      </w:r>
      <w:r w:rsidRPr="009E493C">
        <w:rPr>
          <w:rFonts w:ascii="GHEA Grapalat" w:hAnsi="GHEA Grapalat" w:cs="Arial"/>
          <w:lang w:val="hy-AM"/>
        </w:rPr>
        <w:t>:</w:t>
      </w:r>
    </w:p>
    <w:p w14:paraId="539EF9AF"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9E493C">
        <w:rPr>
          <w:rFonts w:ascii="GHEA Grapalat" w:hAnsi="GHEA Grapalat" w:cs="Arial"/>
          <w:lang w:val="hy-AM"/>
        </w:rPr>
        <w:t xml:space="preserve">6. </w:t>
      </w:r>
      <w:r w:rsidRPr="009E493C">
        <w:rPr>
          <w:rFonts w:ascii="GHEA Grapalat" w:hAnsi="GHEA Grapalat" w:cs="Sylfaen"/>
          <w:lang w:val="hy-AM"/>
        </w:rPr>
        <w:t>Կենտրոնական</w:t>
      </w:r>
      <w:r w:rsidRPr="009E493C">
        <w:rPr>
          <w:rFonts w:ascii="GHEA Grapalat" w:hAnsi="GHEA Grapalat" w:cs="Arial"/>
          <w:lang w:val="hy-AM"/>
        </w:rPr>
        <w:t xml:space="preserve"> </w:t>
      </w:r>
      <w:r w:rsidRPr="009E493C">
        <w:rPr>
          <w:rFonts w:ascii="GHEA Grapalat" w:hAnsi="GHEA Grapalat" w:cs="Sylfaen"/>
          <w:lang w:val="hy-AM"/>
        </w:rPr>
        <w:t>բանկից</w:t>
      </w:r>
      <w:r w:rsidRPr="009E493C">
        <w:rPr>
          <w:rFonts w:ascii="GHEA Grapalat" w:hAnsi="GHEA Grapalat" w:cs="Arial"/>
          <w:lang w:val="hy-AM"/>
        </w:rPr>
        <w:t xml:space="preserve"> </w:t>
      </w:r>
      <w:r w:rsidRPr="009E493C">
        <w:rPr>
          <w:rFonts w:ascii="GHEA Grapalat" w:hAnsi="GHEA Grapalat" w:cs="Sylfaen"/>
          <w:lang w:val="hy-AM"/>
        </w:rPr>
        <w:t>բացի</w:t>
      </w:r>
      <w:r w:rsidRPr="009E493C">
        <w:rPr>
          <w:rFonts w:ascii="GHEA Grapalat" w:hAnsi="GHEA Grapalat" w:cs="Arial"/>
          <w:lang w:val="hy-AM"/>
        </w:rPr>
        <w:t xml:space="preserve">, </w:t>
      </w:r>
      <w:r w:rsidRPr="009E493C">
        <w:rPr>
          <w:rFonts w:ascii="GHEA Grapalat" w:hAnsi="GHEA Grapalat" w:cs="Sylfaen"/>
          <w:lang w:val="hy-AM"/>
        </w:rPr>
        <w:t>Բյուրոյին</w:t>
      </w:r>
      <w:r w:rsidRPr="009E493C">
        <w:rPr>
          <w:rFonts w:ascii="GHEA Grapalat" w:hAnsi="GHEA Grapalat" w:cs="Arial"/>
          <w:lang w:val="hy-AM"/>
        </w:rPr>
        <w:t xml:space="preserve"> </w:t>
      </w:r>
      <w:r w:rsidRPr="00F30DED">
        <w:rPr>
          <w:rFonts w:ascii="GHEA Grapalat" w:hAnsi="GHEA Grapalat" w:cs="Sylfaen"/>
          <w:lang w:val="hy-AM"/>
        </w:rPr>
        <w:t>անդամակցել</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Ապահովագրության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7-</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10-</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դասով</w:t>
      </w:r>
      <w:r w:rsidRPr="00F30DED">
        <w:rPr>
          <w:rFonts w:ascii="GHEA Grapalat" w:hAnsi="GHEA Grapalat" w:cs="Arial"/>
          <w:lang w:val="hy-AM"/>
        </w:rPr>
        <w:t xml:space="preserve"> </w:t>
      </w:r>
      <w:r w:rsidRPr="00F30DED">
        <w:rPr>
          <w:rFonts w:ascii="GHEA Grapalat" w:hAnsi="GHEA Grapalat" w:cs="Sylfaen"/>
          <w:lang w:val="hy-AM"/>
        </w:rPr>
        <w:t>ապահովագրություն</w:t>
      </w:r>
      <w:r w:rsidRPr="00F30DED">
        <w:rPr>
          <w:rFonts w:ascii="GHEA Grapalat" w:hAnsi="GHEA Grapalat" w:cs="Arial"/>
          <w:lang w:val="hy-AM"/>
        </w:rPr>
        <w:t xml:space="preserve"> </w:t>
      </w:r>
      <w:r w:rsidRPr="00F30DED">
        <w:rPr>
          <w:rFonts w:ascii="GHEA Grapalat" w:hAnsi="GHEA Grapalat" w:cs="Sylfaen"/>
          <w:lang w:val="hy-AM"/>
        </w:rPr>
        <w:t>իրականացնելու</w:t>
      </w:r>
      <w:r w:rsidRPr="00F30DED">
        <w:rPr>
          <w:rFonts w:ascii="GHEA Grapalat" w:hAnsi="GHEA Grapalat" w:cs="Arial"/>
          <w:lang w:val="hy-AM"/>
        </w:rPr>
        <w:t xml:space="preserve"> </w:t>
      </w:r>
      <w:r w:rsidRPr="00F30DED">
        <w:rPr>
          <w:rFonts w:ascii="GHEA Grapalat" w:hAnsi="GHEA Grapalat" w:cs="Sylfaen"/>
          <w:lang w:val="hy-AM"/>
        </w:rPr>
        <w:t>լիցենզիա</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մարզում</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մշտապես</w:t>
      </w:r>
      <w:r w:rsidRPr="00F30DED">
        <w:rPr>
          <w:rFonts w:ascii="GHEA Grapalat" w:hAnsi="GHEA Grapalat" w:cs="Arial"/>
          <w:lang w:val="hy-AM"/>
        </w:rPr>
        <w:t xml:space="preserve"> </w:t>
      </w:r>
      <w:r w:rsidRPr="00F30DED">
        <w:rPr>
          <w:rFonts w:ascii="GHEA Grapalat" w:hAnsi="GHEA Grapalat" w:cs="Sylfaen"/>
          <w:lang w:val="hy-AM"/>
        </w:rPr>
        <w:t>գործող</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մասնաճյուղ</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գործակալ</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բավարարում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14DD8FC2" w14:textId="77777777" w:rsidR="00103D64" w:rsidRPr="00F30DED" w:rsidRDefault="00103D64" w:rsidP="00103D6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անդամությունը</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դադարում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սեփական</w:t>
      </w:r>
      <w:r w:rsidRPr="00F30DED">
        <w:rPr>
          <w:rFonts w:ascii="GHEA Grapalat" w:hAnsi="GHEA Grapalat" w:cs="Arial"/>
          <w:lang w:val="hy-AM"/>
        </w:rPr>
        <w:t xml:space="preserve"> </w:t>
      </w:r>
      <w:r w:rsidRPr="00F30DED">
        <w:rPr>
          <w:rFonts w:ascii="GHEA Grapalat" w:hAnsi="GHEA Grapalat" w:cs="Sylfaen"/>
          <w:lang w:val="hy-AM"/>
        </w:rPr>
        <w:t>նախաձեռնությամբ</w:t>
      </w:r>
      <w:r w:rsidRPr="00F30DED">
        <w:rPr>
          <w:rFonts w:ascii="GHEA Grapalat" w:hAnsi="GHEA Grapalat" w:cs="Arial"/>
          <w:lang w:val="hy-AM"/>
        </w:rPr>
        <w:t>, «</w:t>
      </w:r>
      <w:r w:rsidRPr="00F30DED">
        <w:rPr>
          <w:rFonts w:ascii="GHEA Grapalat" w:hAnsi="GHEA Grapalat" w:cs="Sylfaen"/>
          <w:lang w:val="hy-AM"/>
        </w:rPr>
        <w:t>Ապահովագրության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7-</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10-</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դասով</w:t>
      </w:r>
      <w:r w:rsidRPr="00F30DED">
        <w:rPr>
          <w:rFonts w:ascii="GHEA Grapalat" w:hAnsi="GHEA Grapalat" w:cs="Arial"/>
          <w:lang w:val="hy-AM"/>
        </w:rPr>
        <w:t xml:space="preserve"> </w:t>
      </w:r>
      <w:r w:rsidRPr="00F30DED">
        <w:rPr>
          <w:rFonts w:ascii="GHEA Grapalat" w:hAnsi="GHEA Grapalat" w:cs="Sylfaen"/>
          <w:lang w:val="hy-AM"/>
        </w:rPr>
        <w:t>ապահովագրություն</w:t>
      </w:r>
      <w:r w:rsidRPr="00F30DED">
        <w:rPr>
          <w:rFonts w:ascii="GHEA Grapalat" w:hAnsi="GHEA Grapalat" w:cs="Arial"/>
          <w:lang w:val="hy-AM"/>
        </w:rPr>
        <w:t xml:space="preserve"> </w:t>
      </w:r>
      <w:r w:rsidRPr="00F30DED">
        <w:rPr>
          <w:rFonts w:ascii="GHEA Grapalat" w:hAnsi="GHEA Grapalat" w:cs="Sylfaen"/>
          <w:lang w:val="hy-AM"/>
        </w:rPr>
        <w:t>իրականացնելու</w:t>
      </w:r>
      <w:r w:rsidRPr="00F30DED">
        <w:rPr>
          <w:rFonts w:ascii="GHEA Grapalat" w:hAnsi="GHEA Grapalat" w:cs="Arial"/>
          <w:lang w:val="hy-AM"/>
        </w:rPr>
        <w:t xml:space="preserve"> </w:t>
      </w:r>
      <w:r w:rsidRPr="00F30DED">
        <w:rPr>
          <w:rFonts w:ascii="GHEA Grapalat" w:hAnsi="GHEA Grapalat" w:cs="Sylfaen"/>
          <w:lang w:val="hy-AM"/>
        </w:rPr>
        <w:t>իրավունքը</w:t>
      </w:r>
      <w:r w:rsidRPr="00F30DED">
        <w:rPr>
          <w:rFonts w:ascii="GHEA Grapalat" w:hAnsi="GHEA Grapalat" w:cs="Arial"/>
          <w:lang w:val="hy-AM"/>
        </w:rPr>
        <w:t xml:space="preserve"> </w:t>
      </w:r>
      <w:r w:rsidRPr="00F30DED">
        <w:rPr>
          <w:rFonts w:ascii="GHEA Grapalat" w:hAnsi="GHEA Grapalat" w:cs="Sylfaen"/>
          <w:lang w:val="hy-AM"/>
        </w:rPr>
        <w:t>դադարելու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դեպքերում</w:t>
      </w:r>
      <w:r w:rsidRPr="00F30DED">
        <w:rPr>
          <w:rFonts w:ascii="GHEA Grapalat" w:hAnsi="GHEA Grapalat" w:cs="Arial"/>
          <w:lang w:val="hy-AM"/>
        </w:rPr>
        <w:t xml:space="preserve">: </w:t>
      </w:r>
      <w:r w:rsidRPr="00F30DED">
        <w:rPr>
          <w:rFonts w:ascii="GHEA Grapalat" w:hAnsi="GHEA Grapalat" w:cs="Sylfaen"/>
          <w:lang w:val="hy-AM"/>
        </w:rPr>
        <w:t>Բյուրոն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բանկին</w:t>
      </w:r>
      <w:r w:rsidRPr="00F30DED">
        <w:rPr>
          <w:rFonts w:ascii="GHEA Grapalat" w:hAnsi="GHEA Grapalat" w:cs="Arial"/>
          <w:lang w:val="hy-AM"/>
        </w:rPr>
        <w:t xml:space="preserve"> </w:t>
      </w:r>
      <w:r w:rsidRPr="00F30DED">
        <w:rPr>
          <w:rFonts w:ascii="GHEA Grapalat" w:hAnsi="GHEA Grapalat" w:cs="Sylfaen"/>
          <w:lang w:val="hy-AM"/>
        </w:rPr>
        <w:t>գրավոր</w:t>
      </w:r>
      <w:r w:rsidRPr="00F30DED">
        <w:rPr>
          <w:rFonts w:ascii="GHEA Grapalat" w:hAnsi="GHEA Grapalat" w:cs="Arial"/>
          <w:lang w:val="hy-AM"/>
        </w:rPr>
        <w:t xml:space="preserve"> </w:t>
      </w:r>
      <w:r w:rsidRPr="00F30DED">
        <w:rPr>
          <w:rFonts w:ascii="GHEA Grapalat" w:hAnsi="GHEA Grapalat" w:cs="Sylfaen"/>
          <w:lang w:val="hy-AM"/>
        </w:rPr>
        <w:t>տեղեկացնում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իրեն</w:t>
      </w:r>
      <w:r w:rsidRPr="00F30DED">
        <w:rPr>
          <w:rFonts w:ascii="GHEA Grapalat" w:hAnsi="GHEA Grapalat" w:cs="Arial"/>
          <w:lang w:val="hy-AM"/>
        </w:rPr>
        <w:t xml:space="preserve"> </w:t>
      </w:r>
      <w:r w:rsidRPr="00F30DED">
        <w:rPr>
          <w:rFonts w:ascii="GHEA Grapalat" w:hAnsi="GHEA Grapalat" w:cs="Sylfaen"/>
          <w:lang w:val="hy-AM"/>
        </w:rPr>
        <w:t>անդամակցելու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անդամության</w:t>
      </w:r>
      <w:r w:rsidRPr="00F30DED">
        <w:rPr>
          <w:rFonts w:ascii="GHEA Grapalat" w:hAnsi="GHEA Grapalat" w:cs="Arial"/>
          <w:lang w:val="hy-AM"/>
        </w:rPr>
        <w:t xml:space="preserve"> </w:t>
      </w:r>
      <w:r w:rsidRPr="00F30DED">
        <w:rPr>
          <w:rFonts w:ascii="GHEA Grapalat" w:hAnsi="GHEA Grapalat" w:cs="Sylfaen"/>
          <w:lang w:val="hy-AM"/>
        </w:rPr>
        <w:t>դադարման</w:t>
      </w:r>
      <w:r w:rsidRPr="00F30DED">
        <w:rPr>
          <w:rFonts w:ascii="GHEA Grapalat" w:hAnsi="GHEA Grapalat" w:cs="Arial"/>
          <w:lang w:val="hy-AM"/>
        </w:rPr>
        <w:t xml:space="preserve"> </w:t>
      </w:r>
      <w:r w:rsidRPr="00F30DED">
        <w:rPr>
          <w:rFonts w:ascii="GHEA Grapalat" w:hAnsi="GHEA Grapalat" w:cs="Sylfaen"/>
          <w:lang w:val="hy-AM"/>
        </w:rPr>
        <w:t>դեպքերի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ընդունելու</w:t>
      </w:r>
      <w:r w:rsidRPr="00F30DED">
        <w:rPr>
          <w:rFonts w:ascii="GHEA Grapalat" w:hAnsi="GHEA Grapalat" w:cs="Arial"/>
          <w:lang w:val="hy-AM"/>
        </w:rPr>
        <w:t xml:space="preserve"> </w:t>
      </w:r>
      <w:r w:rsidRPr="00F30DED">
        <w:rPr>
          <w:rFonts w:ascii="GHEA Grapalat" w:hAnsi="GHEA Grapalat" w:cs="Sylfaen"/>
          <w:lang w:val="hy-AM"/>
        </w:rPr>
        <w:t>օրվանից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3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w:t>
      </w:r>
    </w:p>
    <w:p w14:paraId="12E0CF82" w14:textId="77777777" w:rsidR="00E44A80" w:rsidRPr="00F30DED" w:rsidRDefault="00103D64" w:rsidP="00DE05F4">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դադարում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ընկերության</w:t>
      </w:r>
      <w:r w:rsidRPr="00F30DED">
        <w:rPr>
          <w:rFonts w:ascii="GHEA Grapalat" w:hAnsi="GHEA Grapalat" w:cs="Arial"/>
          <w:lang w:val="hy-AM"/>
        </w:rPr>
        <w:t xml:space="preserve"> </w:t>
      </w:r>
      <w:r w:rsidRPr="00F30DED">
        <w:rPr>
          <w:rFonts w:ascii="GHEA Grapalat" w:hAnsi="GHEA Grapalat" w:cs="Sylfaen"/>
          <w:lang w:val="hy-AM"/>
        </w:rPr>
        <w:t>անդամությունը</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սակայն</w:t>
      </w:r>
      <w:r w:rsidRPr="00F30DED">
        <w:rPr>
          <w:rFonts w:ascii="GHEA Grapalat" w:hAnsi="GHEA Grapalat" w:cs="Arial"/>
          <w:lang w:val="hy-AM"/>
        </w:rPr>
        <w:t xml:space="preserve"> </w:t>
      </w:r>
      <w:r w:rsidRPr="00F30DED">
        <w:rPr>
          <w:rFonts w:ascii="GHEA Grapalat" w:hAnsi="GHEA Grapalat" w:cs="Sylfaen"/>
          <w:lang w:val="hy-AM"/>
        </w:rPr>
        <w:t>գործում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թեկուզ</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պայմանագիր</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կնքել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ընկերությունը</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պայմանագրերի</w:t>
      </w:r>
      <w:r w:rsidRPr="00F30DED">
        <w:rPr>
          <w:rFonts w:ascii="GHEA Grapalat" w:hAnsi="GHEA Grapalat" w:cs="Arial"/>
          <w:lang w:val="hy-AM"/>
        </w:rPr>
        <w:t xml:space="preserve"> </w:t>
      </w:r>
      <w:r w:rsidRPr="00F30DED">
        <w:rPr>
          <w:rFonts w:ascii="GHEA Grapalat" w:hAnsi="GHEA Grapalat" w:cs="Sylfaen"/>
          <w:lang w:val="hy-AM"/>
        </w:rPr>
        <w:t>գործողության</w:t>
      </w:r>
      <w:r w:rsidRPr="00F30DED">
        <w:rPr>
          <w:rFonts w:ascii="GHEA Grapalat" w:hAnsi="GHEA Grapalat" w:cs="Arial"/>
          <w:lang w:val="hy-AM"/>
        </w:rPr>
        <w:t xml:space="preserve"> </w:t>
      </w:r>
      <w:r w:rsidRPr="00F30DED">
        <w:rPr>
          <w:rFonts w:ascii="GHEA Grapalat" w:hAnsi="GHEA Grapalat" w:cs="Sylfaen"/>
          <w:lang w:val="hy-AM"/>
        </w:rPr>
        <w:t>ողջ</w:t>
      </w:r>
      <w:r w:rsidRPr="00F30DED">
        <w:rPr>
          <w:rFonts w:ascii="GHEA Grapalat" w:hAnsi="GHEA Grapalat" w:cs="Arial"/>
          <w:lang w:val="hy-AM"/>
        </w:rPr>
        <w:t xml:space="preserve"> </w:t>
      </w:r>
      <w:r w:rsidRPr="00F30DED">
        <w:rPr>
          <w:rFonts w:ascii="GHEA Grapalat" w:hAnsi="GHEA Grapalat" w:cs="Sylfaen"/>
          <w:lang w:val="hy-AM"/>
        </w:rPr>
        <w:t>ժամանակահատվածի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շարունակում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կրել</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պարտականությունները</w:t>
      </w:r>
      <w:r w:rsidRPr="00F30DED">
        <w:rPr>
          <w:rFonts w:ascii="GHEA Grapalat" w:hAnsi="GHEA Grapalat" w:cs="Arial"/>
          <w:lang w:val="hy-AM"/>
        </w:rPr>
        <w:t xml:space="preserve">, </w:t>
      </w:r>
      <w:r w:rsidRPr="00F30DED">
        <w:rPr>
          <w:rFonts w:ascii="GHEA Grapalat" w:hAnsi="GHEA Grapalat" w:cs="Sylfaen"/>
          <w:lang w:val="hy-AM"/>
        </w:rPr>
        <w:t>բացառությամբ</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դեպքերի</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ընկերությունը</w:t>
      </w:r>
      <w:r w:rsidRPr="00F30DED">
        <w:rPr>
          <w:rFonts w:ascii="GHEA Grapalat" w:hAnsi="GHEA Grapalat" w:cs="Arial"/>
          <w:lang w:val="hy-AM"/>
        </w:rPr>
        <w:t xml:space="preserve"> </w:t>
      </w:r>
      <w:r w:rsidRPr="00F30DED">
        <w:rPr>
          <w:rFonts w:ascii="GHEA Grapalat" w:hAnsi="GHEA Grapalat" w:cs="Sylfaen"/>
          <w:lang w:val="hy-AM"/>
        </w:rPr>
        <w:t>այլևս</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պայմանագրի</w:t>
      </w:r>
      <w:r w:rsidRPr="00F30DED">
        <w:rPr>
          <w:rFonts w:ascii="GHEA Grapalat" w:hAnsi="GHEA Grapalat" w:cs="Arial"/>
          <w:lang w:val="hy-AM"/>
        </w:rPr>
        <w:t xml:space="preserve"> </w:t>
      </w:r>
      <w:r w:rsidRPr="00F30DED">
        <w:rPr>
          <w:rFonts w:ascii="GHEA Grapalat" w:hAnsi="GHEA Grapalat" w:cs="Sylfaen"/>
          <w:lang w:val="hy-AM"/>
        </w:rPr>
        <w:t>կողմ</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ճանաչվել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անվճարունակ</w:t>
      </w:r>
      <w:r w:rsidRPr="00F30DED">
        <w:rPr>
          <w:rFonts w:ascii="GHEA Grapalat" w:hAnsi="GHEA Grapalat" w:cs="Arial"/>
          <w:lang w:val="hy-AM"/>
        </w:rPr>
        <w:t xml:space="preserve"> (</w:t>
      </w:r>
      <w:r w:rsidRPr="00F30DED">
        <w:rPr>
          <w:rFonts w:ascii="GHEA Grapalat" w:hAnsi="GHEA Grapalat" w:cs="Sylfaen"/>
          <w:lang w:val="hy-AM"/>
        </w:rPr>
        <w:t>սնանկ</w:t>
      </w:r>
      <w:r w:rsidRPr="00F30DED">
        <w:rPr>
          <w:rFonts w:ascii="GHEA Grapalat" w:hAnsi="GHEA Grapalat" w:cs="Arial"/>
          <w:lang w:val="hy-AM"/>
        </w:rPr>
        <w:t>):</w:t>
      </w:r>
    </w:p>
    <w:p w14:paraId="55857362" w14:textId="77777777" w:rsidR="00DE05F4" w:rsidRPr="00F30DED" w:rsidRDefault="00DE05F4" w:rsidP="00DE05F4">
      <w:pPr>
        <w:pStyle w:val="NormalWeb"/>
        <w:shd w:val="clear" w:color="auto" w:fill="FFFFFF"/>
        <w:spacing w:before="0" w:beforeAutospacing="0" w:after="0" w:afterAutospacing="0"/>
        <w:ind w:firstLine="375"/>
        <w:jc w:val="both"/>
        <w:rPr>
          <w:rFonts w:ascii="GHEA Grapalat" w:hAnsi="GHEA Grapalat" w:cs="Arial"/>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2F0CE3" w:rsidRPr="00F30DED" w14:paraId="0E6FD670" w14:textId="77777777" w:rsidTr="002F0CE3">
        <w:trPr>
          <w:tblCellSpacing w:w="0" w:type="dxa"/>
        </w:trPr>
        <w:tc>
          <w:tcPr>
            <w:tcW w:w="2025" w:type="dxa"/>
            <w:shd w:val="clear" w:color="auto" w:fill="FFFFFF"/>
            <w:hideMark/>
          </w:tcPr>
          <w:p w14:paraId="43903098" w14:textId="77777777" w:rsidR="002F0CE3" w:rsidRPr="00F30DED" w:rsidRDefault="002F0CE3" w:rsidP="002F0CE3">
            <w:pPr>
              <w:pStyle w:val="NormalWeb"/>
              <w:shd w:val="clear" w:color="auto" w:fill="FFFFFF"/>
              <w:ind w:firstLine="375"/>
              <w:jc w:val="both"/>
              <w:rPr>
                <w:rFonts w:ascii="GHEA Grapalat" w:hAnsi="GHEA Grapalat" w:cs="Arial"/>
              </w:rPr>
            </w:pPr>
            <w:r w:rsidRPr="00F30DED">
              <w:rPr>
                <w:rFonts w:ascii="GHEA Grapalat" w:hAnsi="GHEA Grapalat" w:cs="Arial"/>
                <w:b/>
                <w:bCs/>
              </w:rPr>
              <w:t>Հոդված 30.</w:t>
            </w:r>
            <w:r w:rsidRPr="00F30DED">
              <w:rPr>
                <w:rFonts w:ascii="Calibri" w:hAnsi="Calibri" w:cs="Calibri"/>
              </w:rPr>
              <w:t> </w:t>
            </w:r>
          </w:p>
        </w:tc>
        <w:tc>
          <w:tcPr>
            <w:tcW w:w="0" w:type="auto"/>
            <w:shd w:val="clear" w:color="auto" w:fill="FFFFFF"/>
            <w:hideMark/>
          </w:tcPr>
          <w:p w14:paraId="0DA502FA" w14:textId="77777777" w:rsidR="002F0CE3" w:rsidRPr="00F30DED" w:rsidRDefault="002F0CE3" w:rsidP="002F0CE3">
            <w:pPr>
              <w:pStyle w:val="NormalWeb"/>
              <w:shd w:val="clear" w:color="auto" w:fill="FFFFFF"/>
              <w:ind w:firstLine="375"/>
              <w:jc w:val="both"/>
              <w:rPr>
                <w:rFonts w:ascii="GHEA Grapalat" w:hAnsi="GHEA Grapalat" w:cs="Arial"/>
              </w:rPr>
            </w:pPr>
            <w:r w:rsidRPr="00F30DED">
              <w:rPr>
                <w:rFonts w:ascii="GHEA Grapalat" w:hAnsi="GHEA Grapalat" w:cs="Arial"/>
                <w:b/>
                <w:bCs/>
              </w:rPr>
              <w:t>Բյուրոյի գործունեության կարգավորումը և վերահսկողությունը</w:t>
            </w:r>
          </w:p>
        </w:tc>
      </w:tr>
    </w:tbl>
    <w:p w14:paraId="670C62C5" w14:textId="54D2FAFC" w:rsidR="002F0CE3" w:rsidRPr="00F30DED" w:rsidRDefault="002F0CE3" w:rsidP="002F0CE3">
      <w:pPr>
        <w:pStyle w:val="NormalWeb"/>
        <w:contextualSpacing/>
        <w:jc w:val="both"/>
        <w:rPr>
          <w:rFonts w:ascii="GHEA Grapalat" w:hAnsi="GHEA Grapalat" w:cs="Arial"/>
        </w:rPr>
      </w:pPr>
      <w:r w:rsidRPr="00F30DED">
        <w:rPr>
          <w:rFonts w:ascii="GHEA Grapalat" w:hAnsi="GHEA Grapalat" w:cs="Arial"/>
        </w:rPr>
        <w:t>1. Կենտրոնական բանկը կարգավորում և վերահսկում է Բյուրոյի գործունեությունը: Կենտրոնական բանկն իրավունք ունի սույն օրենքով սահմանված կարգավորումն ապահովելու նպատակով իր նորմատիվ իրավական ակտերով սահմանելու Բյուրոյի գործունեության նկատմամբ պահանջներ:</w:t>
      </w:r>
    </w:p>
    <w:p w14:paraId="61361B92" w14:textId="5E770CCB" w:rsidR="002F0CE3" w:rsidRPr="009E493C" w:rsidRDefault="002F0CE3" w:rsidP="002F0CE3">
      <w:pPr>
        <w:pStyle w:val="NormalWeb"/>
        <w:contextualSpacing/>
        <w:jc w:val="both"/>
        <w:rPr>
          <w:rFonts w:ascii="GHEA Grapalat" w:hAnsi="GHEA Grapalat" w:cs="Arial"/>
        </w:rPr>
      </w:pPr>
      <w:r w:rsidRPr="00F30DED">
        <w:rPr>
          <w:rFonts w:ascii="GHEA Grapalat" w:hAnsi="GHEA Grapalat" w:cs="Arial"/>
        </w:rPr>
        <w:t xml:space="preserve">2. Բյուրոն Կենտրոնական բանկ է ներկայացնում հաշվետվություններ, որոնց ձևը, բովանդակությունը և ներկայացման կարգն ու ժամկետները սահմանվում են Կենտրոնական բանկի նորմատիվ իրավական ակտերով: Կենտրոնական բանկը կարող է իր նորմատիվ իրավական ակտերով սահմանել Բյուրոյի ինտերնետային կայքում, </w:t>
      </w:r>
      <w:del w:id="319" w:author="Margarita Zalibekyan" w:date="2025-10-22T14:20:00Z">
        <w:r w:rsidRPr="00F30DED" w:rsidDel="002F0CE3">
          <w:rPr>
            <w:rFonts w:ascii="GHEA Grapalat" w:hAnsi="GHEA Grapalat" w:cs="Arial"/>
          </w:rPr>
          <w:delText xml:space="preserve">մամուլում, </w:delText>
        </w:r>
      </w:del>
      <w:r w:rsidR="00673D3F" w:rsidRPr="00F30DED">
        <w:rPr>
          <w:rFonts w:ascii="GHEA Grapalat" w:hAnsi="GHEA Grapalat" w:cs="Arial"/>
        </w:rPr>
        <w:t xml:space="preserve"> </w:t>
      </w:r>
      <w:ins w:id="320" w:author="Margarita Zalibekyan" w:date="2026-01-14T16:52:00Z">
        <w:r w:rsidR="00673D3F" w:rsidRPr="00F30DED">
          <w:rPr>
            <w:rFonts w:ascii="GHEA Grapalat" w:hAnsi="GHEA Grapalat" w:cs="Arial"/>
          </w:rPr>
          <w:t>http://www.azdarar.am հասցեում գտնվող` Հայաստանի Հանրապետության հրապարակային ծանուցումների պաշտոնական ինտերնետային կայքում</w:t>
        </w:r>
        <w:r w:rsidR="00673D3F" w:rsidRPr="00F30DED">
          <w:rPr>
            <w:rFonts w:ascii="GHEA Grapalat" w:hAnsi="GHEA Grapalat" w:cs="Arial"/>
            <w:lang w:val="hy-AM"/>
          </w:rPr>
          <w:t xml:space="preserve">, </w:t>
        </w:r>
      </w:ins>
      <w:r w:rsidRPr="00F30DED">
        <w:rPr>
          <w:rFonts w:ascii="GHEA Grapalat" w:hAnsi="GHEA Grapalat" w:cs="Arial"/>
        </w:rPr>
        <w:t xml:space="preserve">տեղեկատվական ամփոփագրերում, </w:t>
      </w:r>
      <w:del w:id="321" w:author="Margarita Zalibekyan" w:date="2025-12-18T13:30:00Z">
        <w:r w:rsidRPr="00F30DED" w:rsidDel="00B87B5A">
          <w:rPr>
            <w:rFonts w:ascii="GHEA Grapalat" w:hAnsi="GHEA Grapalat" w:cs="Arial"/>
          </w:rPr>
          <w:delText xml:space="preserve">զանգվածային լրատվության և (կամ) </w:delText>
        </w:r>
      </w:del>
      <w:r w:rsidRPr="00F30DED">
        <w:rPr>
          <w:rFonts w:ascii="GHEA Grapalat" w:hAnsi="GHEA Grapalat" w:cs="Arial"/>
        </w:rPr>
        <w:lastRenderedPageBreak/>
        <w:t>այլ միջոցներով հրապարակվող տեղեկությունների կազմը և հրապարակման (տրամադրման) կարգը:</w:t>
      </w:r>
    </w:p>
    <w:p w14:paraId="73CCA17A" w14:textId="77777777" w:rsidR="002F0CE3" w:rsidRPr="00F30DED" w:rsidRDefault="002F0CE3" w:rsidP="002F0CE3">
      <w:pPr>
        <w:pStyle w:val="NormalWeb"/>
        <w:contextualSpacing/>
        <w:jc w:val="both"/>
        <w:rPr>
          <w:rFonts w:ascii="GHEA Grapalat" w:hAnsi="GHEA Grapalat" w:cs="Arial"/>
        </w:rPr>
      </w:pPr>
      <w:r w:rsidRPr="009E493C">
        <w:rPr>
          <w:rFonts w:ascii="GHEA Grapalat" w:hAnsi="GHEA Grapalat" w:cs="Arial"/>
        </w:rPr>
        <w:t>3. Կենտրոնական բանկն իրավունք ունի օրենքով սահմանված կարգով և պարբերականությամբ իրականացնելու Բյուրոյի գործունեության ստուգումներ: Բյուրոն պարտավոր է ստուգումների ընթացքում Կենտրոնական բանկին տրամադրել պահանջվող և ստուգմանն առնչվող բոլոր տեղեկություններն ու փաստաթղթերը: Բյուր</w:t>
      </w:r>
      <w:r w:rsidRPr="00F30DED">
        <w:rPr>
          <w:rFonts w:ascii="GHEA Grapalat" w:hAnsi="GHEA Grapalat" w:cs="Arial"/>
        </w:rPr>
        <w:t>ոյում Կենտրոնական բանկի ստուգումներն իրականացվում են «Հայաստանի Հանրապետության կենտրոնական բանկի մասին» Հայաստանի Հանրապետության օրենքով սահմանված կարգով:</w:t>
      </w:r>
    </w:p>
    <w:p w14:paraId="0C5BC5AD" w14:textId="77777777" w:rsidR="002F0CE3" w:rsidRPr="00F30DED" w:rsidRDefault="002F0CE3" w:rsidP="002F0CE3">
      <w:pPr>
        <w:pStyle w:val="NormalWeb"/>
        <w:contextualSpacing/>
        <w:jc w:val="both"/>
        <w:rPr>
          <w:rFonts w:ascii="GHEA Grapalat" w:hAnsi="GHEA Grapalat" w:cs="Arial"/>
        </w:rPr>
      </w:pPr>
      <w:r w:rsidRPr="00F30DED">
        <w:rPr>
          <w:rFonts w:ascii="GHEA Grapalat" w:hAnsi="GHEA Grapalat" w:cs="Arial"/>
        </w:rPr>
        <w:t>4. Կենտրոնական բանկը պարտավոր է պահպանել վերահսկողության ընթացքում իրեն հայտնի դարձած և օրենքով պահպանվող գաղտնիք համարվող տեղեկությունները և կարող է դրանք հրապարակել կամ տրամադրել այլ անձանց միայն օրենքով սահմանված դեպքերում և կարգով:</w:t>
      </w:r>
    </w:p>
    <w:p w14:paraId="7BA8698A" w14:textId="6EEDD47F" w:rsidR="00DE05F4" w:rsidRPr="00F30DED" w:rsidRDefault="002F0CE3" w:rsidP="002F0CE3">
      <w:pPr>
        <w:pStyle w:val="NormalWeb"/>
        <w:contextualSpacing/>
        <w:jc w:val="both"/>
        <w:rPr>
          <w:rFonts w:ascii="GHEA Grapalat" w:hAnsi="GHEA Grapalat" w:cs="Arial"/>
        </w:rPr>
      </w:pPr>
      <w:r w:rsidRPr="00F30DED">
        <w:rPr>
          <w:rFonts w:ascii="GHEA Grapalat" w:hAnsi="GHEA Grapalat" w:cs="Arial"/>
        </w:rPr>
        <w:t>5. ԱՊՊԱ համակարգի շարունակականությունն ապահովելու նպատակով Կենտրոնական բանկը Բյուրոյին կարող է տրամադրել համակարգային վարկեր, որոնք ուղղվում են Երաշխավորման ֆոնդի կամ Բյուրոյի առջև դրված նպատակների իրականացմանը: Համակարգային վարկերը և դրանց օգտագործման համար հաշվարկված տոկոսները (տույժերը) մարվում են բացառապես այն միջոցների հաշվին, որոնց համալրման համար վարկերը ստացվել են: Սույն օրենքի և դրա հիման վրա ընդունված իրավական ակտերի իմաստով համակարգային են համարվում Կենտրոնական բանկի խորհրդի որոշմամբ Բյուրոյին սույն մասի համաձայն տրամադրված վարկերը:</w:t>
      </w:r>
    </w:p>
    <w:p w14:paraId="06E5C567" w14:textId="77777777" w:rsidR="006814E3" w:rsidRPr="00F30DED" w:rsidRDefault="00065F51" w:rsidP="00065F51">
      <w:pPr>
        <w:spacing w:line="360" w:lineRule="auto"/>
        <w:ind w:left="720"/>
        <w:jc w:val="both"/>
        <w:rPr>
          <w:rFonts w:ascii="GHEA Grapalat" w:hAnsi="GHEA Grapalat" w:cs="Arial"/>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34.</w:t>
      </w:r>
      <w:r w:rsidRPr="00F30DED">
        <w:rPr>
          <w:rFonts w:ascii="Arial" w:hAnsi="Arial" w:cs="Arial"/>
          <w:sz w:val="24"/>
          <w:szCs w:val="24"/>
          <w:shd w:val="clear" w:color="auto" w:fill="FFFFFF"/>
          <w:lang w:val="hy-AM"/>
        </w:rPr>
        <w:t> </w:t>
      </w:r>
      <w:r w:rsidRPr="00F30DED">
        <w:rPr>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Բյուրոյի</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խորհուրդը</w:t>
      </w:r>
    </w:p>
    <w:p w14:paraId="37D2B40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խորհուրդն</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ընդհանուր</w:t>
      </w:r>
      <w:r w:rsidRPr="00F30DED">
        <w:rPr>
          <w:rFonts w:ascii="GHEA Grapalat" w:hAnsi="GHEA Grapalat" w:cs="Arial"/>
          <w:lang w:val="hy-AM"/>
        </w:rPr>
        <w:t xml:space="preserve"> </w:t>
      </w:r>
      <w:r w:rsidRPr="00F30DED">
        <w:rPr>
          <w:rFonts w:ascii="GHEA Grapalat" w:hAnsi="GHEA Grapalat" w:cs="Sylfaen"/>
          <w:lang w:val="hy-AM"/>
        </w:rPr>
        <w:t>ղեկավարումը</w:t>
      </w:r>
      <w:r w:rsidRPr="00F30DED">
        <w:rPr>
          <w:rFonts w:ascii="GHEA Grapalat" w:hAnsi="GHEA Grapalat" w:cs="Arial"/>
          <w:lang w:val="hy-AM"/>
        </w:rPr>
        <w:t>:</w:t>
      </w:r>
    </w:p>
    <w:p w14:paraId="2951E99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Խորհուրդն</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յոթ</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կազմից</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նիստում</w:t>
      </w:r>
      <w:r w:rsidRPr="00F30DED">
        <w:rPr>
          <w:rFonts w:ascii="GHEA Grapalat" w:hAnsi="GHEA Grapalat" w:cs="Arial"/>
          <w:lang w:val="hy-AM"/>
        </w:rPr>
        <w:t xml:space="preserve"> </w:t>
      </w:r>
      <w:r w:rsidRPr="00F30DED">
        <w:rPr>
          <w:rFonts w:ascii="GHEA Grapalat" w:hAnsi="GHEA Grapalat" w:cs="Sylfaen"/>
          <w:lang w:val="hy-AM"/>
        </w:rPr>
        <w:t>ընտրվում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նախագահ</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անդամներն</w:t>
      </w:r>
      <w:r w:rsidRPr="00F30DED">
        <w:rPr>
          <w:rFonts w:ascii="GHEA Grapalat" w:hAnsi="GHEA Grapalat" w:cs="Arial"/>
          <w:lang w:val="hy-AM"/>
        </w:rPr>
        <w:t xml:space="preserve"> </w:t>
      </w:r>
      <w:r w:rsidRPr="00F30DED">
        <w:rPr>
          <w:rFonts w:ascii="GHEA Grapalat" w:hAnsi="GHEA Grapalat" w:cs="Sylfaen"/>
          <w:lang w:val="hy-AM"/>
        </w:rPr>
        <w:t>ընտրվում</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նշանակվում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հետևյալ</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w:t>
      </w:r>
    </w:p>
    <w:p w14:paraId="467BB075"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անդամին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ժողովը</w:t>
      </w:r>
      <w:r w:rsidRPr="00F30DED">
        <w:rPr>
          <w:rFonts w:ascii="GHEA Grapalat" w:hAnsi="GHEA Grapalat" w:cs="Arial"/>
          <w:lang w:val="hy-AM"/>
        </w:rPr>
        <w:t xml:space="preserve">` </w:t>
      </w:r>
      <w:r w:rsidRPr="00F30DED">
        <w:rPr>
          <w:rFonts w:ascii="GHEA Grapalat" w:hAnsi="GHEA Grapalat" w:cs="Sylfaen"/>
          <w:lang w:val="hy-AM"/>
        </w:rPr>
        <w:t>հերթագայման</w:t>
      </w:r>
      <w:r w:rsidRPr="00F30DED">
        <w:rPr>
          <w:rFonts w:ascii="GHEA Grapalat" w:hAnsi="GHEA Grapalat" w:cs="Arial"/>
          <w:lang w:val="hy-AM"/>
        </w:rPr>
        <w:t xml:space="preserve"> (</w:t>
      </w:r>
      <w:r w:rsidRPr="00F30DED">
        <w:rPr>
          <w:rFonts w:ascii="GHEA Grapalat" w:hAnsi="GHEA Grapalat" w:cs="Sylfaen"/>
          <w:lang w:val="hy-AM"/>
        </w:rPr>
        <w:t>ռոտացիոն</w:t>
      </w:r>
      <w:r w:rsidRPr="00F30DED">
        <w:rPr>
          <w:rFonts w:ascii="GHEA Grapalat" w:hAnsi="GHEA Grapalat" w:cs="Arial"/>
          <w:lang w:val="hy-AM"/>
        </w:rPr>
        <w:t xml:space="preserve">) </w:t>
      </w:r>
      <w:r w:rsidRPr="00F30DED">
        <w:rPr>
          <w:rFonts w:ascii="GHEA Grapalat" w:hAnsi="GHEA Grapalat" w:cs="Sylfaen"/>
          <w:lang w:val="hy-AM"/>
        </w:rPr>
        <w:t>սկզբունքով</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ժամկետով</w:t>
      </w:r>
      <w:r w:rsidRPr="00F30DED">
        <w:rPr>
          <w:rFonts w:ascii="GHEA Grapalat" w:hAnsi="GHEA Grapalat" w:cs="Arial"/>
          <w:lang w:val="hy-AM"/>
        </w:rPr>
        <w:t>.</w:t>
      </w:r>
    </w:p>
    <w:p w14:paraId="122D477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անդամին</w:t>
      </w:r>
      <w:r w:rsidRPr="00F30DED">
        <w:rPr>
          <w:rFonts w:ascii="GHEA Grapalat" w:hAnsi="GHEA Grapalat" w:cs="Arial"/>
          <w:lang w:val="hy-AM"/>
        </w:rPr>
        <w:t xml:space="preserve"> </w:t>
      </w:r>
      <w:r w:rsidRPr="00F30DED">
        <w:rPr>
          <w:rFonts w:ascii="GHEA Grapalat" w:hAnsi="GHEA Grapalat" w:cs="Sylfaen"/>
          <w:lang w:val="hy-AM"/>
        </w:rPr>
        <w:t>նշանակում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ազատում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անդամությունը</w:t>
      </w:r>
      <w:r w:rsidRPr="00F30DED">
        <w:rPr>
          <w:rFonts w:ascii="GHEA Grapalat" w:hAnsi="GHEA Grapalat" w:cs="Arial"/>
          <w:lang w:val="hy-AM"/>
        </w:rPr>
        <w:t xml:space="preserve"> </w:t>
      </w:r>
      <w:r w:rsidRPr="00F30DED">
        <w:rPr>
          <w:rFonts w:ascii="GHEA Grapalat" w:hAnsi="GHEA Grapalat" w:cs="Sylfaen"/>
          <w:lang w:val="hy-AM"/>
        </w:rPr>
        <w:t>դադարեցնելու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կայացնելու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անդամի</w:t>
      </w:r>
      <w:r w:rsidRPr="00F30DED">
        <w:rPr>
          <w:rFonts w:ascii="GHEA Grapalat" w:hAnsi="GHEA Grapalat" w:cs="Arial"/>
          <w:lang w:val="hy-AM"/>
        </w:rPr>
        <w:t xml:space="preserve"> </w:t>
      </w:r>
      <w:r w:rsidRPr="00F30DED">
        <w:rPr>
          <w:rFonts w:ascii="GHEA Grapalat" w:hAnsi="GHEA Grapalat" w:cs="Sylfaen"/>
          <w:lang w:val="hy-AM"/>
        </w:rPr>
        <w:t>նշանակման</w:t>
      </w:r>
      <w:r w:rsidRPr="00F30DED">
        <w:rPr>
          <w:rFonts w:ascii="GHEA Grapalat" w:hAnsi="GHEA Grapalat" w:cs="Arial"/>
          <w:lang w:val="hy-AM"/>
        </w:rPr>
        <w:t xml:space="preserve"> </w:t>
      </w:r>
      <w:r w:rsidRPr="00F30DED">
        <w:rPr>
          <w:rFonts w:ascii="GHEA Grapalat" w:hAnsi="GHEA Grapalat" w:cs="Sylfaen"/>
          <w:lang w:val="hy-AM"/>
        </w:rPr>
        <w:t>իրավասությունը</w:t>
      </w:r>
      <w:r w:rsidRPr="00F30DED">
        <w:rPr>
          <w:rFonts w:ascii="GHEA Grapalat" w:hAnsi="GHEA Grapalat" w:cs="Arial"/>
          <w:lang w:val="hy-AM"/>
        </w:rPr>
        <w:t xml:space="preserve"> </w:t>
      </w:r>
      <w:r w:rsidRPr="00F30DED">
        <w:rPr>
          <w:rFonts w:ascii="GHEA Grapalat" w:hAnsi="GHEA Grapalat" w:cs="Sylfaen"/>
          <w:lang w:val="hy-AM"/>
        </w:rPr>
        <w:t>փոխանցվում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ժողովին</w:t>
      </w:r>
      <w:r w:rsidRPr="00F30DED">
        <w:rPr>
          <w:rFonts w:ascii="GHEA Grapalat" w:hAnsi="GHEA Grapalat" w:cs="Arial"/>
          <w:lang w:val="hy-AM"/>
        </w:rPr>
        <w:t>.</w:t>
      </w:r>
    </w:p>
    <w:p w14:paraId="6E1BFE64"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անդամին</w:t>
      </w:r>
      <w:r w:rsidRPr="00F30DED">
        <w:rPr>
          <w:rFonts w:ascii="GHEA Grapalat" w:hAnsi="GHEA Grapalat" w:cs="Arial"/>
          <w:lang w:val="hy-AM"/>
        </w:rPr>
        <w:t xml:space="preserve"> </w:t>
      </w:r>
      <w:r w:rsidRPr="00F30DED">
        <w:rPr>
          <w:rFonts w:ascii="GHEA Grapalat" w:hAnsi="GHEA Grapalat" w:cs="Sylfaen"/>
          <w:lang w:val="hy-AM"/>
        </w:rPr>
        <w:t>նշանակում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ազատում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ճանապարհային</w:t>
      </w:r>
      <w:r w:rsidRPr="00F30DED">
        <w:rPr>
          <w:rFonts w:ascii="GHEA Grapalat" w:hAnsi="GHEA Grapalat" w:cs="Arial"/>
          <w:lang w:val="hy-AM"/>
        </w:rPr>
        <w:t xml:space="preserve"> </w:t>
      </w:r>
      <w:r w:rsidRPr="00F30DED">
        <w:rPr>
          <w:rFonts w:ascii="GHEA Grapalat" w:hAnsi="GHEA Grapalat" w:cs="Sylfaen"/>
          <w:lang w:val="hy-AM"/>
        </w:rPr>
        <w:t>երթևեկության</w:t>
      </w:r>
      <w:r w:rsidRPr="00F30DED">
        <w:rPr>
          <w:rFonts w:ascii="GHEA Grapalat" w:hAnsi="GHEA Grapalat" w:cs="Arial"/>
          <w:lang w:val="hy-AM"/>
        </w:rPr>
        <w:t xml:space="preserve"> </w:t>
      </w:r>
      <w:r w:rsidRPr="00F30DED">
        <w:rPr>
          <w:rFonts w:ascii="GHEA Grapalat" w:hAnsi="GHEA Grapalat" w:cs="Sylfaen"/>
          <w:lang w:val="hy-AM"/>
        </w:rPr>
        <w:t>անվտանգության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լիազոր</w:t>
      </w:r>
      <w:r w:rsidRPr="00F30DED">
        <w:rPr>
          <w:rFonts w:ascii="GHEA Grapalat" w:hAnsi="GHEA Grapalat" w:cs="Arial"/>
          <w:lang w:val="hy-AM"/>
        </w:rPr>
        <w:t xml:space="preserve"> </w:t>
      </w:r>
      <w:r w:rsidRPr="00F30DED">
        <w:rPr>
          <w:rFonts w:ascii="GHEA Grapalat" w:hAnsi="GHEA Grapalat" w:cs="Sylfaen"/>
          <w:lang w:val="hy-AM"/>
        </w:rPr>
        <w:t>մարմինը</w:t>
      </w:r>
      <w:r w:rsidRPr="00F30DED">
        <w:rPr>
          <w:rFonts w:ascii="GHEA Grapalat" w:hAnsi="GHEA Grapalat" w:cs="Arial"/>
          <w:lang w:val="hy-AM"/>
        </w:rPr>
        <w:t>.</w:t>
      </w:r>
    </w:p>
    <w:p w14:paraId="42FB31D2"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անդամին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վարորդների</w:t>
      </w:r>
      <w:r w:rsidRPr="00F30DED">
        <w:rPr>
          <w:rFonts w:ascii="GHEA Grapalat" w:hAnsi="GHEA Grapalat" w:cs="Arial"/>
          <w:lang w:val="hy-AM"/>
        </w:rPr>
        <w:t xml:space="preserve"> </w:t>
      </w:r>
      <w:r w:rsidRPr="00F30DED">
        <w:rPr>
          <w:rFonts w:ascii="GHEA Grapalat" w:hAnsi="GHEA Grapalat" w:cs="Sylfaen"/>
          <w:lang w:val="hy-AM"/>
        </w:rPr>
        <w:t>իրավունքները</w:t>
      </w:r>
      <w:r w:rsidRPr="00F30DED">
        <w:rPr>
          <w:rFonts w:ascii="GHEA Grapalat" w:hAnsi="GHEA Grapalat" w:cs="Arial"/>
          <w:lang w:val="hy-AM"/>
        </w:rPr>
        <w:t xml:space="preserve"> </w:t>
      </w:r>
      <w:r w:rsidRPr="00F30DED">
        <w:rPr>
          <w:rFonts w:ascii="GHEA Grapalat" w:hAnsi="GHEA Grapalat" w:cs="Sylfaen"/>
          <w:lang w:val="hy-AM"/>
        </w:rPr>
        <w:t>պաշտպանող</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տարվա</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գրանցում</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կազմակերպությունները</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միջև</w:t>
      </w:r>
      <w:r w:rsidRPr="00F30DED">
        <w:rPr>
          <w:rFonts w:ascii="GHEA Grapalat" w:hAnsi="GHEA Grapalat" w:cs="Arial"/>
          <w:lang w:val="hy-AM"/>
        </w:rPr>
        <w:t xml:space="preserve"> </w:t>
      </w:r>
      <w:r w:rsidRPr="00F30DED">
        <w:rPr>
          <w:rFonts w:ascii="GHEA Grapalat" w:hAnsi="GHEA Grapalat" w:cs="Sylfaen"/>
          <w:lang w:val="hy-AM"/>
        </w:rPr>
        <w:t>ձեռք</w:t>
      </w:r>
      <w:r w:rsidRPr="00F30DED">
        <w:rPr>
          <w:rFonts w:ascii="GHEA Grapalat" w:hAnsi="GHEA Grapalat" w:cs="Arial"/>
          <w:lang w:val="hy-AM"/>
        </w:rPr>
        <w:t xml:space="preserve"> </w:t>
      </w:r>
      <w:r w:rsidRPr="00F30DED">
        <w:rPr>
          <w:rFonts w:ascii="GHEA Grapalat" w:hAnsi="GHEA Grapalat" w:cs="Sylfaen"/>
          <w:lang w:val="hy-AM"/>
        </w:rPr>
        <w:t>բերված</w:t>
      </w:r>
      <w:r w:rsidRPr="00F30DED">
        <w:rPr>
          <w:rFonts w:ascii="GHEA Grapalat" w:hAnsi="GHEA Grapalat" w:cs="Arial"/>
          <w:lang w:val="hy-AM"/>
        </w:rPr>
        <w:t xml:space="preserve"> </w:t>
      </w:r>
      <w:r w:rsidRPr="00F30DED">
        <w:rPr>
          <w:rFonts w:ascii="GHEA Grapalat" w:hAnsi="GHEA Grapalat" w:cs="Sylfaen"/>
          <w:lang w:val="hy-AM"/>
        </w:rPr>
        <w:t>պայմանավորվածությամբ</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տարի</w:t>
      </w:r>
      <w:r w:rsidRPr="00F30DED">
        <w:rPr>
          <w:rFonts w:ascii="GHEA Grapalat" w:hAnsi="GHEA Grapalat" w:cs="Arial"/>
          <w:lang w:val="hy-AM"/>
        </w:rPr>
        <w:t xml:space="preserve"> </w:t>
      </w:r>
      <w:r w:rsidRPr="00F30DED">
        <w:rPr>
          <w:rFonts w:ascii="GHEA Grapalat" w:hAnsi="GHEA Grapalat" w:cs="Sylfaen"/>
          <w:lang w:val="hy-AM"/>
        </w:rPr>
        <w:t>ժամկետով</w:t>
      </w:r>
      <w:r w:rsidRPr="00F30DED">
        <w:rPr>
          <w:rFonts w:ascii="GHEA Grapalat" w:hAnsi="GHEA Grapalat" w:cs="Arial"/>
          <w:lang w:val="hy-AM"/>
        </w:rPr>
        <w:t>.</w:t>
      </w:r>
    </w:p>
    <w:p w14:paraId="39B329E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lastRenderedPageBreak/>
        <w:t xml:space="preserve">5)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անդամին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սպառողների</w:t>
      </w:r>
      <w:r w:rsidRPr="00F30DED">
        <w:rPr>
          <w:rFonts w:ascii="GHEA Grapalat" w:hAnsi="GHEA Grapalat" w:cs="Arial"/>
          <w:lang w:val="hy-AM"/>
        </w:rPr>
        <w:t xml:space="preserve"> </w:t>
      </w:r>
      <w:r w:rsidRPr="00F30DED">
        <w:rPr>
          <w:rFonts w:ascii="GHEA Grapalat" w:hAnsi="GHEA Grapalat" w:cs="Sylfaen"/>
          <w:lang w:val="hy-AM"/>
        </w:rPr>
        <w:t>իրավունքները</w:t>
      </w:r>
      <w:r w:rsidRPr="00F30DED">
        <w:rPr>
          <w:rFonts w:ascii="GHEA Grapalat" w:hAnsi="GHEA Grapalat" w:cs="Arial"/>
          <w:lang w:val="hy-AM"/>
        </w:rPr>
        <w:t xml:space="preserve"> </w:t>
      </w:r>
      <w:r w:rsidRPr="00F30DED">
        <w:rPr>
          <w:rFonts w:ascii="GHEA Grapalat" w:hAnsi="GHEA Grapalat" w:cs="Sylfaen"/>
          <w:lang w:val="hy-AM"/>
        </w:rPr>
        <w:t>պաշտպանող</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տարվա</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գրանցում</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կազմակերպությունները</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միջև</w:t>
      </w:r>
      <w:r w:rsidRPr="00F30DED">
        <w:rPr>
          <w:rFonts w:ascii="GHEA Grapalat" w:hAnsi="GHEA Grapalat" w:cs="Arial"/>
          <w:lang w:val="hy-AM"/>
        </w:rPr>
        <w:t xml:space="preserve"> </w:t>
      </w:r>
      <w:r w:rsidRPr="00F30DED">
        <w:rPr>
          <w:rFonts w:ascii="GHEA Grapalat" w:hAnsi="GHEA Grapalat" w:cs="Sylfaen"/>
          <w:lang w:val="hy-AM"/>
        </w:rPr>
        <w:t>ձեռք</w:t>
      </w:r>
      <w:r w:rsidRPr="00F30DED">
        <w:rPr>
          <w:rFonts w:ascii="GHEA Grapalat" w:hAnsi="GHEA Grapalat" w:cs="Arial"/>
          <w:lang w:val="hy-AM"/>
        </w:rPr>
        <w:t xml:space="preserve"> </w:t>
      </w:r>
      <w:r w:rsidRPr="00F30DED">
        <w:rPr>
          <w:rFonts w:ascii="GHEA Grapalat" w:hAnsi="GHEA Grapalat" w:cs="Sylfaen"/>
          <w:lang w:val="hy-AM"/>
        </w:rPr>
        <w:t>բերված</w:t>
      </w:r>
      <w:r w:rsidRPr="00F30DED">
        <w:rPr>
          <w:rFonts w:ascii="GHEA Grapalat" w:hAnsi="GHEA Grapalat" w:cs="Arial"/>
          <w:lang w:val="hy-AM"/>
        </w:rPr>
        <w:t xml:space="preserve"> </w:t>
      </w:r>
      <w:r w:rsidRPr="00F30DED">
        <w:rPr>
          <w:rFonts w:ascii="GHEA Grapalat" w:hAnsi="GHEA Grapalat" w:cs="Sylfaen"/>
          <w:lang w:val="hy-AM"/>
        </w:rPr>
        <w:t>պայմանավորվածությամբ</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տարի</w:t>
      </w:r>
      <w:r w:rsidRPr="00F30DED">
        <w:rPr>
          <w:rFonts w:ascii="GHEA Grapalat" w:hAnsi="GHEA Grapalat" w:cs="Arial"/>
          <w:lang w:val="hy-AM"/>
        </w:rPr>
        <w:t xml:space="preserve"> </w:t>
      </w:r>
      <w:r w:rsidRPr="00F30DED">
        <w:rPr>
          <w:rFonts w:ascii="GHEA Grapalat" w:hAnsi="GHEA Grapalat" w:cs="Sylfaen"/>
          <w:lang w:val="hy-AM"/>
        </w:rPr>
        <w:t>ժամկետով</w:t>
      </w:r>
      <w:r w:rsidRPr="00F30DED">
        <w:rPr>
          <w:rFonts w:ascii="GHEA Grapalat" w:hAnsi="GHEA Grapalat" w:cs="Arial"/>
          <w:lang w:val="hy-AM"/>
        </w:rPr>
        <w:t>:</w:t>
      </w:r>
    </w:p>
    <w:p w14:paraId="295BF40A" w14:textId="567C958A"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կետերով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ընտրության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նրանց</w:t>
      </w:r>
      <w:r w:rsidRPr="00F30DED">
        <w:rPr>
          <w:rFonts w:ascii="GHEA Grapalat" w:hAnsi="GHEA Grapalat" w:cs="Arial"/>
          <w:lang w:val="hy-AM"/>
        </w:rPr>
        <w:t xml:space="preserve"> </w:t>
      </w:r>
      <w:r w:rsidRPr="00F30DED">
        <w:rPr>
          <w:rFonts w:ascii="GHEA Grapalat" w:hAnsi="GHEA Grapalat" w:cs="Sylfaen"/>
          <w:lang w:val="hy-AM"/>
        </w:rPr>
        <w:t>պաշտոնավարման</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լրանալուն</w:t>
      </w:r>
      <w:r w:rsidRPr="00F30DED">
        <w:rPr>
          <w:rFonts w:ascii="GHEA Grapalat" w:hAnsi="GHEA Grapalat" w:cs="Arial"/>
          <w:lang w:val="hy-AM"/>
        </w:rPr>
        <w:t xml:space="preserve"> </w:t>
      </w:r>
      <w:r w:rsidRPr="00F30DED">
        <w:rPr>
          <w:rFonts w:ascii="GHEA Grapalat" w:hAnsi="GHEA Grapalat" w:cs="Sylfaen"/>
          <w:lang w:val="hy-AM"/>
        </w:rPr>
        <w:t>նախորդող</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ամսվա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բայց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ուշ</w:t>
      </w:r>
      <w:r w:rsidRPr="00F30DED">
        <w:rPr>
          <w:rFonts w:ascii="GHEA Grapalat" w:hAnsi="GHEA Grapalat" w:cs="Arial"/>
          <w:lang w:val="hy-AM"/>
        </w:rPr>
        <w:t xml:space="preserve">, </w:t>
      </w:r>
      <w:r w:rsidRPr="00F30DED">
        <w:rPr>
          <w:rFonts w:ascii="GHEA Grapalat" w:hAnsi="GHEA Grapalat" w:cs="Sylfaen"/>
          <w:lang w:val="hy-AM"/>
        </w:rPr>
        <w:t>քան</w:t>
      </w:r>
      <w:r w:rsidRPr="00F30DED">
        <w:rPr>
          <w:rFonts w:ascii="GHEA Grapalat" w:hAnsi="GHEA Grapalat" w:cs="Arial"/>
          <w:lang w:val="hy-AM"/>
        </w:rPr>
        <w:t xml:space="preserve"> 45 </w:t>
      </w:r>
      <w:r w:rsidRPr="00F30DED">
        <w:rPr>
          <w:rFonts w:ascii="GHEA Grapalat" w:hAnsi="GHEA Grapalat" w:cs="Sylfaen"/>
          <w:lang w:val="hy-AM"/>
        </w:rPr>
        <w:t>օր</w:t>
      </w:r>
      <w:r w:rsidRPr="00F30DED">
        <w:rPr>
          <w:rFonts w:ascii="GHEA Grapalat" w:hAnsi="GHEA Grapalat" w:cs="Arial"/>
          <w:lang w:val="hy-AM"/>
        </w:rPr>
        <w:t xml:space="preserve"> </w:t>
      </w:r>
      <w:r w:rsidRPr="00F30DED">
        <w:rPr>
          <w:rFonts w:ascii="GHEA Grapalat" w:hAnsi="GHEA Grapalat" w:cs="Sylfaen"/>
          <w:lang w:val="hy-AM"/>
        </w:rPr>
        <w:t>առաջ</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ինտերնետային</w:t>
      </w:r>
      <w:r w:rsidRPr="00F30DED">
        <w:rPr>
          <w:rFonts w:ascii="GHEA Grapalat" w:hAnsi="GHEA Grapalat" w:cs="Arial"/>
          <w:lang w:val="hy-AM"/>
        </w:rPr>
        <w:t xml:space="preserve"> </w:t>
      </w:r>
      <w:r w:rsidRPr="00F30DED">
        <w:rPr>
          <w:rFonts w:ascii="GHEA Grapalat" w:hAnsi="GHEA Grapalat" w:cs="Sylfaen"/>
          <w:lang w:val="hy-AM"/>
        </w:rPr>
        <w:t>կայքում</w:t>
      </w:r>
      <w:r w:rsidRPr="00F30DED">
        <w:rPr>
          <w:rFonts w:ascii="GHEA Grapalat" w:hAnsi="GHEA Grapalat" w:cs="Arial"/>
          <w:lang w:val="hy-AM"/>
        </w:rPr>
        <w:t xml:space="preserve"> </w:t>
      </w:r>
      <w:r w:rsidRPr="00F30DED">
        <w:rPr>
          <w:rFonts w:ascii="GHEA Grapalat" w:hAnsi="GHEA Grapalat" w:cs="Sylfaen"/>
          <w:lang w:val="hy-AM"/>
        </w:rPr>
        <w:t>և</w:t>
      </w:r>
      <w:del w:id="322" w:author="Margarita Zalibekyan" w:date="2025-12-18T13:31:00Z">
        <w:r w:rsidRPr="00F30DED" w:rsidDel="00B87B5A">
          <w:rPr>
            <w:rFonts w:ascii="GHEA Grapalat" w:hAnsi="GHEA Grapalat" w:cs="Arial"/>
            <w:lang w:val="hy-AM"/>
          </w:rPr>
          <w:delText xml:space="preserve"> </w:delText>
        </w:r>
      </w:del>
      <w:del w:id="323" w:author="Alla Stepanyan" w:date="2025-08-20T17:06:00Z">
        <w:r w:rsidR="002C1E84" w:rsidRPr="00F30DED" w:rsidDel="00140ECB">
          <w:rPr>
            <w:rFonts w:ascii="GHEA Grapalat" w:hAnsi="GHEA Grapalat" w:cs="Sylfaen"/>
            <w:lang w:val="hy-AM"/>
          </w:rPr>
          <w:delText>առնվազն</w:delText>
        </w:r>
        <w:r w:rsidR="002C1E84" w:rsidRPr="00F30DED" w:rsidDel="00140ECB">
          <w:rPr>
            <w:rFonts w:ascii="GHEA Grapalat" w:hAnsi="GHEA Grapalat" w:cs="Arial"/>
            <w:lang w:val="hy-AM"/>
          </w:rPr>
          <w:delText xml:space="preserve"> 1000 </w:delText>
        </w:r>
        <w:r w:rsidR="002C1E84" w:rsidRPr="00F30DED" w:rsidDel="00140ECB">
          <w:rPr>
            <w:rFonts w:ascii="GHEA Grapalat" w:hAnsi="GHEA Grapalat" w:cs="Sylfaen"/>
            <w:lang w:val="hy-AM"/>
          </w:rPr>
          <w:delText>տպաքանակով</w:delText>
        </w:r>
        <w:r w:rsidR="002C1E84" w:rsidRPr="00F30DED" w:rsidDel="00140ECB">
          <w:rPr>
            <w:rFonts w:ascii="GHEA Grapalat" w:hAnsi="GHEA Grapalat" w:cs="Arial"/>
            <w:lang w:val="hy-AM"/>
          </w:rPr>
          <w:delText xml:space="preserve"> </w:delText>
        </w:r>
        <w:r w:rsidR="002C1E84" w:rsidRPr="00F30DED" w:rsidDel="00140ECB">
          <w:rPr>
            <w:rFonts w:ascii="GHEA Grapalat" w:hAnsi="GHEA Grapalat" w:cs="Sylfaen"/>
            <w:lang w:val="hy-AM"/>
          </w:rPr>
          <w:delText>հանրապետական</w:delText>
        </w:r>
        <w:r w:rsidR="002C1E84" w:rsidRPr="00F30DED" w:rsidDel="00140ECB">
          <w:rPr>
            <w:rFonts w:ascii="GHEA Grapalat" w:hAnsi="GHEA Grapalat" w:cs="Arial"/>
            <w:lang w:val="hy-AM"/>
          </w:rPr>
          <w:delText xml:space="preserve"> </w:delText>
        </w:r>
        <w:r w:rsidR="002C1E84" w:rsidRPr="00F30DED" w:rsidDel="00140ECB">
          <w:rPr>
            <w:rFonts w:ascii="GHEA Grapalat" w:hAnsi="GHEA Grapalat" w:cs="Sylfaen"/>
            <w:lang w:val="hy-AM"/>
          </w:rPr>
          <w:delText>տարածում</w:delText>
        </w:r>
        <w:r w:rsidR="002C1E84" w:rsidRPr="00F30DED" w:rsidDel="00140ECB">
          <w:rPr>
            <w:rFonts w:ascii="GHEA Grapalat" w:hAnsi="GHEA Grapalat" w:cs="Arial"/>
            <w:lang w:val="hy-AM"/>
          </w:rPr>
          <w:delText xml:space="preserve"> </w:delText>
        </w:r>
        <w:r w:rsidR="002C1E84" w:rsidRPr="00F30DED" w:rsidDel="00140ECB">
          <w:rPr>
            <w:rFonts w:ascii="GHEA Grapalat" w:hAnsi="GHEA Grapalat" w:cs="Sylfaen"/>
            <w:lang w:val="hy-AM"/>
          </w:rPr>
          <w:delText>ունեցող</w:delText>
        </w:r>
        <w:r w:rsidR="002C1E84" w:rsidRPr="00F30DED" w:rsidDel="00140ECB">
          <w:rPr>
            <w:rFonts w:ascii="GHEA Grapalat" w:hAnsi="GHEA Grapalat" w:cs="Arial"/>
            <w:lang w:val="hy-AM"/>
          </w:rPr>
          <w:delText xml:space="preserve"> </w:delText>
        </w:r>
        <w:r w:rsidR="002C1E84" w:rsidRPr="00F30DED" w:rsidDel="00140ECB">
          <w:rPr>
            <w:rFonts w:ascii="GHEA Grapalat" w:hAnsi="GHEA Grapalat" w:cs="Sylfaen"/>
            <w:lang w:val="hy-AM"/>
          </w:rPr>
          <w:delText>մամուլում</w:delText>
        </w:r>
        <w:r w:rsidRPr="00F30DED" w:rsidDel="00140ECB">
          <w:rPr>
            <w:rFonts w:ascii="GHEA Grapalat" w:hAnsi="GHEA Grapalat" w:cs="Arial"/>
            <w:lang w:val="hy-AM"/>
          </w:rPr>
          <w:delText xml:space="preserve"> </w:delText>
        </w:r>
      </w:del>
      <w:ins w:id="324" w:author="Margarita Zalibekyan" w:date="2026-01-14T12:12:00Z">
        <w:r w:rsidR="004B2A59" w:rsidRPr="00F30DED">
          <w:rPr>
            <w:rFonts w:ascii="GHEA Grapalat" w:hAnsi="GHEA Grapalat" w:cs="Arial"/>
            <w:lang w:val="hy-AM"/>
          </w:rPr>
          <w:t>http://www.azdarar.am հասցեում գտնվող` Հայաստանի Հանրապետության հրապարակային ծանուցումների պաշտոնական ինտերնետային կայքում</w:t>
        </w:r>
      </w:ins>
      <w:r w:rsidR="00140ECB" w:rsidRPr="00F30DED">
        <w:rPr>
          <w:rFonts w:ascii="GHEA Grapalat" w:hAnsi="GHEA Grapalat" w:cs="Arial"/>
          <w:lang w:val="hy-AM"/>
        </w:rPr>
        <w:t xml:space="preserve"> </w:t>
      </w:r>
      <w:r w:rsidRPr="00F30DED">
        <w:rPr>
          <w:rFonts w:ascii="GHEA Grapalat" w:hAnsi="GHEA Grapalat" w:cs="Arial"/>
          <w:lang w:val="hy-AM"/>
        </w:rPr>
        <w:t>հ</w:t>
      </w:r>
      <w:r w:rsidRPr="00F30DED">
        <w:rPr>
          <w:rFonts w:ascii="GHEA Grapalat" w:hAnsi="GHEA Grapalat" w:cs="Sylfaen"/>
          <w:lang w:val="hy-AM"/>
        </w:rPr>
        <w:t>այտարարություն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հրապարակում</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ընտրության</w:t>
      </w:r>
      <w:r w:rsidRPr="00F30DED">
        <w:rPr>
          <w:rFonts w:ascii="GHEA Grapalat" w:hAnsi="GHEA Grapalat" w:cs="Arial"/>
          <w:lang w:val="hy-AM"/>
        </w:rPr>
        <w:t xml:space="preserve"> </w:t>
      </w:r>
      <w:r w:rsidRPr="00F30DED">
        <w:rPr>
          <w:rFonts w:ascii="GHEA Grapalat" w:hAnsi="GHEA Grapalat" w:cs="Sylfaen"/>
          <w:lang w:val="hy-AM"/>
        </w:rPr>
        <w:t>կատարման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9E493C">
        <w:rPr>
          <w:rFonts w:ascii="GHEA Grapalat" w:hAnsi="GHEA Grapalat" w:cs="Sylfaen"/>
          <w:lang w:val="hy-AM"/>
        </w:rPr>
        <w:t>ժողով</w:t>
      </w:r>
      <w:r w:rsidRPr="009E493C">
        <w:rPr>
          <w:rFonts w:ascii="GHEA Grapalat" w:hAnsi="GHEA Grapalat" w:cs="Arial"/>
          <w:lang w:val="hy-AM"/>
        </w:rPr>
        <w:t xml:space="preserve"> </w:t>
      </w:r>
      <w:r w:rsidRPr="009E493C">
        <w:rPr>
          <w:rFonts w:ascii="GHEA Grapalat" w:hAnsi="GHEA Grapalat" w:cs="Sylfaen"/>
          <w:lang w:val="hy-AM"/>
        </w:rPr>
        <w:t>գումարելու</w:t>
      </w:r>
      <w:r w:rsidRPr="009E493C">
        <w:rPr>
          <w:rFonts w:ascii="GHEA Grapalat" w:hAnsi="GHEA Grapalat" w:cs="Arial"/>
          <w:lang w:val="hy-AM"/>
        </w:rPr>
        <w:t xml:space="preserve"> </w:t>
      </w:r>
      <w:r w:rsidRPr="009E493C">
        <w:rPr>
          <w:rFonts w:ascii="GHEA Grapalat" w:hAnsi="GHEA Grapalat" w:cs="Sylfaen"/>
          <w:lang w:val="hy-AM"/>
        </w:rPr>
        <w:t>ժամկետի</w:t>
      </w:r>
      <w:r w:rsidRPr="009E493C">
        <w:rPr>
          <w:rFonts w:ascii="GHEA Grapalat" w:hAnsi="GHEA Grapalat" w:cs="Arial"/>
          <w:lang w:val="hy-AM"/>
        </w:rPr>
        <w:t xml:space="preserve"> </w:t>
      </w:r>
      <w:r w:rsidRPr="009E493C">
        <w:rPr>
          <w:rFonts w:ascii="GHEA Grapalat" w:hAnsi="GHEA Grapalat" w:cs="Sylfaen"/>
          <w:lang w:val="hy-AM"/>
        </w:rPr>
        <w:t>և</w:t>
      </w:r>
      <w:r w:rsidRPr="009E493C">
        <w:rPr>
          <w:rFonts w:ascii="GHEA Grapalat" w:hAnsi="GHEA Grapalat" w:cs="Arial"/>
          <w:lang w:val="hy-AM"/>
        </w:rPr>
        <w:t xml:space="preserve"> </w:t>
      </w:r>
      <w:r w:rsidRPr="009E493C">
        <w:rPr>
          <w:rFonts w:ascii="GHEA Grapalat" w:hAnsi="GHEA Grapalat" w:cs="Sylfaen"/>
          <w:lang w:val="hy-AM"/>
        </w:rPr>
        <w:t>վայրի</w:t>
      </w:r>
      <w:r w:rsidRPr="009E493C">
        <w:rPr>
          <w:rFonts w:ascii="GHEA Grapalat" w:hAnsi="GHEA Grapalat" w:cs="Arial"/>
          <w:lang w:val="hy-AM"/>
        </w:rPr>
        <w:t xml:space="preserve"> </w:t>
      </w:r>
      <w:r w:rsidRPr="009E493C">
        <w:rPr>
          <w:rFonts w:ascii="GHEA Grapalat" w:hAnsi="GHEA Grapalat" w:cs="Sylfaen"/>
          <w:lang w:val="hy-AM"/>
        </w:rPr>
        <w:t>մասին</w:t>
      </w:r>
      <w:r w:rsidRPr="009E493C">
        <w:rPr>
          <w:rFonts w:ascii="GHEA Grapalat" w:hAnsi="GHEA Grapalat" w:cs="Arial"/>
          <w:lang w:val="hy-AM"/>
        </w:rPr>
        <w:t xml:space="preserve">` </w:t>
      </w:r>
      <w:r w:rsidRPr="009E493C">
        <w:rPr>
          <w:rFonts w:ascii="GHEA Grapalat" w:hAnsi="GHEA Grapalat" w:cs="Sylfaen"/>
          <w:lang w:val="hy-AM"/>
        </w:rPr>
        <w:t>առաջարկելով</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նշված</w:t>
      </w:r>
      <w:r w:rsidRPr="00F30DED">
        <w:rPr>
          <w:rFonts w:ascii="GHEA Grapalat" w:hAnsi="GHEA Grapalat" w:cs="Arial"/>
          <w:lang w:val="hy-AM"/>
        </w:rPr>
        <w:t xml:space="preserve"> </w:t>
      </w:r>
      <w:r w:rsidRPr="00F30DED">
        <w:rPr>
          <w:rFonts w:ascii="GHEA Grapalat" w:hAnsi="GHEA Grapalat" w:cs="Sylfaen"/>
          <w:lang w:val="hy-AM"/>
        </w:rPr>
        <w:t>օրը</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w:t>
      </w:r>
      <w:r w:rsidRPr="00F30DED">
        <w:rPr>
          <w:rFonts w:ascii="GHEA Grapalat" w:hAnsi="GHEA Grapalat" w:cs="Sylfaen"/>
          <w:lang w:val="hy-AM"/>
        </w:rPr>
        <w:t>համապատասխանաբար</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կետերով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կազմակերպություններին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հայտ</w:t>
      </w:r>
      <w:r w:rsidRPr="00F30DED">
        <w:rPr>
          <w:rFonts w:ascii="GHEA Grapalat" w:hAnsi="GHEA Grapalat" w:cs="Arial"/>
          <w:lang w:val="hy-AM"/>
        </w:rPr>
        <w:t xml:space="preserve"> </w:t>
      </w:r>
      <w:r w:rsidRPr="00F30DED">
        <w:rPr>
          <w:rFonts w:ascii="GHEA Grapalat" w:hAnsi="GHEA Grapalat" w:cs="Sylfaen"/>
          <w:lang w:val="hy-AM"/>
        </w:rPr>
        <w:t>ներկայացնել</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ժողովին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հայտ</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ժամանակահատվածը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ամսից</w:t>
      </w:r>
      <w:r w:rsidRPr="00F30DED">
        <w:rPr>
          <w:rFonts w:ascii="GHEA Grapalat" w:hAnsi="GHEA Grapalat" w:cs="Arial"/>
          <w:lang w:val="hy-AM"/>
        </w:rPr>
        <w:t xml:space="preserve"> </w:t>
      </w:r>
      <w:r w:rsidRPr="00F30DED">
        <w:rPr>
          <w:rFonts w:ascii="GHEA Grapalat" w:hAnsi="GHEA Grapalat" w:cs="Sylfaen"/>
          <w:lang w:val="hy-AM"/>
        </w:rPr>
        <w:t>պակաս</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մերժել</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հայտը</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հայտատու</w:t>
      </w:r>
      <w:r w:rsidRPr="00F30DED">
        <w:rPr>
          <w:rFonts w:ascii="GHEA Grapalat" w:hAnsi="GHEA Grapalat" w:cs="Arial"/>
          <w:lang w:val="hy-AM"/>
        </w:rPr>
        <w:t xml:space="preserve"> </w:t>
      </w:r>
      <w:r w:rsidRPr="00F30DED">
        <w:rPr>
          <w:rFonts w:ascii="GHEA Grapalat" w:hAnsi="GHEA Grapalat" w:cs="Sylfaen"/>
          <w:lang w:val="hy-AM"/>
        </w:rPr>
        <w:t>կազմակերպությունը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բավարարում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w:t>
      </w:r>
      <w:r w:rsidRPr="00F30DED">
        <w:rPr>
          <w:rFonts w:ascii="GHEA Grapalat" w:hAnsi="GHEA Grapalat" w:cs="Sylfaen"/>
          <w:lang w:val="hy-AM"/>
        </w:rPr>
        <w:t>համապատասխանաբար</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ժողովը</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կայացնում</w:t>
      </w:r>
      <w:r w:rsidRPr="00F30DED">
        <w:rPr>
          <w:rFonts w:ascii="GHEA Grapalat" w:hAnsi="GHEA Grapalat" w:cs="Arial"/>
          <w:lang w:val="hy-AM"/>
        </w:rPr>
        <w:t xml:space="preserve"> </w:t>
      </w:r>
      <w:r w:rsidRPr="00F30DED">
        <w:rPr>
          <w:rFonts w:ascii="GHEA Grapalat" w:hAnsi="GHEA Grapalat" w:cs="Sylfaen"/>
          <w:lang w:val="hy-AM"/>
        </w:rPr>
        <w:t>ձայների</w:t>
      </w:r>
      <w:r w:rsidRPr="00F30DED">
        <w:rPr>
          <w:rFonts w:ascii="GHEA Grapalat" w:hAnsi="GHEA Grapalat" w:cs="Arial"/>
          <w:lang w:val="hy-AM"/>
        </w:rPr>
        <w:t xml:space="preserve"> </w:t>
      </w:r>
      <w:r w:rsidRPr="00F30DED">
        <w:rPr>
          <w:rFonts w:ascii="GHEA Grapalat" w:hAnsi="GHEA Grapalat" w:cs="Sylfaen"/>
          <w:lang w:val="hy-AM"/>
        </w:rPr>
        <w:t>պարզ</w:t>
      </w:r>
      <w:r w:rsidRPr="00F30DED">
        <w:rPr>
          <w:rFonts w:ascii="GHEA Grapalat" w:hAnsi="GHEA Grapalat" w:cs="Arial"/>
          <w:lang w:val="hy-AM"/>
        </w:rPr>
        <w:t xml:space="preserve"> </w:t>
      </w:r>
      <w:r w:rsidRPr="00F30DED">
        <w:rPr>
          <w:rFonts w:ascii="GHEA Grapalat" w:hAnsi="GHEA Grapalat" w:cs="Sylfaen"/>
          <w:lang w:val="hy-AM"/>
        </w:rPr>
        <w:t>մեծամասնությամբ</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անդամը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ընտրվում</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վերջինիս</w:t>
      </w:r>
      <w:r w:rsidRPr="00F30DED">
        <w:rPr>
          <w:rFonts w:ascii="GHEA Grapalat" w:hAnsi="GHEA Grapalat" w:cs="Arial"/>
          <w:lang w:val="hy-AM"/>
        </w:rPr>
        <w:t xml:space="preserve"> </w:t>
      </w:r>
      <w:r w:rsidRPr="00F30DED">
        <w:rPr>
          <w:rFonts w:ascii="GHEA Grapalat" w:hAnsi="GHEA Grapalat" w:cs="Sylfaen"/>
          <w:lang w:val="hy-AM"/>
        </w:rPr>
        <w:t>նշանակում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w:t>
      </w:r>
    </w:p>
    <w:p w14:paraId="47ADEB0A"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ով</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մասնագիտական</w:t>
      </w:r>
      <w:r w:rsidRPr="00F30DED">
        <w:rPr>
          <w:rFonts w:ascii="GHEA Grapalat" w:hAnsi="GHEA Grapalat" w:cs="Arial"/>
          <w:lang w:val="hy-AM"/>
        </w:rPr>
        <w:t xml:space="preserve"> </w:t>
      </w:r>
      <w:r w:rsidRPr="00F30DED">
        <w:rPr>
          <w:rFonts w:ascii="GHEA Grapalat" w:hAnsi="GHEA Grapalat" w:cs="Sylfaen"/>
          <w:lang w:val="hy-AM"/>
        </w:rPr>
        <w:t>կարողություններով</w:t>
      </w:r>
      <w:r w:rsidRPr="00F30DED">
        <w:rPr>
          <w:rFonts w:ascii="GHEA Grapalat" w:hAnsi="GHEA Grapalat" w:cs="Arial"/>
          <w:lang w:val="hy-AM"/>
        </w:rPr>
        <w:t xml:space="preserve"> </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ապահովել</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լիազորությունների</w:t>
      </w:r>
      <w:r w:rsidRPr="00F30DED">
        <w:rPr>
          <w:rFonts w:ascii="GHEA Grapalat" w:hAnsi="GHEA Grapalat" w:cs="Arial"/>
          <w:lang w:val="hy-AM"/>
        </w:rPr>
        <w:t xml:space="preserve"> </w:t>
      </w:r>
      <w:r w:rsidRPr="00F30DED">
        <w:rPr>
          <w:rFonts w:ascii="GHEA Grapalat" w:hAnsi="GHEA Grapalat" w:cs="Sylfaen"/>
          <w:lang w:val="hy-AM"/>
        </w:rPr>
        <w:t>պատշաճ</w:t>
      </w:r>
      <w:r w:rsidRPr="00F30DED">
        <w:rPr>
          <w:rFonts w:ascii="GHEA Grapalat" w:hAnsi="GHEA Grapalat" w:cs="Arial"/>
          <w:lang w:val="hy-AM"/>
        </w:rPr>
        <w:t xml:space="preserve"> </w:t>
      </w:r>
      <w:r w:rsidRPr="00F30DED">
        <w:rPr>
          <w:rFonts w:ascii="GHEA Grapalat" w:hAnsi="GHEA Grapalat" w:cs="Sylfaen"/>
          <w:lang w:val="hy-AM"/>
        </w:rPr>
        <w:t>իրականացումը</w:t>
      </w:r>
      <w:r w:rsidRPr="00F30DED">
        <w:rPr>
          <w:rFonts w:ascii="GHEA Grapalat" w:hAnsi="GHEA Grapalat" w:cs="Arial"/>
          <w:lang w:val="hy-AM"/>
        </w:rPr>
        <w:t>:</w:t>
      </w:r>
    </w:p>
    <w:p w14:paraId="761EBC71"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նախագահի</w:t>
      </w:r>
      <w:r w:rsidRPr="00F30DED">
        <w:rPr>
          <w:rFonts w:ascii="GHEA Grapalat" w:hAnsi="GHEA Grapalat" w:cs="Arial"/>
          <w:lang w:val="hy-AM"/>
        </w:rPr>
        <w:t xml:space="preserve"> </w:t>
      </w:r>
      <w:r w:rsidRPr="00F30DED">
        <w:rPr>
          <w:rFonts w:ascii="GHEA Grapalat" w:hAnsi="GHEA Grapalat" w:cs="Sylfaen"/>
          <w:lang w:val="hy-AM"/>
        </w:rPr>
        <w:t>լիազորությունները</w:t>
      </w:r>
      <w:r w:rsidRPr="00F30DED">
        <w:rPr>
          <w:rFonts w:ascii="GHEA Grapalat" w:hAnsi="GHEA Grapalat" w:cs="Arial"/>
          <w:lang w:val="hy-AM"/>
        </w:rPr>
        <w:t xml:space="preserve"> </w:t>
      </w:r>
      <w:r w:rsidRPr="00F30DED">
        <w:rPr>
          <w:rFonts w:ascii="GHEA Grapalat" w:hAnsi="GHEA Grapalat" w:cs="Sylfaen"/>
          <w:lang w:val="hy-AM"/>
        </w:rPr>
        <w:t>սահմանվում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w:t>
      </w:r>
    </w:p>
    <w:p w14:paraId="143024C7"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Խորհուրդը՝</w:t>
      </w:r>
    </w:p>
    <w:p w14:paraId="15FFA529"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նշանակում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գործադիր</w:t>
      </w:r>
      <w:r w:rsidRPr="00F30DED">
        <w:rPr>
          <w:rFonts w:ascii="GHEA Grapalat" w:hAnsi="GHEA Grapalat" w:cs="Arial"/>
          <w:lang w:val="hy-AM"/>
        </w:rPr>
        <w:t xml:space="preserve"> </w:t>
      </w:r>
      <w:r w:rsidRPr="00F30DED">
        <w:rPr>
          <w:rFonts w:ascii="GHEA Grapalat" w:hAnsi="GHEA Grapalat" w:cs="Sylfaen"/>
          <w:lang w:val="hy-AM"/>
        </w:rPr>
        <w:t>տնօրենին</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աուդիտին</w:t>
      </w:r>
      <w:r w:rsidRPr="00F30DED">
        <w:rPr>
          <w:rFonts w:ascii="GHEA Grapalat" w:hAnsi="GHEA Grapalat" w:cs="Arial"/>
          <w:lang w:val="hy-AM"/>
        </w:rPr>
        <w:t xml:space="preserve"> (</w:t>
      </w:r>
      <w:r w:rsidRPr="00F30DED">
        <w:rPr>
          <w:rFonts w:ascii="GHEA Grapalat" w:hAnsi="GHEA Grapalat" w:cs="Sylfaen"/>
          <w:lang w:val="hy-AM"/>
        </w:rPr>
        <w:t>ղեկավարին</w:t>
      </w:r>
      <w:r w:rsidRPr="00F30DED">
        <w:rPr>
          <w:rFonts w:ascii="GHEA Grapalat" w:hAnsi="GHEA Grapalat" w:cs="Arial"/>
          <w:lang w:val="hy-AM"/>
        </w:rPr>
        <w:t xml:space="preserve">, </w:t>
      </w:r>
      <w:r w:rsidRPr="00F30DED">
        <w:rPr>
          <w:rFonts w:ascii="GHEA Grapalat" w:hAnsi="GHEA Grapalat" w:cs="Sylfaen"/>
          <w:lang w:val="hy-AM"/>
        </w:rPr>
        <w:t>անդամներին</w:t>
      </w:r>
      <w:r w:rsidRPr="00F30DED">
        <w:rPr>
          <w:rFonts w:ascii="GHEA Grapalat" w:hAnsi="GHEA Grapalat" w:cs="Arial"/>
          <w:lang w:val="hy-AM"/>
        </w:rPr>
        <w:t xml:space="preserve">), </w:t>
      </w:r>
      <w:r w:rsidRPr="00F30DED">
        <w:rPr>
          <w:rFonts w:ascii="GHEA Grapalat" w:hAnsi="GHEA Grapalat" w:cs="Sylfaen"/>
          <w:lang w:val="hy-AM"/>
        </w:rPr>
        <w:t>գլխավոր</w:t>
      </w:r>
      <w:r w:rsidRPr="00F30DED">
        <w:rPr>
          <w:rFonts w:ascii="GHEA Grapalat" w:hAnsi="GHEA Grapalat" w:cs="Arial"/>
          <w:lang w:val="hy-AM"/>
        </w:rPr>
        <w:t xml:space="preserve"> </w:t>
      </w:r>
      <w:r w:rsidRPr="00F30DED">
        <w:rPr>
          <w:rFonts w:ascii="GHEA Grapalat" w:hAnsi="GHEA Grapalat" w:cs="Sylfaen"/>
          <w:lang w:val="hy-AM"/>
        </w:rPr>
        <w:t>հաշվապահին</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ակտուարին</w:t>
      </w:r>
      <w:r w:rsidRPr="00F30DED">
        <w:rPr>
          <w:rFonts w:ascii="GHEA Grapalat" w:hAnsi="GHEA Grapalat" w:cs="Arial"/>
          <w:lang w:val="hy-AM"/>
        </w:rPr>
        <w:t xml:space="preserve">, </w:t>
      </w:r>
      <w:r w:rsidRPr="00F30DED">
        <w:rPr>
          <w:rFonts w:ascii="GHEA Grapalat" w:hAnsi="GHEA Grapalat" w:cs="Sylfaen"/>
          <w:lang w:val="hy-AM"/>
        </w:rPr>
        <w:t>դադարեցնում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նրանց</w:t>
      </w:r>
      <w:r w:rsidRPr="00F30DED">
        <w:rPr>
          <w:rFonts w:ascii="GHEA Grapalat" w:hAnsi="GHEA Grapalat" w:cs="Arial"/>
          <w:lang w:val="hy-AM"/>
        </w:rPr>
        <w:t xml:space="preserve"> </w:t>
      </w:r>
      <w:r w:rsidRPr="00F30DED">
        <w:rPr>
          <w:rFonts w:ascii="GHEA Grapalat" w:hAnsi="GHEA Grapalat" w:cs="Sylfaen"/>
          <w:lang w:val="hy-AM"/>
        </w:rPr>
        <w:t>լիազորությունները</w:t>
      </w:r>
      <w:r w:rsidRPr="00F30DED">
        <w:rPr>
          <w:rFonts w:ascii="GHEA Grapalat" w:hAnsi="GHEA Grapalat" w:cs="Arial"/>
          <w:lang w:val="hy-AM"/>
        </w:rPr>
        <w:t xml:space="preserve">,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նրանց</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կանոնակարգերը</w:t>
      </w:r>
      <w:r w:rsidRPr="00F30DED">
        <w:rPr>
          <w:rFonts w:ascii="GHEA Grapalat" w:hAnsi="GHEA Grapalat" w:cs="Arial"/>
          <w:lang w:val="hy-AM"/>
        </w:rPr>
        <w:t>.</w:t>
      </w:r>
    </w:p>
    <w:p w14:paraId="0B6FD896"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գործադիր</w:t>
      </w:r>
      <w:r w:rsidRPr="00F30DED">
        <w:rPr>
          <w:rFonts w:ascii="GHEA Grapalat" w:hAnsi="GHEA Grapalat" w:cs="Arial"/>
          <w:lang w:val="hy-AM"/>
        </w:rPr>
        <w:t xml:space="preserve"> </w:t>
      </w:r>
      <w:r w:rsidRPr="00F30DED">
        <w:rPr>
          <w:rFonts w:ascii="GHEA Grapalat" w:hAnsi="GHEA Grapalat" w:cs="Sylfaen"/>
          <w:lang w:val="hy-AM"/>
        </w:rPr>
        <w:t>տնօրենի</w:t>
      </w:r>
      <w:r w:rsidRPr="00F30DED">
        <w:rPr>
          <w:rFonts w:ascii="GHEA Grapalat" w:hAnsi="GHEA Grapalat" w:cs="Arial"/>
          <w:lang w:val="hy-AM"/>
        </w:rPr>
        <w:t xml:space="preserve">, </w:t>
      </w:r>
      <w:r w:rsidRPr="00F30DED">
        <w:rPr>
          <w:rFonts w:ascii="GHEA Grapalat" w:hAnsi="GHEA Grapalat" w:cs="Sylfaen"/>
          <w:lang w:val="hy-AM"/>
        </w:rPr>
        <w:t>գլխավոր</w:t>
      </w:r>
      <w:r w:rsidRPr="00F30DED">
        <w:rPr>
          <w:rFonts w:ascii="GHEA Grapalat" w:hAnsi="GHEA Grapalat" w:cs="Arial"/>
          <w:lang w:val="hy-AM"/>
        </w:rPr>
        <w:t xml:space="preserve"> </w:t>
      </w:r>
      <w:r w:rsidRPr="00F30DED">
        <w:rPr>
          <w:rFonts w:ascii="GHEA Grapalat" w:hAnsi="GHEA Grapalat" w:cs="Sylfaen"/>
          <w:lang w:val="hy-AM"/>
        </w:rPr>
        <w:t>հաշվապահի</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աուդիտի</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ակտուարի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աշխատանքի</w:t>
      </w:r>
      <w:r w:rsidRPr="00F30DED">
        <w:rPr>
          <w:rFonts w:ascii="GHEA Grapalat" w:hAnsi="GHEA Grapalat" w:cs="Arial"/>
          <w:lang w:val="hy-AM"/>
        </w:rPr>
        <w:t xml:space="preserve"> </w:t>
      </w:r>
      <w:r w:rsidRPr="00F30DED">
        <w:rPr>
          <w:rFonts w:ascii="GHEA Grapalat" w:hAnsi="GHEA Grapalat" w:cs="Sylfaen"/>
          <w:lang w:val="hy-AM"/>
        </w:rPr>
        <w:t>վարձատրության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պարգևատրման</w:t>
      </w:r>
      <w:r w:rsidRPr="00F30DED">
        <w:rPr>
          <w:rFonts w:ascii="GHEA Grapalat" w:hAnsi="GHEA Grapalat" w:cs="Arial"/>
          <w:lang w:val="hy-AM"/>
        </w:rPr>
        <w:t xml:space="preserve"> </w:t>
      </w:r>
      <w:r w:rsidRPr="00F30DED">
        <w:rPr>
          <w:rFonts w:ascii="GHEA Grapalat" w:hAnsi="GHEA Grapalat" w:cs="Sylfaen"/>
          <w:lang w:val="hy-AM"/>
        </w:rPr>
        <w:t>չափը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 xml:space="preserve">,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կառուցվածքը</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գործադիր</w:t>
      </w:r>
      <w:r w:rsidRPr="00F30DED">
        <w:rPr>
          <w:rFonts w:ascii="GHEA Grapalat" w:hAnsi="GHEA Grapalat" w:cs="Arial"/>
          <w:lang w:val="hy-AM"/>
        </w:rPr>
        <w:t xml:space="preserve"> </w:t>
      </w:r>
      <w:r w:rsidRPr="00F30DED">
        <w:rPr>
          <w:rFonts w:ascii="GHEA Grapalat" w:hAnsi="GHEA Grapalat" w:cs="Sylfaen"/>
          <w:lang w:val="hy-AM"/>
        </w:rPr>
        <w:t>տնօրենի</w:t>
      </w:r>
      <w:r w:rsidRPr="00F30DED">
        <w:rPr>
          <w:rFonts w:ascii="GHEA Grapalat" w:hAnsi="GHEA Grapalat" w:cs="Arial"/>
          <w:lang w:val="hy-AM"/>
        </w:rPr>
        <w:t xml:space="preserve">, </w:t>
      </w:r>
      <w:r w:rsidRPr="00F30DED">
        <w:rPr>
          <w:rFonts w:ascii="GHEA Grapalat" w:hAnsi="GHEA Grapalat" w:cs="Sylfaen"/>
          <w:lang w:val="hy-AM"/>
        </w:rPr>
        <w:t>գլխավոր</w:t>
      </w:r>
      <w:r w:rsidRPr="00F30DED">
        <w:rPr>
          <w:rFonts w:ascii="GHEA Grapalat" w:hAnsi="GHEA Grapalat" w:cs="Arial"/>
          <w:lang w:val="hy-AM"/>
        </w:rPr>
        <w:t xml:space="preserve"> </w:t>
      </w:r>
      <w:r w:rsidRPr="00F30DED">
        <w:rPr>
          <w:rFonts w:ascii="GHEA Grapalat" w:hAnsi="GHEA Grapalat" w:cs="Sylfaen"/>
          <w:lang w:val="hy-AM"/>
        </w:rPr>
        <w:t>հաշվապահի</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աուդիտի</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ակտուարի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աշխատանքի</w:t>
      </w:r>
      <w:r w:rsidRPr="00F30DED">
        <w:rPr>
          <w:rFonts w:ascii="GHEA Grapalat" w:hAnsi="GHEA Grapalat" w:cs="Arial"/>
          <w:lang w:val="hy-AM"/>
        </w:rPr>
        <w:t xml:space="preserve"> </w:t>
      </w:r>
      <w:r w:rsidRPr="00F30DED">
        <w:rPr>
          <w:rFonts w:ascii="GHEA Grapalat" w:hAnsi="GHEA Grapalat" w:cs="Sylfaen"/>
          <w:lang w:val="hy-AM"/>
        </w:rPr>
        <w:t>վարձատրության</w:t>
      </w:r>
      <w:r w:rsidRPr="00F30DED">
        <w:rPr>
          <w:rFonts w:ascii="GHEA Grapalat" w:hAnsi="GHEA Grapalat" w:cs="Arial"/>
          <w:lang w:val="hy-AM"/>
        </w:rPr>
        <w:t xml:space="preserve"> </w:t>
      </w:r>
      <w:r w:rsidRPr="00F30DED">
        <w:rPr>
          <w:rFonts w:ascii="GHEA Grapalat" w:hAnsi="GHEA Grapalat" w:cs="Sylfaen"/>
          <w:lang w:val="hy-AM"/>
        </w:rPr>
        <w:t>միջին</w:t>
      </w:r>
      <w:r w:rsidRPr="00F30DED">
        <w:rPr>
          <w:rFonts w:ascii="GHEA Grapalat" w:hAnsi="GHEA Grapalat" w:cs="Arial"/>
          <w:lang w:val="hy-AM"/>
        </w:rPr>
        <w:t xml:space="preserve"> </w:t>
      </w:r>
      <w:r w:rsidRPr="00F30DED">
        <w:rPr>
          <w:rFonts w:ascii="GHEA Grapalat" w:hAnsi="GHEA Grapalat" w:cs="Sylfaen"/>
          <w:lang w:val="hy-AM"/>
        </w:rPr>
        <w:t>չափը</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համապատասխանի</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համակարգում</w:t>
      </w:r>
      <w:r w:rsidRPr="00F30DED">
        <w:rPr>
          <w:rFonts w:ascii="GHEA Grapalat" w:hAnsi="GHEA Grapalat" w:cs="Arial"/>
          <w:lang w:val="hy-AM"/>
        </w:rPr>
        <w:t xml:space="preserve"> </w:t>
      </w:r>
      <w:r w:rsidRPr="00F30DED">
        <w:rPr>
          <w:rFonts w:ascii="GHEA Grapalat" w:hAnsi="GHEA Grapalat" w:cs="Sylfaen"/>
          <w:lang w:val="hy-AM"/>
        </w:rPr>
        <w:t>վարձատրության</w:t>
      </w:r>
      <w:r w:rsidRPr="00F30DED">
        <w:rPr>
          <w:rFonts w:ascii="GHEA Grapalat" w:hAnsi="GHEA Grapalat" w:cs="Arial"/>
          <w:lang w:val="hy-AM"/>
        </w:rPr>
        <w:t xml:space="preserve"> </w:t>
      </w:r>
      <w:r w:rsidRPr="00F30DED">
        <w:rPr>
          <w:rFonts w:ascii="GHEA Grapalat" w:hAnsi="GHEA Grapalat" w:cs="Sylfaen"/>
          <w:lang w:val="hy-AM"/>
        </w:rPr>
        <w:t>միջին</w:t>
      </w:r>
      <w:r w:rsidRPr="00F30DED">
        <w:rPr>
          <w:rFonts w:ascii="GHEA Grapalat" w:hAnsi="GHEA Grapalat" w:cs="Arial"/>
          <w:lang w:val="hy-AM"/>
        </w:rPr>
        <w:t xml:space="preserve"> </w:t>
      </w:r>
      <w:r w:rsidRPr="00F30DED">
        <w:rPr>
          <w:rFonts w:ascii="GHEA Grapalat" w:hAnsi="GHEA Grapalat" w:cs="Sylfaen"/>
          <w:lang w:val="hy-AM"/>
        </w:rPr>
        <w:t>չափին</w:t>
      </w:r>
      <w:r w:rsidRPr="00F30DED">
        <w:rPr>
          <w:rFonts w:ascii="GHEA Grapalat" w:hAnsi="GHEA Grapalat" w:cs="Arial"/>
          <w:lang w:val="hy-AM"/>
        </w:rPr>
        <w:t>.</w:t>
      </w:r>
    </w:p>
    <w:p w14:paraId="5CD498EE"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lastRenderedPageBreak/>
        <w:t xml:space="preserve">3)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պայմանագրերի</w:t>
      </w:r>
      <w:r w:rsidRPr="00F30DED">
        <w:rPr>
          <w:rFonts w:ascii="GHEA Grapalat" w:hAnsi="GHEA Grapalat" w:cs="Arial"/>
          <w:lang w:val="hy-AM"/>
        </w:rPr>
        <w:t xml:space="preserve"> </w:t>
      </w:r>
      <w:r w:rsidRPr="00F30DED">
        <w:rPr>
          <w:rFonts w:ascii="GHEA Grapalat" w:hAnsi="GHEA Grapalat" w:cs="Sylfaen"/>
          <w:lang w:val="hy-AM"/>
        </w:rPr>
        <w:t>ձևը</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ձևաթղթերի</w:t>
      </w:r>
      <w:r w:rsidRPr="00F30DED">
        <w:rPr>
          <w:rFonts w:ascii="GHEA Grapalat" w:hAnsi="GHEA Grapalat" w:cs="Arial"/>
          <w:lang w:val="hy-AM"/>
        </w:rPr>
        <w:t xml:space="preserve"> </w:t>
      </w:r>
      <w:r w:rsidRPr="00F30DED">
        <w:rPr>
          <w:rFonts w:ascii="GHEA Grapalat" w:hAnsi="GHEA Grapalat" w:cs="Sylfaen"/>
          <w:lang w:val="hy-AM"/>
        </w:rPr>
        <w:t>միասնական</w:t>
      </w:r>
      <w:r w:rsidRPr="00F30DED">
        <w:rPr>
          <w:rFonts w:ascii="GHEA Grapalat" w:hAnsi="GHEA Grapalat" w:cs="Arial"/>
          <w:lang w:val="hy-AM"/>
        </w:rPr>
        <w:t xml:space="preserve"> </w:t>
      </w:r>
      <w:r w:rsidRPr="00F30DED">
        <w:rPr>
          <w:rFonts w:ascii="GHEA Grapalat" w:hAnsi="GHEA Grapalat" w:cs="Sylfaen"/>
          <w:lang w:val="hy-AM"/>
        </w:rPr>
        <w:t>հաշվառման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ընկերություններին</w:t>
      </w:r>
      <w:r w:rsidRPr="00F30DED">
        <w:rPr>
          <w:rFonts w:ascii="GHEA Grapalat" w:hAnsi="GHEA Grapalat" w:cs="Arial"/>
          <w:lang w:val="hy-AM"/>
        </w:rPr>
        <w:t xml:space="preserve"> </w:t>
      </w:r>
      <w:r w:rsidRPr="00F30DED">
        <w:rPr>
          <w:rFonts w:ascii="GHEA Grapalat" w:hAnsi="GHEA Grapalat" w:cs="Sylfaen"/>
          <w:lang w:val="hy-AM"/>
        </w:rPr>
        <w:t>տրամադրման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w:t>
      </w:r>
    </w:p>
    <w:p w14:paraId="62FBC344"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տեղաբաշխման</w:t>
      </w:r>
      <w:r w:rsidRPr="00F30DED">
        <w:rPr>
          <w:rFonts w:ascii="GHEA Grapalat" w:hAnsi="GHEA Grapalat" w:cs="Arial"/>
          <w:lang w:val="hy-AM"/>
        </w:rPr>
        <w:t xml:space="preserve"> </w:t>
      </w:r>
      <w:r w:rsidRPr="00F30DED">
        <w:rPr>
          <w:rFonts w:ascii="GHEA Grapalat" w:hAnsi="GHEA Grapalat" w:cs="Sylfaen"/>
          <w:lang w:val="hy-AM"/>
        </w:rPr>
        <w:t>ձևերը</w:t>
      </w:r>
      <w:r w:rsidRPr="00F30DED">
        <w:rPr>
          <w:rFonts w:ascii="GHEA Grapalat" w:hAnsi="GHEA Grapalat" w:cs="Arial"/>
          <w:lang w:val="hy-AM"/>
        </w:rPr>
        <w:t xml:space="preserve">, </w:t>
      </w:r>
      <w:r w:rsidRPr="00F30DED">
        <w:rPr>
          <w:rFonts w:ascii="GHEA Grapalat" w:hAnsi="GHEA Grapalat" w:cs="Sylfaen"/>
          <w:lang w:val="hy-AM"/>
        </w:rPr>
        <w:t>ուղղությունները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սահմանաչափերը</w:t>
      </w:r>
      <w:r w:rsidRPr="00F30DED">
        <w:rPr>
          <w:rFonts w:ascii="GHEA Grapalat" w:hAnsi="GHEA Grapalat" w:cs="Arial"/>
          <w:lang w:val="hy-AM"/>
        </w:rPr>
        <w:t>.</w:t>
      </w:r>
    </w:p>
    <w:p w14:paraId="6F7EFB9D"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ընդունում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49-</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հատուցումների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23-</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3-</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բժշկական</w:t>
      </w:r>
      <w:r w:rsidRPr="00F30DED">
        <w:rPr>
          <w:rFonts w:ascii="GHEA Grapalat" w:hAnsi="GHEA Grapalat" w:cs="Arial"/>
          <w:lang w:val="hy-AM"/>
        </w:rPr>
        <w:t xml:space="preserve"> </w:t>
      </w:r>
      <w:r w:rsidRPr="00F30DED">
        <w:rPr>
          <w:rFonts w:ascii="GHEA Grapalat" w:hAnsi="GHEA Grapalat" w:cs="Sylfaen"/>
          <w:lang w:val="hy-AM"/>
        </w:rPr>
        <w:t>օգնության</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կապված</w:t>
      </w:r>
      <w:r w:rsidRPr="00F30DED">
        <w:rPr>
          <w:rFonts w:ascii="GHEA Grapalat" w:hAnsi="GHEA Grapalat" w:cs="Arial"/>
          <w:lang w:val="hy-AM"/>
        </w:rPr>
        <w:t xml:space="preserve"> </w:t>
      </w:r>
      <w:r w:rsidRPr="00F30DED">
        <w:rPr>
          <w:rFonts w:ascii="GHEA Grapalat" w:hAnsi="GHEA Grapalat" w:cs="Sylfaen"/>
          <w:lang w:val="hy-AM"/>
        </w:rPr>
        <w:t>ծախսերի</w:t>
      </w:r>
      <w:r w:rsidRPr="00F30DED">
        <w:rPr>
          <w:rFonts w:ascii="GHEA Grapalat" w:hAnsi="GHEA Grapalat" w:cs="Arial"/>
          <w:lang w:val="hy-AM"/>
        </w:rPr>
        <w:t xml:space="preserve"> </w:t>
      </w:r>
      <w:r w:rsidRPr="00F30DED">
        <w:rPr>
          <w:rFonts w:ascii="GHEA Grapalat" w:hAnsi="GHEA Grapalat" w:cs="Sylfaen"/>
          <w:lang w:val="hy-AM"/>
        </w:rPr>
        <w:t>վճարումների</w:t>
      </w:r>
      <w:r w:rsidRPr="00F30DED">
        <w:rPr>
          <w:rFonts w:ascii="GHEA Grapalat" w:hAnsi="GHEA Grapalat" w:cs="Arial"/>
          <w:lang w:val="hy-AM"/>
        </w:rPr>
        <w:t xml:space="preserve"> </w:t>
      </w:r>
      <w:r w:rsidRPr="00F30DED">
        <w:rPr>
          <w:rFonts w:ascii="GHEA Grapalat" w:hAnsi="GHEA Grapalat" w:cs="Sylfaen"/>
          <w:lang w:val="hy-AM"/>
        </w:rPr>
        <w:t>կատարման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Երաշխավորման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անբավարարության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միջոցներ</w:t>
      </w:r>
      <w:r w:rsidRPr="00F30DED">
        <w:rPr>
          <w:rFonts w:ascii="GHEA Grapalat" w:hAnsi="GHEA Grapalat" w:cs="Arial"/>
          <w:lang w:val="hy-AM"/>
        </w:rPr>
        <w:t xml:space="preserve"> </w:t>
      </w:r>
      <w:r w:rsidRPr="00F30DED">
        <w:rPr>
          <w:rFonts w:ascii="GHEA Grapalat" w:hAnsi="GHEA Grapalat" w:cs="Sylfaen"/>
          <w:lang w:val="hy-AM"/>
        </w:rPr>
        <w:t>ներգրավելու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w:t>
      </w:r>
    </w:p>
    <w:p w14:paraId="7587B629"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վերահսկում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հատուցումների</w:t>
      </w:r>
      <w:r w:rsidRPr="00F30DED">
        <w:rPr>
          <w:rFonts w:ascii="GHEA Grapalat" w:hAnsi="GHEA Grapalat" w:cs="Arial"/>
          <w:lang w:val="hy-AM"/>
        </w:rPr>
        <w:t xml:space="preserve"> </w:t>
      </w:r>
      <w:r w:rsidRPr="00F30DED">
        <w:rPr>
          <w:rFonts w:ascii="GHEA Grapalat" w:hAnsi="GHEA Grapalat" w:cs="Sylfaen"/>
          <w:lang w:val="hy-AM"/>
        </w:rPr>
        <w:t>վճարման</w:t>
      </w:r>
      <w:r w:rsidRPr="00F30DED">
        <w:rPr>
          <w:rFonts w:ascii="GHEA Grapalat" w:hAnsi="GHEA Grapalat" w:cs="Arial"/>
          <w:lang w:val="hy-AM"/>
        </w:rPr>
        <w:t xml:space="preserve"> </w:t>
      </w:r>
      <w:r w:rsidRPr="00F30DED">
        <w:rPr>
          <w:rFonts w:ascii="GHEA Grapalat" w:hAnsi="GHEA Grapalat" w:cs="Sylfaen"/>
          <w:lang w:val="hy-AM"/>
        </w:rPr>
        <w:t>կարգերի</w:t>
      </w:r>
      <w:r w:rsidRPr="00F30DED">
        <w:rPr>
          <w:rFonts w:ascii="GHEA Grapalat" w:hAnsi="GHEA Grapalat" w:cs="Arial"/>
          <w:lang w:val="hy-AM"/>
        </w:rPr>
        <w:t xml:space="preserve"> </w:t>
      </w:r>
      <w:r w:rsidRPr="00F30DED">
        <w:rPr>
          <w:rFonts w:ascii="GHEA Grapalat" w:hAnsi="GHEA Grapalat" w:cs="Sylfaen"/>
          <w:lang w:val="hy-AM"/>
        </w:rPr>
        <w:t>պահպանումը</w:t>
      </w:r>
      <w:r w:rsidRPr="00F30DED">
        <w:rPr>
          <w:rFonts w:ascii="GHEA Grapalat" w:hAnsi="GHEA Grapalat" w:cs="Arial"/>
          <w:lang w:val="hy-AM"/>
        </w:rPr>
        <w:t>.</w:t>
      </w:r>
    </w:p>
    <w:p w14:paraId="7264341C"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ապահովագրավճարների</w:t>
      </w:r>
      <w:r w:rsidRPr="00F30DED">
        <w:rPr>
          <w:rFonts w:ascii="GHEA Grapalat" w:hAnsi="GHEA Grapalat" w:cs="Arial"/>
          <w:lang w:val="hy-AM"/>
        </w:rPr>
        <w:t xml:space="preserve"> </w:t>
      </w:r>
      <w:r w:rsidRPr="00F30DED">
        <w:rPr>
          <w:rFonts w:ascii="GHEA Grapalat" w:hAnsi="GHEA Grapalat" w:cs="Sylfaen"/>
          <w:lang w:val="hy-AM"/>
        </w:rPr>
        <w:t>զեղչերի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հավելավճարների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Բոնուս</w:t>
      </w:r>
      <w:r w:rsidRPr="00F30DED">
        <w:rPr>
          <w:rFonts w:ascii="GHEA Grapalat" w:hAnsi="GHEA Grapalat" w:cs="Arial"/>
          <w:lang w:val="hy-AM"/>
        </w:rPr>
        <w:t>-</w:t>
      </w:r>
      <w:r w:rsidRPr="00F30DED">
        <w:rPr>
          <w:rFonts w:ascii="GHEA Grapalat" w:hAnsi="GHEA Grapalat" w:cs="Sylfaen"/>
          <w:lang w:val="hy-AM"/>
        </w:rPr>
        <w:t>Մալուս</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կիրառման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w:t>
      </w:r>
    </w:p>
    <w:p w14:paraId="093001B3"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որակավորում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փորձագետներին</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փորձագետների</w:t>
      </w:r>
      <w:r w:rsidRPr="00F30DED">
        <w:rPr>
          <w:rFonts w:ascii="GHEA Grapalat" w:hAnsi="GHEA Grapalat" w:cs="Arial"/>
          <w:lang w:val="hy-AM"/>
        </w:rPr>
        <w:t xml:space="preserve"> </w:t>
      </w:r>
      <w:r w:rsidRPr="00F30DED">
        <w:rPr>
          <w:rFonts w:ascii="GHEA Grapalat" w:hAnsi="GHEA Grapalat" w:cs="Sylfaen"/>
          <w:lang w:val="hy-AM"/>
        </w:rPr>
        <w:t>որակավորման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 xml:space="preserve">, </w:t>
      </w:r>
      <w:r w:rsidRPr="00F30DED">
        <w:rPr>
          <w:rFonts w:ascii="GHEA Grapalat" w:hAnsi="GHEA Grapalat" w:cs="Sylfaen"/>
          <w:lang w:val="hy-AM"/>
        </w:rPr>
        <w:t>չափանիշներն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պայմանները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որակավորումից</w:t>
      </w:r>
      <w:r w:rsidRPr="00F30DED">
        <w:rPr>
          <w:rFonts w:ascii="GHEA Grapalat" w:hAnsi="GHEA Grapalat" w:cs="Arial"/>
          <w:lang w:val="hy-AM"/>
        </w:rPr>
        <w:t xml:space="preserve"> </w:t>
      </w:r>
      <w:r w:rsidRPr="00F30DED">
        <w:rPr>
          <w:rFonts w:ascii="GHEA Grapalat" w:hAnsi="GHEA Grapalat" w:cs="Sylfaen"/>
          <w:lang w:val="hy-AM"/>
        </w:rPr>
        <w:t>զրկման</w:t>
      </w:r>
      <w:r w:rsidRPr="00F30DED">
        <w:rPr>
          <w:rFonts w:ascii="GHEA Grapalat" w:hAnsi="GHEA Grapalat" w:cs="Arial"/>
          <w:lang w:val="hy-AM"/>
        </w:rPr>
        <w:t xml:space="preserve"> </w:t>
      </w:r>
      <w:r w:rsidRPr="00F30DED">
        <w:rPr>
          <w:rFonts w:ascii="GHEA Grapalat" w:hAnsi="GHEA Grapalat" w:cs="Sylfaen"/>
          <w:lang w:val="hy-AM"/>
        </w:rPr>
        <w:t>կարգն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հիմքերը</w:t>
      </w:r>
      <w:r w:rsidRPr="00F30DED">
        <w:rPr>
          <w:rFonts w:ascii="GHEA Grapalat" w:hAnsi="GHEA Grapalat" w:cs="Arial"/>
          <w:lang w:val="hy-AM"/>
        </w:rPr>
        <w:t xml:space="preserve">,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պատահարից</w:t>
      </w:r>
      <w:r w:rsidRPr="00F30DED">
        <w:rPr>
          <w:rFonts w:ascii="GHEA Grapalat" w:hAnsi="GHEA Grapalat" w:cs="Arial"/>
          <w:lang w:val="hy-AM"/>
        </w:rPr>
        <w:t xml:space="preserve"> </w:t>
      </w:r>
      <w:r w:rsidRPr="00F30DED">
        <w:rPr>
          <w:rFonts w:ascii="GHEA Grapalat" w:hAnsi="GHEA Grapalat" w:cs="Sylfaen"/>
          <w:lang w:val="hy-AM"/>
        </w:rPr>
        <w:t>առաջացած</w:t>
      </w:r>
      <w:r w:rsidRPr="00F30DED">
        <w:rPr>
          <w:rFonts w:ascii="GHEA Grapalat" w:hAnsi="GHEA Grapalat" w:cs="Arial"/>
          <w:lang w:val="hy-AM"/>
        </w:rPr>
        <w:t xml:space="preserve"> </w:t>
      </w:r>
      <w:r w:rsidRPr="00F30DED">
        <w:rPr>
          <w:rFonts w:ascii="GHEA Grapalat" w:hAnsi="GHEA Grapalat" w:cs="Sylfaen"/>
          <w:lang w:val="hy-AM"/>
        </w:rPr>
        <w:t>վնասների</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կարգն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մեթոդաբանությունը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նպաստում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զարգացմանը</w:t>
      </w:r>
      <w:r w:rsidRPr="00F30DED">
        <w:rPr>
          <w:rFonts w:ascii="GHEA Grapalat" w:hAnsi="GHEA Grapalat" w:cs="Arial"/>
          <w:lang w:val="hy-AM"/>
        </w:rPr>
        <w:t>.</w:t>
      </w:r>
    </w:p>
    <w:p w14:paraId="11BDD652"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հատուցում</w:t>
      </w:r>
      <w:r w:rsidRPr="00F30DED">
        <w:rPr>
          <w:rFonts w:ascii="GHEA Grapalat" w:hAnsi="GHEA Grapalat" w:cs="Arial"/>
          <w:lang w:val="hy-AM"/>
        </w:rPr>
        <w:t xml:space="preserve"> </w:t>
      </w:r>
      <w:r w:rsidRPr="00F30DED">
        <w:rPr>
          <w:rFonts w:ascii="GHEA Grapalat" w:hAnsi="GHEA Grapalat" w:cs="Sylfaen"/>
          <w:lang w:val="hy-AM"/>
        </w:rPr>
        <w:t>ստանալու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Բյուրո</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ցանկը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հատուցումների</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23-</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3-</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բժշկական</w:t>
      </w:r>
      <w:r w:rsidRPr="00F30DED">
        <w:rPr>
          <w:rFonts w:ascii="GHEA Grapalat" w:hAnsi="GHEA Grapalat" w:cs="Arial"/>
          <w:lang w:val="hy-AM"/>
        </w:rPr>
        <w:t xml:space="preserve"> </w:t>
      </w:r>
      <w:r w:rsidRPr="00F30DED">
        <w:rPr>
          <w:rFonts w:ascii="GHEA Grapalat" w:hAnsi="GHEA Grapalat" w:cs="Sylfaen"/>
          <w:lang w:val="hy-AM"/>
        </w:rPr>
        <w:t>օգնության</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կապված</w:t>
      </w:r>
      <w:r w:rsidRPr="00F30DED">
        <w:rPr>
          <w:rFonts w:ascii="GHEA Grapalat" w:hAnsi="GHEA Grapalat" w:cs="Arial"/>
          <w:lang w:val="hy-AM"/>
        </w:rPr>
        <w:t xml:space="preserve"> </w:t>
      </w:r>
      <w:r w:rsidRPr="00F30DED">
        <w:rPr>
          <w:rFonts w:ascii="GHEA Grapalat" w:hAnsi="GHEA Grapalat" w:cs="Sylfaen"/>
          <w:lang w:val="hy-AM"/>
        </w:rPr>
        <w:t>ծախսերի</w:t>
      </w:r>
      <w:r w:rsidRPr="00F30DED">
        <w:rPr>
          <w:rFonts w:ascii="GHEA Grapalat" w:hAnsi="GHEA Grapalat" w:cs="Arial"/>
          <w:lang w:val="hy-AM"/>
        </w:rPr>
        <w:t xml:space="preserve"> </w:t>
      </w:r>
      <w:r w:rsidRPr="00F30DED">
        <w:rPr>
          <w:rFonts w:ascii="GHEA Grapalat" w:hAnsi="GHEA Grapalat" w:cs="Sylfaen"/>
          <w:lang w:val="hy-AM"/>
        </w:rPr>
        <w:t>վճարման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w:t>
      </w:r>
    </w:p>
    <w:p w14:paraId="3AD3B44C"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վերապատրաստման</w:t>
      </w:r>
      <w:r w:rsidRPr="00F30DED">
        <w:rPr>
          <w:rFonts w:ascii="GHEA Grapalat" w:hAnsi="GHEA Grapalat" w:cs="Arial"/>
          <w:lang w:val="hy-AM"/>
        </w:rPr>
        <w:t xml:space="preserve">, </w:t>
      </w:r>
      <w:r w:rsidRPr="00F30DED">
        <w:rPr>
          <w:rFonts w:ascii="GHEA Grapalat" w:hAnsi="GHEA Grapalat" w:cs="Sylfaen"/>
          <w:lang w:val="hy-AM"/>
        </w:rPr>
        <w:t>կրթական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մասնագիտական</w:t>
      </w:r>
      <w:r w:rsidRPr="00F30DED">
        <w:rPr>
          <w:rFonts w:ascii="GHEA Grapalat" w:hAnsi="GHEA Grapalat" w:cs="Arial"/>
          <w:lang w:val="hy-AM"/>
        </w:rPr>
        <w:t xml:space="preserve"> </w:t>
      </w:r>
      <w:r w:rsidRPr="00F30DED">
        <w:rPr>
          <w:rFonts w:ascii="GHEA Grapalat" w:hAnsi="GHEA Grapalat" w:cs="Sylfaen"/>
          <w:lang w:val="hy-AM"/>
        </w:rPr>
        <w:t>պահանջներ</w:t>
      </w:r>
      <w:r w:rsidRPr="00F30DED">
        <w:rPr>
          <w:rFonts w:ascii="GHEA Grapalat" w:hAnsi="GHEA Grapalat" w:cs="Arial"/>
          <w:lang w:val="hy-AM"/>
        </w:rPr>
        <w:t xml:space="preserve">` </w:t>
      </w:r>
      <w:r w:rsidRPr="00F30DED">
        <w:rPr>
          <w:rFonts w:ascii="GHEA Grapalat" w:hAnsi="GHEA Grapalat" w:cs="Sylfaen"/>
          <w:lang w:val="hy-AM"/>
        </w:rPr>
        <w:t>տեխնիկական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մասնագիտացված</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չափանիշների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w:t>
      </w:r>
    </w:p>
    <w:p w14:paraId="66B89D66"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11)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7-</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w:t>
      </w:r>
      <w:r w:rsidRPr="00F30DED">
        <w:rPr>
          <w:rFonts w:ascii="GHEA Grapalat" w:hAnsi="GHEA Grapalat" w:cs="Sylfaen"/>
          <w:lang w:val="hy-AM"/>
        </w:rPr>
        <w:t>համաձայն</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բազային</w:t>
      </w:r>
      <w:r w:rsidRPr="00F30DED">
        <w:rPr>
          <w:rFonts w:ascii="GHEA Grapalat" w:hAnsi="GHEA Grapalat" w:cs="Arial"/>
          <w:lang w:val="hy-AM"/>
        </w:rPr>
        <w:t xml:space="preserve"> </w:t>
      </w:r>
      <w:r w:rsidRPr="00F30DED">
        <w:rPr>
          <w:rFonts w:ascii="GHEA Grapalat" w:hAnsi="GHEA Grapalat" w:cs="Sylfaen"/>
          <w:lang w:val="hy-AM"/>
        </w:rPr>
        <w:t>ապահովագրավճարների</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սահմանաչափերը</w:t>
      </w:r>
      <w:r w:rsidRPr="00F30DED">
        <w:rPr>
          <w:rFonts w:ascii="GHEA Grapalat" w:hAnsi="GHEA Grapalat" w:cs="Arial"/>
          <w:lang w:val="hy-AM"/>
        </w:rPr>
        <w:t xml:space="preserve">, </w:t>
      </w:r>
      <w:r w:rsidRPr="00F30DED">
        <w:rPr>
          <w:rFonts w:ascii="GHEA Grapalat" w:hAnsi="GHEA Grapalat" w:cs="Sylfaen"/>
          <w:lang w:val="hy-AM"/>
        </w:rPr>
        <w:t>ռիսկայնության</w:t>
      </w:r>
      <w:r w:rsidRPr="00F30DED">
        <w:rPr>
          <w:rFonts w:ascii="GHEA Grapalat" w:hAnsi="GHEA Grapalat" w:cs="Arial"/>
          <w:lang w:val="hy-AM"/>
        </w:rPr>
        <w:t xml:space="preserve"> </w:t>
      </w:r>
      <w:r w:rsidRPr="00F30DED">
        <w:rPr>
          <w:rFonts w:ascii="GHEA Grapalat" w:hAnsi="GHEA Grapalat" w:cs="Sylfaen"/>
          <w:lang w:val="hy-AM"/>
        </w:rPr>
        <w:t>գործակիցների</w:t>
      </w:r>
      <w:r w:rsidRPr="00F30DED">
        <w:rPr>
          <w:rFonts w:ascii="GHEA Grapalat" w:hAnsi="GHEA Grapalat" w:cs="Arial"/>
          <w:lang w:val="hy-AM"/>
        </w:rPr>
        <w:t xml:space="preserve"> </w:t>
      </w:r>
      <w:r w:rsidRPr="00F30DED">
        <w:rPr>
          <w:rFonts w:ascii="GHEA Grapalat" w:hAnsi="GHEA Grapalat" w:cs="Sylfaen"/>
          <w:lang w:val="hy-AM"/>
        </w:rPr>
        <w:t>թույլատրելի</w:t>
      </w:r>
      <w:r w:rsidRPr="00F30DED">
        <w:rPr>
          <w:rFonts w:ascii="GHEA Grapalat" w:hAnsi="GHEA Grapalat" w:cs="Arial"/>
          <w:lang w:val="hy-AM"/>
        </w:rPr>
        <w:t xml:space="preserve"> </w:t>
      </w:r>
      <w:r w:rsidRPr="00F30DED">
        <w:rPr>
          <w:rFonts w:ascii="GHEA Grapalat" w:hAnsi="GHEA Grapalat" w:cs="Sylfaen"/>
          <w:lang w:val="hy-AM"/>
        </w:rPr>
        <w:t>արժեքները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Բոնուս</w:t>
      </w:r>
      <w:r w:rsidRPr="00F30DED">
        <w:rPr>
          <w:rFonts w:ascii="GHEA Grapalat" w:hAnsi="GHEA Grapalat" w:cs="Arial"/>
          <w:lang w:val="hy-AM"/>
        </w:rPr>
        <w:t>-</w:t>
      </w:r>
      <w:r w:rsidRPr="00F30DED">
        <w:rPr>
          <w:rFonts w:ascii="GHEA Grapalat" w:hAnsi="GHEA Grapalat" w:cs="Sylfaen"/>
          <w:lang w:val="hy-AM"/>
        </w:rPr>
        <w:t>Մալուս</w:t>
      </w:r>
      <w:r w:rsidRPr="00F30DED">
        <w:rPr>
          <w:rFonts w:ascii="GHEA Grapalat" w:hAnsi="GHEA Grapalat" w:cs="Arial"/>
          <w:lang w:val="hy-AM"/>
        </w:rPr>
        <w:t xml:space="preserve"> </w:t>
      </w:r>
      <w:r w:rsidRPr="00F30DED">
        <w:rPr>
          <w:rFonts w:ascii="GHEA Grapalat" w:hAnsi="GHEA Grapalat" w:cs="Sylfaen"/>
          <w:lang w:val="hy-AM"/>
        </w:rPr>
        <w:t>գործակիցների</w:t>
      </w:r>
      <w:r w:rsidRPr="00F30DED">
        <w:rPr>
          <w:rFonts w:ascii="GHEA Grapalat" w:hAnsi="GHEA Grapalat" w:cs="Arial"/>
          <w:lang w:val="hy-AM"/>
        </w:rPr>
        <w:t xml:space="preserve"> </w:t>
      </w:r>
      <w:r w:rsidRPr="00F30DED">
        <w:rPr>
          <w:rFonts w:ascii="GHEA Grapalat" w:hAnsi="GHEA Grapalat" w:cs="Sylfaen"/>
          <w:lang w:val="hy-AM"/>
        </w:rPr>
        <w:t>մեծությունները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կիրառվող</w:t>
      </w:r>
      <w:r w:rsidRPr="00F30DED">
        <w:rPr>
          <w:rFonts w:ascii="GHEA Grapalat" w:hAnsi="GHEA Grapalat" w:cs="Arial"/>
          <w:lang w:val="hy-AM"/>
        </w:rPr>
        <w:t xml:space="preserve"> </w:t>
      </w:r>
      <w:r w:rsidRPr="00F30DED">
        <w:rPr>
          <w:rFonts w:ascii="GHEA Grapalat" w:hAnsi="GHEA Grapalat" w:cs="Sylfaen"/>
          <w:lang w:val="hy-AM"/>
        </w:rPr>
        <w:t>ապահովագրավճարների</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սահմանաչափերի</w:t>
      </w:r>
      <w:r w:rsidRPr="00F30DED">
        <w:rPr>
          <w:rFonts w:ascii="GHEA Grapalat" w:hAnsi="GHEA Grapalat" w:cs="Arial"/>
          <w:lang w:val="hy-AM"/>
        </w:rPr>
        <w:t xml:space="preserve"> </w:t>
      </w:r>
      <w:r w:rsidRPr="00F30DED">
        <w:rPr>
          <w:rFonts w:ascii="GHEA Grapalat" w:hAnsi="GHEA Grapalat" w:cs="Sylfaen"/>
          <w:lang w:val="hy-AM"/>
        </w:rPr>
        <w:t>հաշվարկման</w:t>
      </w:r>
      <w:r w:rsidRPr="00F30DED">
        <w:rPr>
          <w:rFonts w:ascii="GHEA Grapalat" w:hAnsi="GHEA Grapalat" w:cs="Arial"/>
          <w:lang w:val="hy-AM"/>
        </w:rPr>
        <w:t xml:space="preserve"> </w:t>
      </w:r>
      <w:r w:rsidRPr="00F30DED">
        <w:rPr>
          <w:rFonts w:ascii="GHEA Grapalat" w:hAnsi="GHEA Grapalat" w:cs="Sylfaen"/>
          <w:lang w:val="hy-AM"/>
        </w:rPr>
        <w:t>մեթոդաբանության</w:t>
      </w:r>
      <w:r w:rsidRPr="00F30DED">
        <w:rPr>
          <w:rFonts w:ascii="GHEA Grapalat" w:hAnsi="GHEA Grapalat" w:cs="Arial"/>
          <w:lang w:val="hy-AM"/>
        </w:rPr>
        <w:t xml:space="preserve"> </w:t>
      </w:r>
      <w:r w:rsidRPr="00F30DED">
        <w:rPr>
          <w:rFonts w:ascii="GHEA Grapalat" w:hAnsi="GHEA Grapalat" w:cs="Sylfaen"/>
          <w:lang w:val="hy-AM"/>
        </w:rPr>
        <w:t>կիրառման</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w:t>
      </w:r>
    </w:p>
    <w:p w14:paraId="537B516F"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12)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սահմանել</w:t>
      </w:r>
      <w:r w:rsidRPr="00F30DED">
        <w:rPr>
          <w:rFonts w:ascii="GHEA Grapalat" w:hAnsi="GHEA Grapalat" w:cs="Arial"/>
          <w:lang w:val="hy-AM"/>
        </w:rPr>
        <w:t xml:space="preserve"> </w:t>
      </w:r>
      <w:r w:rsidRPr="00F30DED">
        <w:rPr>
          <w:rFonts w:ascii="GHEA Grapalat" w:hAnsi="GHEA Grapalat" w:cs="Sylfaen"/>
          <w:lang w:val="hy-AM"/>
        </w:rPr>
        <w:t>սահմանափակումներ</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ԱՊՊԱ</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կատարվող</w:t>
      </w:r>
      <w:r w:rsidRPr="00F30DED">
        <w:rPr>
          <w:rFonts w:ascii="GHEA Grapalat" w:hAnsi="GHEA Grapalat" w:cs="Arial"/>
          <w:lang w:val="hy-AM"/>
        </w:rPr>
        <w:t xml:space="preserve"> </w:t>
      </w:r>
      <w:r w:rsidRPr="00F30DED">
        <w:rPr>
          <w:rFonts w:ascii="GHEA Grapalat" w:hAnsi="GHEA Grapalat" w:cs="Sylfaen"/>
          <w:lang w:val="hy-AM"/>
        </w:rPr>
        <w:t>ծախսերի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առանձին</w:t>
      </w:r>
      <w:r w:rsidRPr="00F30DED">
        <w:rPr>
          <w:rFonts w:ascii="GHEA Grapalat" w:hAnsi="GHEA Grapalat" w:cs="Arial"/>
          <w:lang w:val="hy-AM"/>
        </w:rPr>
        <w:t xml:space="preserve"> </w:t>
      </w:r>
      <w:r w:rsidRPr="00F30DED">
        <w:rPr>
          <w:rFonts w:ascii="GHEA Grapalat" w:hAnsi="GHEA Grapalat" w:cs="Sylfaen"/>
          <w:lang w:val="hy-AM"/>
        </w:rPr>
        <w:t>տեսակների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w:t>
      </w:r>
    </w:p>
    <w:p w14:paraId="3CEFE112"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13) </w:t>
      </w:r>
      <w:r w:rsidRPr="00F30DED">
        <w:rPr>
          <w:rFonts w:ascii="GHEA Grapalat" w:hAnsi="GHEA Grapalat" w:cs="Sylfaen"/>
          <w:lang w:val="hy-AM"/>
        </w:rPr>
        <w:t>կիրառում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ապահովագրական</w:t>
      </w:r>
      <w:r w:rsidRPr="00F30DED">
        <w:rPr>
          <w:rFonts w:ascii="GHEA Grapalat" w:hAnsi="GHEA Grapalat" w:cs="Arial"/>
          <w:lang w:val="hy-AM"/>
        </w:rPr>
        <w:t xml:space="preserve"> </w:t>
      </w:r>
      <w:r w:rsidRPr="00F30DED">
        <w:rPr>
          <w:rFonts w:ascii="GHEA Grapalat" w:hAnsi="GHEA Grapalat" w:cs="Sylfaen"/>
          <w:lang w:val="hy-AM"/>
        </w:rPr>
        <w:t>ընկերությունների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որոշումների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խախտման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պատասխանատվության</w:t>
      </w:r>
      <w:r w:rsidRPr="00F30DED">
        <w:rPr>
          <w:rFonts w:ascii="GHEA Grapalat" w:hAnsi="GHEA Grapalat" w:cs="Arial"/>
          <w:lang w:val="hy-AM"/>
        </w:rPr>
        <w:t xml:space="preserve"> </w:t>
      </w:r>
      <w:r w:rsidRPr="00F30DED">
        <w:rPr>
          <w:rFonts w:ascii="GHEA Grapalat" w:hAnsi="GHEA Grapalat" w:cs="Sylfaen"/>
          <w:lang w:val="hy-AM"/>
        </w:rPr>
        <w:t>միջոցներ</w:t>
      </w:r>
      <w:r w:rsidRPr="00F30DED">
        <w:rPr>
          <w:rFonts w:ascii="GHEA Grapalat" w:hAnsi="GHEA Grapalat" w:cs="Arial"/>
          <w:lang w:val="hy-AM"/>
        </w:rPr>
        <w:t>.</w:t>
      </w:r>
    </w:p>
    <w:p w14:paraId="599A4FE5"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14)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իրեն</w:t>
      </w:r>
      <w:r w:rsidRPr="00F30DED">
        <w:rPr>
          <w:rFonts w:ascii="GHEA Grapalat" w:hAnsi="GHEA Grapalat" w:cs="Arial"/>
          <w:lang w:val="hy-AM"/>
        </w:rPr>
        <w:t xml:space="preserve"> </w:t>
      </w:r>
      <w:r w:rsidRPr="00F30DED">
        <w:rPr>
          <w:rFonts w:ascii="GHEA Grapalat" w:hAnsi="GHEA Grapalat" w:cs="Sylfaen"/>
          <w:lang w:val="hy-AM"/>
        </w:rPr>
        <w:t>վերապահված</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լիազորություններ</w:t>
      </w:r>
      <w:r w:rsidRPr="00F30DED">
        <w:rPr>
          <w:rFonts w:ascii="GHEA Grapalat" w:hAnsi="GHEA Grapalat" w:cs="Arial"/>
          <w:lang w:val="hy-AM"/>
        </w:rPr>
        <w:t>:</w:t>
      </w:r>
    </w:p>
    <w:p w14:paraId="0FF7F4A9"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lastRenderedPageBreak/>
        <w:t xml:space="preserve">7.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6-</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լիազորությունները</w:t>
      </w:r>
      <w:r w:rsidRPr="00F30DED">
        <w:rPr>
          <w:rFonts w:ascii="GHEA Grapalat" w:hAnsi="GHEA Grapalat" w:cs="Arial"/>
          <w:lang w:val="hy-AM"/>
        </w:rPr>
        <w:t xml:space="preserve"> </w:t>
      </w:r>
      <w:r w:rsidRPr="00F30DED">
        <w:rPr>
          <w:rFonts w:ascii="GHEA Grapalat" w:hAnsi="GHEA Grapalat" w:cs="Sylfaen"/>
          <w:lang w:val="hy-AM"/>
        </w:rPr>
        <w:t>չեն</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փոխանցվել</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մարմիններին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 xml:space="preserve">, </w:t>
      </w:r>
      <w:r w:rsidRPr="00F30DED">
        <w:rPr>
          <w:rFonts w:ascii="GHEA Grapalat" w:hAnsi="GHEA Grapalat" w:cs="Sylfaen"/>
          <w:lang w:val="hy-AM"/>
        </w:rPr>
        <w:t>բացառությամբ</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դեպքերի</w:t>
      </w:r>
      <w:r w:rsidRPr="00F30DED">
        <w:rPr>
          <w:rFonts w:ascii="GHEA Grapalat" w:hAnsi="GHEA Grapalat" w:cs="Arial"/>
          <w:lang w:val="hy-AM"/>
        </w:rPr>
        <w:t>:</w:t>
      </w:r>
    </w:p>
    <w:p w14:paraId="3671C386"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հերթական</w:t>
      </w:r>
      <w:r w:rsidRPr="00F30DED">
        <w:rPr>
          <w:rFonts w:ascii="GHEA Grapalat" w:hAnsi="GHEA Grapalat" w:cs="Arial"/>
          <w:lang w:val="hy-AM"/>
        </w:rPr>
        <w:t xml:space="preserve"> </w:t>
      </w:r>
      <w:r w:rsidRPr="00F30DED">
        <w:rPr>
          <w:rFonts w:ascii="GHEA Grapalat" w:hAnsi="GHEA Grapalat" w:cs="Sylfaen"/>
          <w:lang w:val="hy-AM"/>
        </w:rPr>
        <w:t>նիստերը</w:t>
      </w:r>
      <w:r w:rsidRPr="00F30DED">
        <w:rPr>
          <w:rFonts w:ascii="GHEA Grapalat" w:hAnsi="GHEA Grapalat" w:cs="Arial"/>
          <w:lang w:val="hy-AM"/>
        </w:rPr>
        <w:t xml:space="preserve"> </w:t>
      </w:r>
      <w:r w:rsidRPr="00F30DED">
        <w:rPr>
          <w:rFonts w:ascii="GHEA Grapalat" w:hAnsi="GHEA Grapalat" w:cs="Sylfaen"/>
          <w:lang w:val="hy-AM"/>
        </w:rPr>
        <w:t>գումարվում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ամիսը</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բան</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նիստերի</w:t>
      </w:r>
      <w:r w:rsidRPr="00F30DED">
        <w:rPr>
          <w:rFonts w:ascii="GHEA Grapalat" w:hAnsi="GHEA Grapalat" w:cs="Arial"/>
          <w:lang w:val="hy-AM"/>
        </w:rPr>
        <w:t xml:space="preserve"> </w:t>
      </w:r>
      <w:r w:rsidRPr="00F30DED">
        <w:rPr>
          <w:rFonts w:ascii="GHEA Grapalat" w:hAnsi="GHEA Grapalat" w:cs="Sylfaen"/>
          <w:lang w:val="hy-AM"/>
        </w:rPr>
        <w:t>գումարման</w:t>
      </w:r>
      <w:r w:rsidRPr="00F30DED">
        <w:rPr>
          <w:rFonts w:ascii="GHEA Grapalat" w:hAnsi="GHEA Grapalat" w:cs="Arial"/>
          <w:lang w:val="hy-AM"/>
        </w:rPr>
        <w:t xml:space="preserve">, </w:t>
      </w:r>
      <w:r w:rsidRPr="00F30DED">
        <w:rPr>
          <w:rFonts w:ascii="GHEA Grapalat" w:hAnsi="GHEA Grapalat" w:cs="Sylfaen"/>
          <w:lang w:val="hy-AM"/>
        </w:rPr>
        <w:t>անցկացման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որոշումների</w:t>
      </w:r>
      <w:r w:rsidRPr="00F30DED">
        <w:rPr>
          <w:rFonts w:ascii="GHEA Grapalat" w:hAnsi="GHEA Grapalat" w:cs="Arial"/>
          <w:lang w:val="hy-AM"/>
        </w:rPr>
        <w:t xml:space="preserve"> </w:t>
      </w:r>
      <w:r w:rsidRPr="00F30DED">
        <w:rPr>
          <w:rFonts w:ascii="GHEA Grapalat" w:hAnsi="GHEA Grapalat" w:cs="Sylfaen"/>
          <w:lang w:val="hy-AM"/>
        </w:rPr>
        <w:t>ընդունման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 xml:space="preserve"> </w:t>
      </w:r>
      <w:r w:rsidRPr="00F30DED">
        <w:rPr>
          <w:rFonts w:ascii="GHEA Grapalat" w:hAnsi="GHEA Grapalat" w:cs="Sylfaen"/>
          <w:lang w:val="hy-AM"/>
        </w:rPr>
        <w:t>սահմանվում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w:t>
      </w:r>
    </w:p>
    <w:p w14:paraId="4566B423"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իրավասությանը</w:t>
      </w:r>
      <w:r w:rsidRPr="00F30DED">
        <w:rPr>
          <w:rFonts w:ascii="GHEA Grapalat" w:hAnsi="GHEA Grapalat" w:cs="Arial"/>
          <w:lang w:val="hy-AM"/>
        </w:rPr>
        <w:t xml:space="preserve"> </w:t>
      </w:r>
      <w:r w:rsidRPr="00F30DED">
        <w:rPr>
          <w:rFonts w:ascii="GHEA Grapalat" w:hAnsi="GHEA Grapalat" w:cs="Sylfaen"/>
          <w:lang w:val="hy-AM"/>
        </w:rPr>
        <w:t>վերապահված</w:t>
      </w:r>
      <w:r w:rsidRPr="00F30DED">
        <w:rPr>
          <w:rFonts w:ascii="GHEA Grapalat" w:hAnsi="GHEA Grapalat" w:cs="Arial"/>
          <w:lang w:val="hy-AM"/>
        </w:rPr>
        <w:t xml:space="preserve"> </w:t>
      </w:r>
      <w:r w:rsidRPr="00F30DED">
        <w:rPr>
          <w:rFonts w:ascii="GHEA Grapalat" w:hAnsi="GHEA Grapalat" w:cs="Sylfaen"/>
          <w:lang w:val="hy-AM"/>
        </w:rPr>
        <w:t>հարցերի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ընդունում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որոշումներ</w:t>
      </w:r>
      <w:r w:rsidRPr="00F30DED">
        <w:rPr>
          <w:rFonts w:ascii="GHEA Grapalat" w:hAnsi="GHEA Grapalat" w:cs="Arial"/>
          <w:lang w:val="hy-AM"/>
        </w:rPr>
        <w:t>:</w:t>
      </w:r>
    </w:p>
    <w:p w14:paraId="10196EFF"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որոշումներն</w:t>
      </w:r>
      <w:r w:rsidRPr="00F30DED">
        <w:rPr>
          <w:rFonts w:ascii="GHEA Grapalat" w:hAnsi="GHEA Grapalat" w:cs="Arial"/>
          <w:lang w:val="hy-AM"/>
        </w:rPr>
        <w:t xml:space="preserve"> </w:t>
      </w:r>
      <w:r w:rsidRPr="00F30DED">
        <w:rPr>
          <w:rFonts w:ascii="GHEA Grapalat" w:hAnsi="GHEA Grapalat" w:cs="Sylfaen"/>
          <w:lang w:val="hy-AM"/>
        </w:rPr>
        <w:t>ընդունվում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նիստերի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բաց</w:t>
      </w:r>
      <w:r w:rsidRPr="00F30DED">
        <w:rPr>
          <w:rFonts w:ascii="GHEA Grapalat" w:hAnsi="GHEA Grapalat" w:cs="Arial"/>
          <w:lang w:val="hy-AM"/>
        </w:rPr>
        <w:t xml:space="preserve"> </w:t>
      </w:r>
      <w:r w:rsidRPr="00F30DED">
        <w:rPr>
          <w:rFonts w:ascii="GHEA Grapalat" w:hAnsi="GHEA Grapalat" w:cs="Sylfaen"/>
          <w:lang w:val="hy-AM"/>
        </w:rPr>
        <w:t>քվեարկությամբ</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նիստերն</w:t>
      </w:r>
      <w:r w:rsidRPr="00F30DED">
        <w:rPr>
          <w:rFonts w:ascii="GHEA Grapalat" w:hAnsi="GHEA Grapalat" w:cs="Arial"/>
          <w:lang w:val="hy-AM"/>
        </w:rPr>
        <w:t xml:space="preserve"> </w:t>
      </w:r>
      <w:r w:rsidRPr="00F30DED">
        <w:rPr>
          <w:rFonts w:ascii="GHEA Grapalat" w:hAnsi="GHEA Grapalat" w:cs="Sylfaen"/>
          <w:lang w:val="hy-AM"/>
        </w:rPr>
        <w:t>արձանագրվում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նիստերին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որոշմամբ</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հրավիրվել</w:t>
      </w:r>
      <w:r w:rsidRPr="00F30DED">
        <w:rPr>
          <w:rFonts w:ascii="GHEA Grapalat" w:hAnsi="GHEA Grapalat" w:cs="Arial"/>
          <w:lang w:val="hy-AM"/>
        </w:rPr>
        <w:t xml:space="preserve">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անձինք</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նիստերը</w:t>
      </w:r>
      <w:r w:rsidRPr="00F30DED">
        <w:rPr>
          <w:rFonts w:ascii="GHEA Grapalat" w:hAnsi="GHEA Grapalat" w:cs="Arial"/>
          <w:lang w:val="hy-AM"/>
        </w:rPr>
        <w:t xml:space="preserve"> </w:t>
      </w:r>
      <w:r w:rsidRPr="00F30DED">
        <w:rPr>
          <w:rFonts w:ascii="GHEA Grapalat" w:hAnsi="GHEA Grapalat" w:cs="Sylfaen"/>
          <w:lang w:val="hy-AM"/>
        </w:rPr>
        <w:t>նախագահում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նախագահը</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նախագահի</w:t>
      </w:r>
      <w:r w:rsidRPr="00F30DED">
        <w:rPr>
          <w:rFonts w:ascii="GHEA Grapalat" w:hAnsi="GHEA Grapalat" w:cs="Arial"/>
          <w:lang w:val="hy-AM"/>
        </w:rPr>
        <w:t xml:space="preserve"> </w:t>
      </w:r>
      <w:r w:rsidRPr="00F30DED">
        <w:rPr>
          <w:rFonts w:ascii="GHEA Grapalat" w:hAnsi="GHEA Grapalat" w:cs="Sylfaen"/>
          <w:lang w:val="hy-AM"/>
        </w:rPr>
        <w:t>բացակայության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պաշտոնեական</w:t>
      </w:r>
      <w:r w:rsidRPr="00F30DED">
        <w:rPr>
          <w:rFonts w:ascii="GHEA Grapalat" w:hAnsi="GHEA Grapalat" w:cs="Arial"/>
          <w:lang w:val="hy-AM"/>
        </w:rPr>
        <w:t xml:space="preserve"> </w:t>
      </w:r>
      <w:r w:rsidRPr="00F30DED">
        <w:rPr>
          <w:rFonts w:ascii="GHEA Grapalat" w:hAnsi="GHEA Grapalat" w:cs="Sylfaen"/>
          <w:lang w:val="hy-AM"/>
        </w:rPr>
        <w:t>պարտականությունները</w:t>
      </w:r>
      <w:r w:rsidRPr="00F30DED">
        <w:rPr>
          <w:rFonts w:ascii="GHEA Grapalat" w:hAnsi="GHEA Grapalat" w:cs="Arial"/>
          <w:lang w:val="hy-AM"/>
        </w:rPr>
        <w:t xml:space="preserve"> </w:t>
      </w:r>
      <w:r w:rsidRPr="00F30DED">
        <w:rPr>
          <w:rFonts w:ascii="GHEA Grapalat" w:hAnsi="GHEA Grapalat" w:cs="Sylfaen"/>
          <w:lang w:val="hy-AM"/>
        </w:rPr>
        <w:t>կատարելու</w:t>
      </w:r>
      <w:r w:rsidRPr="00F30DED">
        <w:rPr>
          <w:rFonts w:ascii="GHEA Grapalat" w:hAnsi="GHEA Grapalat" w:cs="Arial"/>
          <w:lang w:val="hy-AM"/>
        </w:rPr>
        <w:t xml:space="preserve"> </w:t>
      </w:r>
      <w:r w:rsidRPr="00F30DED">
        <w:rPr>
          <w:rFonts w:ascii="GHEA Grapalat" w:hAnsi="GHEA Grapalat" w:cs="Sylfaen"/>
          <w:lang w:val="hy-AM"/>
        </w:rPr>
        <w:t>անհնարինության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նրան</w:t>
      </w:r>
      <w:r w:rsidRPr="00F30DED">
        <w:rPr>
          <w:rFonts w:ascii="GHEA Grapalat" w:hAnsi="GHEA Grapalat" w:cs="Arial"/>
          <w:lang w:val="hy-AM"/>
        </w:rPr>
        <w:t xml:space="preserve"> </w:t>
      </w:r>
      <w:r w:rsidRPr="00F30DED">
        <w:rPr>
          <w:rFonts w:ascii="GHEA Grapalat" w:hAnsi="GHEA Grapalat" w:cs="Sylfaen"/>
          <w:lang w:val="hy-AM"/>
        </w:rPr>
        <w:t>փոխարինում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նիստին</w:t>
      </w:r>
      <w:r w:rsidRPr="00F30DED">
        <w:rPr>
          <w:rFonts w:ascii="GHEA Grapalat" w:hAnsi="GHEA Grapalat" w:cs="Arial"/>
          <w:lang w:val="hy-AM"/>
        </w:rPr>
        <w:t xml:space="preserve"> </w:t>
      </w:r>
      <w:r w:rsidRPr="00F30DED">
        <w:rPr>
          <w:rFonts w:ascii="GHEA Grapalat" w:hAnsi="GHEA Grapalat" w:cs="Sylfaen"/>
          <w:lang w:val="hy-AM"/>
        </w:rPr>
        <w:t>ներկա</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անդամներից</w:t>
      </w:r>
      <w:r w:rsidRPr="00F30DED">
        <w:rPr>
          <w:rFonts w:ascii="GHEA Grapalat" w:hAnsi="GHEA Grapalat" w:cs="Arial"/>
          <w:lang w:val="hy-AM"/>
        </w:rPr>
        <w:t xml:space="preserve"> </w:t>
      </w:r>
      <w:r w:rsidRPr="00F30DED">
        <w:rPr>
          <w:rFonts w:ascii="GHEA Grapalat" w:hAnsi="GHEA Grapalat" w:cs="Sylfaen"/>
          <w:lang w:val="hy-AM"/>
        </w:rPr>
        <w:t>տարիքով</w:t>
      </w:r>
      <w:r w:rsidRPr="00F30DED">
        <w:rPr>
          <w:rFonts w:ascii="GHEA Grapalat" w:hAnsi="GHEA Grapalat" w:cs="Arial"/>
          <w:lang w:val="hy-AM"/>
        </w:rPr>
        <w:t xml:space="preserve"> </w:t>
      </w:r>
      <w:r w:rsidRPr="00F30DED">
        <w:rPr>
          <w:rFonts w:ascii="GHEA Grapalat" w:hAnsi="GHEA Grapalat" w:cs="Sylfaen"/>
          <w:lang w:val="hy-AM"/>
        </w:rPr>
        <w:t>ավագը</w:t>
      </w:r>
      <w:r w:rsidRPr="00F30DED">
        <w:rPr>
          <w:rFonts w:ascii="GHEA Grapalat" w:hAnsi="GHEA Grapalat" w:cs="Arial"/>
          <w:lang w:val="hy-AM"/>
        </w:rPr>
        <w:t xml:space="preserve">: </w:t>
      </w:r>
      <w:r w:rsidRPr="00F30DED">
        <w:rPr>
          <w:rFonts w:ascii="GHEA Grapalat" w:hAnsi="GHEA Grapalat" w:cs="Sylfaen"/>
          <w:lang w:val="hy-AM"/>
        </w:rPr>
        <w:t>Խորհուրդն</w:t>
      </w:r>
      <w:r w:rsidRPr="00F30DED">
        <w:rPr>
          <w:rFonts w:ascii="GHEA Grapalat" w:hAnsi="GHEA Grapalat" w:cs="Arial"/>
          <w:lang w:val="hy-AM"/>
        </w:rPr>
        <w:t xml:space="preserve"> </w:t>
      </w:r>
      <w:r w:rsidRPr="00F30DED">
        <w:rPr>
          <w:rFonts w:ascii="GHEA Grapalat" w:hAnsi="GHEA Grapalat" w:cs="Sylfaen"/>
          <w:lang w:val="hy-AM"/>
        </w:rPr>
        <w:t>իրավասու</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որոշումներ</w:t>
      </w:r>
      <w:r w:rsidRPr="00F30DED">
        <w:rPr>
          <w:rFonts w:ascii="GHEA Grapalat" w:hAnsi="GHEA Grapalat" w:cs="Arial"/>
          <w:lang w:val="hy-AM"/>
        </w:rPr>
        <w:t xml:space="preserve"> </w:t>
      </w:r>
      <w:r w:rsidRPr="00F30DED">
        <w:rPr>
          <w:rFonts w:ascii="GHEA Grapalat" w:hAnsi="GHEA Grapalat" w:cs="Sylfaen"/>
          <w:lang w:val="hy-AM"/>
        </w:rPr>
        <w:t>ընդունելու</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նիստին</w:t>
      </w:r>
      <w:r w:rsidRPr="00F30DED">
        <w:rPr>
          <w:rFonts w:ascii="GHEA Grapalat" w:hAnsi="GHEA Grapalat" w:cs="Arial"/>
          <w:lang w:val="hy-AM"/>
        </w:rPr>
        <w:t xml:space="preserve"> </w:t>
      </w:r>
      <w:r w:rsidRPr="00F30DED">
        <w:rPr>
          <w:rFonts w:ascii="GHEA Grapalat" w:hAnsi="GHEA Grapalat" w:cs="Sylfaen"/>
          <w:lang w:val="hy-AM"/>
        </w:rPr>
        <w:t>ներկա</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անդամներից</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w:t>
      </w:r>
      <w:r w:rsidRPr="00F30DED">
        <w:rPr>
          <w:rFonts w:ascii="GHEA Grapalat" w:hAnsi="GHEA Grapalat" w:cs="Sylfaen"/>
          <w:lang w:val="hy-AM"/>
        </w:rPr>
        <w:t>հինգը</w:t>
      </w:r>
      <w:r w:rsidRPr="00F30DED">
        <w:rPr>
          <w:rFonts w:ascii="GHEA Grapalat" w:hAnsi="GHEA Grapalat" w:cs="Arial"/>
          <w:lang w:val="hy-AM"/>
        </w:rPr>
        <w:t>:</w:t>
      </w:r>
    </w:p>
    <w:p w14:paraId="3AC3DCA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11.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կանոնադրությամբ</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դեպքերում</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աշխատանքն</w:t>
      </w:r>
      <w:r w:rsidRPr="00F30DED">
        <w:rPr>
          <w:rFonts w:ascii="GHEA Grapalat" w:hAnsi="GHEA Grapalat" w:cs="Arial"/>
          <w:lang w:val="hy-AM"/>
        </w:rPr>
        <w:t xml:space="preserve"> </w:t>
      </w:r>
      <w:r w:rsidRPr="00F30DED">
        <w:rPr>
          <w:rFonts w:ascii="GHEA Grapalat" w:hAnsi="GHEA Grapalat" w:cs="Sylfaen"/>
          <w:lang w:val="hy-AM"/>
        </w:rPr>
        <w:t>արդյունավետ</w:t>
      </w:r>
      <w:r w:rsidRPr="00F30DED">
        <w:rPr>
          <w:rFonts w:ascii="GHEA Grapalat" w:hAnsi="GHEA Grapalat" w:cs="Arial"/>
          <w:lang w:val="hy-AM"/>
        </w:rPr>
        <w:t xml:space="preserve"> </w:t>
      </w:r>
      <w:r w:rsidRPr="00F30DED">
        <w:rPr>
          <w:rFonts w:ascii="GHEA Grapalat" w:hAnsi="GHEA Grapalat" w:cs="Sylfaen"/>
          <w:lang w:val="hy-AM"/>
        </w:rPr>
        <w:t>կազմակերպելու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ստեղծել</w:t>
      </w:r>
      <w:r w:rsidRPr="00F30DED">
        <w:rPr>
          <w:rFonts w:ascii="GHEA Grapalat" w:hAnsi="GHEA Grapalat" w:cs="Arial"/>
          <w:lang w:val="hy-AM"/>
        </w:rPr>
        <w:t xml:space="preserve"> </w:t>
      </w:r>
      <w:r w:rsidRPr="00F30DED">
        <w:rPr>
          <w:rFonts w:ascii="GHEA Grapalat" w:hAnsi="GHEA Grapalat" w:cs="Sylfaen"/>
          <w:lang w:val="hy-AM"/>
        </w:rPr>
        <w:t>հանձնաժողովներ</w:t>
      </w:r>
      <w:r w:rsidRPr="00F30DED">
        <w:rPr>
          <w:rFonts w:ascii="GHEA Grapalat" w:hAnsi="GHEA Grapalat" w:cs="Arial"/>
          <w:lang w:val="hy-AM"/>
        </w:rPr>
        <w:t xml:space="preserve">: </w:t>
      </w:r>
      <w:r w:rsidRPr="00F30DED">
        <w:rPr>
          <w:rFonts w:ascii="GHEA Grapalat" w:hAnsi="GHEA Grapalat" w:cs="Sylfaen"/>
          <w:lang w:val="hy-AM"/>
        </w:rPr>
        <w:t>Խորհրդին</w:t>
      </w:r>
      <w:r w:rsidRPr="00F30DED">
        <w:rPr>
          <w:rFonts w:ascii="GHEA Grapalat" w:hAnsi="GHEA Grapalat" w:cs="Arial"/>
          <w:lang w:val="hy-AM"/>
        </w:rPr>
        <w:t xml:space="preserve"> </w:t>
      </w:r>
      <w:r w:rsidRPr="00F30DED">
        <w:rPr>
          <w:rFonts w:ascii="GHEA Grapalat" w:hAnsi="GHEA Grapalat" w:cs="Sylfaen"/>
          <w:lang w:val="hy-AM"/>
        </w:rPr>
        <w:t>կից</w:t>
      </w:r>
      <w:r w:rsidRPr="00F30DED">
        <w:rPr>
          <w:rFonts w:ascii="GHEA Grapalat" w:hAnsi="GHEA Grapalat" w:cs="Arial"/>
          <w:lang w:val="hy-AM"/>
        </w:rPr>
        <w:t xml:space="preserve"> </w:t>
      </w:r>
      <w:r w:rsidRPr="00F30DED">
        <w:rPr>
          <w:rFonts w:ascii="GHEA Grapalat" w:hAnsi="GHEA Grapalat" w:cs="Sylfaen"/>
          <w:lang w:val="hy-AM"/>
        </w:rPr>
        <w:t>հանձնաժողովների</w:t>
      </w:r>
      <w:r w:rsidRPr="00F30DED">
        <w:rPr>
          <w:rFonts w:ascii="GHEA Grapalat" w:hAnsi="GHEA Grapalat" w:cs="Arial"/>
          <w:lang w:val="hy-AM"/>
        </w:rPr>
        <w:t xml:space="preserve"> </w:t>
      </w:r>
      <w:r w:rsidRPr="00F30DED">
        <w:rPr>
          <w:rFonts w:ascii="GHEA Grapalat" w:hAnsi="GHEA Grapalat" w:cs="Sylfaen"/>
          <w:lang w:val="hy-AM"/>
        </w:rPr>
        <w:t>որոշումներն</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խորհրդակցական</w:t>
      </w:r>
      <w:r w:rsidRPr="00F30DED">
        <w:rPr>
          <w:rFonts w:ascii="GHEA Grapalat" w:hAnsi="GHEA Grapalat" w:cs="Arial"/>
          <w:lang w:val="hy-AM"/>
        </w:rPr>
        <w:t xml:space="preserve"> </w:t>
      </w:r>
      <w:r w:rsidRPr="00F30DED">
        <w:rPr>
          <w:rFonts w:ascii="GHEA Grapalat" w:hAnsi="GHEA Grapalat" w:cs="Sylfaen"/>
          <w:lang w:val="hy-AM"/>
        </w:rPr>
        <w:t>բնույթ</w:t>
      </w:r>
      <w:r w:rsidRPr="00F30DED">
        <w:rPr>
          <w:rFonts w:ascii="GHEA Grapalat" w:hAnsi="GHEA Grapalat" w:cs="Arial"/>
          <w:lang w:val="hy-AM"/>
        </w:rPr>
        <w:t>:</w:t>
      </w:r>
    </w:p>
    <w:p w14:paraId="06F55029"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12.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անդամներն</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պարտականությունների</w:t>
      </w:r>
      <w:r w:rsidRPr="00F30DED">
        <w:rPr>
          <w:rFonts w:ascii="GHEA Grapalat" w:hAnsi="GHEA Grapalat" w:cs="Arial"/>
          <w:lang w:val="hy-AM"/>
        </w:rPr>
        <w:t xml:space="preserve"> </w:t>
      </w:r>
      <w:r w:rsidRPr="00F30DED">
        <w:rPr>
          <w:rFonts w:ascii="GHEA Grapalat" w:hAnsi="GHEA Grapalat" w:cs="Sylfaen"/>
          <w:lang w:val="hy-AM"/>
        </w:rPr>
        <w:t>կատարման</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գործել՝</w:t>
      </w:r>
      <w:r w:rsidRPr="00F30DED">
        <w:rPr>
          <w:rFonts w:ascii="GHEA Grapalat" w:hAnsi="GHEA Grapalat" w:cs="Arial"/>
          <w:lang w:val="hy-AM"/>
        </w:rPr>
        <w:t xml:space="preserve"> </w:t>
      </w:r>
      <w:r w:rsidRPr="00F30DED">
        <w:rPr>
          <w:rFonts w:ascii="GHEA Grapalat" w:hAnsi="GHEA Grapalat" w:cs="Sylfaen"/>
          <w:lang w:val="hy-AM"/>
        </w:rPr>
        <w:t>ելնելով</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խնդիրների</w:t>
      </w:r>
      <w:r w:rsidRPr="00F30DED">
        <w:rPr>
          <w:rFonts w:ascii="GHEA Grapalat" w:hAnsi="GHEA Grapalat" w:cs="Arial"/>
          <w:lang w:val="hy-AM"/>
        </w:rPr>
        <w:t xml:space="preserve"> </w:t>
      </w:r>
      <w:r w:rsidRPr="00F30DED">
        <w:rPr>
          <w:rFonts w:ascii="GHEA Grapalat" w:hAnsi="GHEA Grapalat" w:cs="Sylfaen"/>
          <w:lang w:val="hy-AM"/>
        </w:rPr>
        <w:t>հնարավորինս</w:t>
      </w:r>
      <w:r w:rsidRPr="00F30DED">
        <w:rPr>
          <w:rFonts w:ascii="GHEA Grapalat" w:hAnsi="GHEA Grapalat" w:cs="Arial"/>
          <w:lang w:val="hy-AM"/>
        </w:rPr>
        <w:t xml:space="preserve"> </w:t>
      </w:r>
      <w:r w:rsidRPr="00F30DED">
        <w:rPr>
          <w:rFonts w:ascii="GHEA Grapalat" w:hAnsi="GHEA Grapalat" w:cs="Sylfaen"/>
          <w:lang w:val="hy-AM"/>
        </w:rPr>
        <w:t>արդյունավետ</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շահերից</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իրավունքները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կատարել</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պարտականությունները</w:t>
      </w:r>
      <w:r w:rsidRPr="00F30DED">
        <w:rPr>
          <w:rFonts w:ascii="GHEA Grapalat" w:hAnsi="GHEA Grapalat" w:cs="Arial"/>
          <w:lang w:val="hy-AM"/>
        </w:rPr>
        <w:t xml:space="preserve"> </w:t>
      </w:r>
      <w:r w:rsidRPr="00F30DED">
        <w:rPr>
          <w:rFonts w:ascii="GHEA Grapalat" w:hAnsi="GHEA Grapalat" w:cs="Sylfaen"/>
          <w:lang w:val="hy-AM"/>
        </w:rPr>
        <w:t>բարեխիղճ</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ողջամիտ</w:t>
      </w:r>
      <w:r w:rsidRPr="00F30DED">
        <w:rPr>
          <w:rFonts w:ascii="GHEA Grapalat" w:hAnsi="GHEA Grapalat" w:cs="Arial"/>
          <w:lang w:val="hy-AM"/>
        </w:rPr>
        <w:t xml:space="preserve"> </w:t>
      </w:r>
      <w:r w:rsidRPr="00F30DED">
        <w:rPr>
          <w:rFonts w:ascii="GHEA Grapalat" w:hAnsi="GHEA Grapalat" w:cs="Sylfaen"/>
          <w:lang w:val="hy-AM"/>
        </w:rPr>
        <w:t>կերպով</w:t>
      </w:r>
      <w:r w:rsidRPr="00F30DED">
        <w:rPr>
          <w:rFonts w:ascii="GHEA Grapalat" w:hAnsi="GHEA Grapalat" w:cs="Arial"/>
          <w:lang w:val="hy-AM"/>
        </w:rPr>
        <w:t xml:space="preserve"> (</w:t>
      </w:r>
      <w:r w:rsidRPr="00F30DED">
        <w:rPr>
          <w:rFonts w:ascii="GHEA Grapalat" w:hAnsi="GHEA Grapalat" w:cs="Sylfaen"/>
          <w:lang w:val="hy-AM"/>
        </w:rPr>
        <w:t>ֆիդուցիար</w:t>
      </w:r>
      <w:r w:rsidRPr="00F30DED">
        <w:rPr>
          <w:rFonts w:ascii="GHEA Grapalat" w:hAnsi="GHEA Grapalat" w:cs="Arial"/>
          <w:lang w:val="hy-AM"/>
        </w:rPr>
        <w:t xml:space="preserve"> </w:t>
      </w:r>
      <w:r w:rsidRPr="00F30DED">
        <w:rPr>
          <w:rFonts w:ascii="GHEA Grapalat" w:hAnsi="GHEA Grapalat" w:cs="Sylfaen"/>
          <w:lang w:val="hy-AM"/>
        </w:rPr>
        <w:t>պարտականություն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առջև</w:t>
      </w:r>
      <w:r w:rsidRPr="00F30DED">
        <w:rPr>
          <w:rFonts w:ascii="GHEA Grapalat" w:hAnsi="GHEA Grapalat" w:cs="Arial"/>
          <w:lang w:val="hy-AM"/>
        </w:rPr>
        <w:t xml:space="preserve"> </w:t>
      </w:r>
      <w:r w:rsidRPr="00F30DED">
        <w:rPr>
          <w:rFonts w:ascii="GHEA Grapalat" w:hAnsi="GHEA Grapalat" w:cs="Sylfaen"/>
          <w:lang w:val="hy-AM"/>
        </w:rPr>
        <w:t>համապարտ</w:t>
      </w:r>
      <w:r w:rsidRPr="00F30DED">
        <w:rPr>
          <w:rFonts w:ascii="GHEA Grapalat" w:hAnsi="GHEA Grapalat" w:cs="Arial"/>
          <w:lang w:val="hy-AM"/>
        </w:rPr>
        <w:t xml:space="preserve"> </w:t>
      </w:r>
      <w:r w:rsidRPr="00F30DED">
        <w:rPr>
          <w:rFonts w:ascii="GHEA Grapalat" w:hAnsi="GHEA Grapalat" w:cs="Sylfaen"/>
          <w:lang w:val="hy-AM"/>
        </w:rPr>
        <w:t>պատասխանատվություն</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կրում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անգործության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պատճառված</w:t>
      </w:r>
      <w:r w:rsidRPr="00F30DED">
        <w:rPr>
          <w:rFonts w:ascii="GHEA Grapalat" w:hAnsi="GHEA Grapalat" w:cs="Arial"/>
          <w:lang w:val="hy-AM"/>
        </w:rPr>
        <w:t xml:space="preserve"> </w:t>
      </w:r>
      <w:r w:rsidRPr="00F30DED">
        <w:rPr>
          <w:rFonts w:ascii="GHEA Grapalat" w:hAnsi="GHEA Grapalat" w:cs="Sylfaen"/>
          <w:lang w:val="hy-AM"/>
        </w:rPr>
        <w:t>իրական</w:t>
      </w:r>
      <w:r w:rsidRPr="00F30DED">
        <w:rPr>
          <w:rFonts w:ascii="GHEA Grapalat" w:hAnsi="GHEA Grapalat" w:cs="Arial"/>
          <w:lang w:val="hy-AM"/>
        </w:rPr>
        <w:t xml:space="preserve"> </w:t>
      </w:r>
      <w:r w:rsidRPr="00F30DED">
        <w:rPr>
          <w:rFonts w:ascii="GHEA Grapalat" w:hAnsi="GHEA Grapalat" w:cs="Sylfaen"/>
          <w:lang w:val="hy-AM"/>
        </w:rPr>
        <w:t>վնասի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օրենսդրության</w:t>
      </w:r>
      <w:r w:rsidRPr="00F30DED">
        <w:rPr>
          <w:rFonts w:ascii="GHEA Grapalat" w:hAnsi="GHEA Grapalat" w:cs="Arial"/>
          <w:lang w:val="hy-AM"/>
        </w:rPr>
        <w:t xml:space="preserve"> </w:t>
      </w:r>
      <w:r w:rsidRPr="00F30DED">
        <w:rPr>
          <w:rFonts w:ascii="GHEA Grapalat" w:hAnsi="GHEA Grapalat" w:cs="Sylfaen"/>
          <w:lang w:val="hy-AM"/>
        </w:rPr>
        <w:t>համաձայն</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պաշտոնից</w:t>
      </w:r>
      <w:r w:rsidRPr="00F30DED">
        <w:rPr>
          <w:rFonts w:ascii="GHEA Grapalat" w:hAnsi="GHEA Grapalat" w:cs="Arial"/>
          <w:lang w:val="hy-AM"/>
        </w:rPr>
        <w:t xml:space="preserve"> </w:t>
      </w:r>
      <w:r w:rsidRPr="00F30DED">
        <w:rPr>
          <w:rFonts w:ascii="GHEA Grapalat" w:hAnsi="GHEA Grapalat" w:cs="Sylfaen"/>
          <w:lang w:val="hy-AM"/>
        </w:rPr>
        <w:t>ազատվելը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ազատում</w:t>
      </w:r>
      <w:r w:rsidRPr="00F30DED">
        <w:rPr>
          <w:rFonts w:ascii="GHEA Grapalat" w:hAnsi="GHEA Grapalat" w:cs="Arial"/>
          <w:lang w:val="hy-AM"/>
        </w:rPr>
        <w:t xml:space="preserve"> </w:t>
      </w:r>
      <w:r w:rsidRPr="00F30DED">
        <w:rPr>
          <w:rFonts w:ascii="GHEA Grapalat" w:hAnsi="GHEA Grapalat" w:cs="Sylfaen"/>
          <w:lang w:val="hy-AM"/>
        </w:rPr>
        <w:t>նրանց</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պատասխանատվությունից</w:t>
      </w:r>
      <w:r w:rsidRPr="00F30DED">
        <w:rPr>
          <w:rFonts w:ascii="GHEA Grapalat" w:hAnsi="GHEA Grapalat" w:cs="Arial"/>
          <w:lang w:val="hy-AM"/>
        </w:rPr>
        <w:t>:</w:t>
      </w:r>
    </w:p>
    <w:p w14:paraId="0C10E5AD"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13.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հասցված</w:t>
      </w:r>
      <w:r w:rsidRPr="00F30DED">
        <w:rPr>
          <w:rFonts w:ascii="GHEA Grapalat" w:hAnsi="GHEA Grapalat" w:cs="Arial"/>
          <w:lang w:val="hy-AM"/>
        </w:rPr>
        <w:t xml:space="preserve"> </w:t>
      </w:r>
      <w:r w:rsidRPr="00F30DED">
        <w:rPr>
          <w:rFonts w:ascii="GHEA Grapalat" w:hAnsi="GHEA Grapalat" w:cs="Sylfaen"/>
          <w:lang w:val="hy-AM"/>
        </w:rPr>
        <w:t>վնասի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պատասխանատվությունից</w:t>
      </w:r>
      <w:r w:rsidRPr="00F30DED">
        <w:rPr>
          <w:rFonts w:ascii="GHEA Grapalat" w:hAnsi="GHEA Grapalat" w:cs="Arial"/>
          <w:lang w:val="hy-AM"/>
        </w:rPr>
        <w:t xml:space="preserve"> </w:t>
      </w:r>
      <w:r w:rsidRPr="00F30DED">
        <w:rPr>
          <w:rFonts w:ascii="GHEA Grapalat" w:hAnsi="GHEA Grapalat" w:cs="Sylfaen"/>
          <w:lang w:val="hy-AM"/>
        </w:rPr>
        <w:t>ազատվում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անդամները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վնաս</w:t>
      </w:r>
      <w:r w:rsidRPr="00F30DED">
        <w:rPr>
          <w:rFonts w:ascii="GHEA Grapalat" w:hAnsi="GHEA Grapalat" w:cs="Arial"/>
          <w:lang w:val="hy-AM"/>
        </w:rPr>
        <w:t xml:space="preserve"> </w:t>
      </w:r>
      <w:r w:rsidRPr="00F30DED">
        <w:rPr>
          <w:rFonts w:ascii="GHEA Grapalat" w:hAnsi="GHEA Grapalat" w:cs="Sylfaen"/>
          <w:lang w:val="hy-AM"/>
        </w:rPr>
        <w:t>պատճառած</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ընդունմանը</w:t>
      </w:r>
      <w:r w:rsidRPr="00F30DED">
        <w:rPr>
          <w:rFonts w:ascii="GHEA Grapalat" w:hAnsi="GHEA Grapalat" w:cs="Arial"/>
          <w:lang w:val="hy-AM"/>
        </w:rPr>
        <w:t xml:space="preserve"> </w:t>
      </w:r>
      <w:r w:rsidRPr="00F30DED">
        <w:rPr>
          <w:rFonts w:ascii="GHEA Grapalat" w:hAnsi="GHEA Grapalat" w:cs="Sylfaen"/>
          <w:lang w:val="hy-AM"/>
        </w:rPr>
        <w:t>դեմ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քվեարկել</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նիստին</w:t>
      </w:r>
      <w:r w:rsidRPr="00F30DED">
        <w:rPr>
          <w:rFonts w:ascii="GHEA Grapalat" w:hAnsi="GHEA Grapalat" w:cs="Arial"/>
          <w:lang w:val="hy-AM"/>
        </w:rPr>
        <w:t xml:space="preserve"> </w:t>
      </w:r>
      <w:r w:rsidRPr="00F30DED">
        <w:rPr>
          <w:rFonts w:ascii="GHEA Grapalat" w:hAnsi="GHEA Grapalat" w:cs="Sylfaen"/>
          <w:lang w:val="hy-AM"/>
        </w:rPr>
        <w:t>ներկա</w:t>
      </w:r>
      <w:r w:rsidRPr="00F30DED">
        <w:rPr>
          <w:rFonts w:ascii="GHEA Grapalat" w:hAnsi="GHEA Grapalat" w:cs="Arial"/>
          <w:lang w:val="hy-AM"/>
        </w:rPr>
        <w:t xml:space="preserve"> </w:t>
      </w:r>
      <w:r w:rsidRPr="00F30DED">
        <w:rPr>
          <w:rFonts w:ascii="GHEA Grapalat" w:hAnsi="GHEA Grapalat" w:cs="Sylfaen"/>
          <w:lang w:val="hy-AM"/>
        </w:rPr>
        <w:t>չեն</w:t>
      </w:r>
      <w:r w:rsidRPr="00F30DED">
        <w:rPr>
          <w:rFonts w:ascii="GHEA Grapalat" w:hAnsi="GHEA Grapalat" w:cs="Arial"/>
          <w:lang w:val="hy-AM"/>
        </w:rPr>
        <w:t xml:space="preserve"> </w:t>
      </w:r>
      <w:r w:rsidRPr="00F30DED">
        <w:rPr>
          <w:rFonts w:ascii="GHEA Grapalat" w:hAnsi="GHEA Grapalat" w:cs="Sylfaen"/>
          <w:lang w:val="hy-AM"/>
        </w:rPr>
        <w:t>եղել</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գործել</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բարեխիղճ</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համոզմունքով</w:t>
      </w:r>
      <w:r w:rsidRPr="00F30DED">
        <w:rPr>
          <w:rFonts w:ascii="GHEA Grapalat" w:hAnsi="GHEA Grapalat" w:cs="Arial"/>
          <w:lang w:val="hy-AM"/>
        </w:rPr>
        <w:t xml:space="preserve">, </w:t>
      </w:r>
      <w:r w:rsidRPr="00F30DED">
        <w:rPr>
          <w:rFonts w:ascii="GHEA Grapalat" w:hAnsi="GHEA Grapalat" w:cs="Sylfaen"/>
          <w:lang w:val="hy-AM"/>
        </w:rPr>
        <w:t>որ</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գործողությունները</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չկայացնելը</w:t>
      </w:r>
      <w:r w:rsidRPr="00F30DED">
        <w:rPr>
          <w:rFonts w:ascii="GHEA Grapalat" w:hAnsi="GHEA Grapalat" w:cs="Arial"/>
          <w:lang w:val="hy-AM"/>
        </w:rPr>
        <w:t xml:space="preserve">) </w:t>
      </w:r>
      <w:r w:rsidRPr="00F30DED">
        <w:rPr>
          <w:rFonts w:ascii="GHEA Grapalat" w:hAnsi="GHEA Grapalat" w:cs="Sylfaen"/>
          <w:lang w:val="hy-AM"/>
        </w:rPr>
        <w:t>ելնում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շահերից</w:t>
      </w:r>
      <w:r w:rsidRPr="00F30DED">
        <w:rPr>
          <w:rFonts w:ascii="GHEA Grapalat" w:hAnsi="GHEA Grapalat" w:cs="Arial"/>
          <w:lang w:val="hy-AM"/>
        </w:rPr>
        <w:t>:</w:t>
      </w:r>
    </w:p>
    <w:p w14:paraId="7F47DAD6"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14.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անգործության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Բյուրոյին</w:t>
      </w:r>
      <w:r w:rsidRPr="00F30DED">
        <w:rPr>
          <w:rFonts w:ascii="GHEA Grapalat" w:hAnsi="GHEA Grapalat" w:cs="Arial"/>
          <w:lang w:val="hy-AM"/>
        </w:rPr>
        <w:t xml:space="preserve"> </w:t>
      </w:r>
      <w:r w:rsidRPr="00F30DED">
        <w:rPr>
          <w:rFonts w:ascii="GHEA Grapalat" w:hAnsi="GHEA Grapalat" w:cs="Sylfaen"/>
          <w:lang w:val="hy-AM"/>
        </w:rPr>
        <w:t>պատճառված</w:t>
      </w:r>
      <w:r w:rsidRPr="00F30DED">
        <w:rPr>
          <w:rFonts w:ascii="GHEA Grapalat" w:hAnsi="GHEA Grapalat" w:cs="Arial"/>
          <w:lang w:val="hy-AM"/>
        </w:rPr>
        <w:t xml:space="preserve"> </w:t>
      </w:r>
      <w:r w:rsidRPr="00F30DED">
        <w:rPr>
          <w:rFonts w:ascii="GHEA Grapalat" w:hAnsi="GHEA Grapalat" w:cs="Sylfaen"/>
          <w:lang w:val="hy-AM"/>
        </w:rPr>
        <w:t>վնասները</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անդամի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փոխհատուցելու</w:t>
      </w:r>
      <w:r w:rsidRPr="00F30DED">
        <w:rPr>
          <w:rFonts w:ascii="GHEA Grapalat" w:hAnsi="GHEA Grapalat" w:cs="Arial"/>
          <w:lang w:val="hy-AM"/>
        </w:rPr>
        <w:t xml:space="preserve"> </w:t>
      </w:r>
      <w:r w:rsidRPr="00F30DED">
        <w:rPr>
          <w:rFonts w:ascii="GHEA Grapalat" w:hAnsi="GHEA Grapalat" w:cs="Sylfaen"/>
          <w:lang w:val="hy-AM"/>
        </w:rPr>
        <w:t>պահանջով</w:t>
      </w:r>
      <w:r w:rsidRPr="00F30DED">
        <w:rPr>
          <w:rFonts w:ascii="GHEA Grapalat" w:hAnsi="GHEA Grapalat" w:cs="Arial"/>
          <w:lang w:val="hy-AM"/>
        </w:rPr>
        <w:t xml:space="preserve"> </w:t>
      </w:r>
      <w:r w:rsidRPr="00F30DED">
        <w:rPr>
          <w:rFonts w:ascii="GHEA Grapalat" w:hAnsi="GHEA Grapalat" w:cs="Sylfaen"/>
          <w:lang w:val="hy-AM"/>
        </w:rPr>
        <w:t>դատարան</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դիմել</w:t>
      </w:r>
      <w:r w:rsidRPr="00F30DED">
        <w:rPr>
          <w:rFonts w:ascii="GHEA Grapalat" w:hAnsi="GHEA Grapalat" w:cs="Arial"/>
          <w:lang w:val="hy-AM"/>
        </w:rPr>
        <w:t xml:space="preserve"> </w:t>
      </w:r>
      <w:r w:rsidRPr="00F30DED">
        <w:rPr>
          <w:rFonts w:ascii="GHEA Grapalat" w:hAnsi="GHEA Grapalat" w:cs="Sylfaen"/>
          <w:lang w:val="hy-AM"/>
        </w:rPr>
        <w:t>Բյուրոյի</w:t>
      </w:r>
      <w:r w:rsidRPr="00F30DED">
        <w:rPr>
          <w:rFonts w:ascii="GHEA Grapalat" w:hAnsi="GHEA Grapalat" w:cs="Arial"/>
          <w:lang w:val="hy-AM"/>
        </w:rPr>
        <w:t xml:space="preserve"> </w:t>
      </w:r>
      <w:r w:rsidRPr="00F30DED">
        <w:rPr>
          <w:rFonts w:ascii="GHEA Grapalat" w:hAnsi="GHEA Grapalat" w:cs="Sylfaen"/>
          <w:lang w:val="hy-AM"/>
        </w:rPr>
        <w:t>անդամները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գործադիր</w:t>
      </w:r>
      <w:r w:rsidRPr="00F30DED">
        <w:rPr>
          <w:rFonts w:ascii="GHEA Grapalat" w:hAnsi="GHEA Grapalat" w:cs="Arial"/>
          <w:lang w:val="hy-AM"/>
        </w:rPr>
        <w:t xml:space="preserve"> </w:t>
      </w:r>
      <w:r w:rsidRPr="00F30DED">
        <w:rPr>
          <w:rFonts w:ascii="GHEA Grapalat" w:hAnsi="GHEA Grapalat" w:cs="Sylfaen"/>
          <w:lang w:val="hy-AM"/>
        </w:rPr>
        <w:t>տնօրենը</w:t>
      </w:r>
      <w:r w:rsidRPr="00F30DED">
        <w:rPr>
          <w:rFonts w:ascii="GHEA Grapalat" w:hAnsi="GHEA Grapalat" w:cs="Arial"/>
          <w:lang w:val="hy-AM"/>
        </w:rPr>
        <w:t>:</w:t>
      </w:r>
    </w:p>
    <w:p w14:paraId="2C6BD083" w14:textId="7C66CB90" w:rsidR="001D6D5F" w:rsidRPr="00F30DED" w:rsidRDefault="00065F51" w:rsidP="00036DC7">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Calibri" w:hAnsi="Calibri" w:cs="Calibri"/>
          <w:lang w:val="hy-AM"/>
        </w:rPr>
        <w:t> </w:t>
      </w:r>
    </w:p>
    <w:p w14:paraId="3F2B0463" w14:textId="60A8CAB1" w:rsidR="001D6D5F" w:rsidRPr="00F30DED" w:rsidRDefault="001D6D5F" w:rsidP="006814E3">
      <w:pPr>
        <w:spacing w:line="360" w:lineRule="auto"/>
        <w:jc w:val="both"/>
        <w:rPr>
          <w:rFonts w:ascii="Arial" w:hAnsi="Arial" w:cs="Arial"/>
          <w:shd w:val="clear" w:color="auto" w:fill="FFFFFF"/>
          <w:lang w:val="hy-AM"/>
        </w:rPr>
      </w:pPr>
    </w:p>
    <w:p w14:paraId="5227E336" w14:textId="40F39752" w:rsidR="00B87B5A" w:rsidRPr="009E493C" w:rsidRDefault="00B87B5A" w:rsidP="006814E3">
      <w:pPr>
        <w:spacing w:line="360" w:lineRule="auto"/>
        <w:jc w:val="both"/>
        <w:rPr>
          <w:rFonts w:ascii="Arial" w:hAnsi="Arial" w:cs="Arial"/>
          <w:shd w:val="clear" w:color="auto" w:fill="FFFFFF"/>
          <w:lang w:val="hy-AM"/>
        </w:rPr>
      </w:pPr>
    </w:p>
    <w:p w14:paraId="00182A88" w14:textId="60F8EAAF" w:rsidR="00E44A80" w:rsidRPr="009E493C" w:rsidRDefault="00E44A80" w:rsidP="006814E3">
      <w:pPr>
        <w:spacing w:line="360" w:lineRule="auto"/>
        <w:jc w:val="both"/>
        <w:rPr>
          <w:rFonts w:ascii="Arial" w:hAnsi="Arial" w:cs="Arial"/>
          <w:shd w:val="clear" w:color="auto" w:fill="FFFFFF"/>
          <w:lang w:val="hy-AM"/>
        </w:rPr>
      </w:pPr>
    </w:p>
    <w:p w14:paraId="3A2447AC" w14:textId="77777777" w:rsidR="00065F51" w:rsidRPr="00F30DED" w:rsidRDefault="00DF6E21" w:rsidP="00065F51">
      <w:pPr>
        <w:jc w:val="center"/>
        <w:rPr>
          <w:rFonts w:ascii="GHEA Grapalat" w:hAnsi="GHEA Grapalat"/>
          <w:b/>
          <w:sz w:val="24"/>
          <w:szCs w:val="24"/>
          <w:lang w:val="hy-AM"/>
        </w:rPr>
      </w:pPr>
      <w:r w:rsidRPr="00F30DED">
        <w:rPr>
          <w:rFonts w:ascii="GHEA Grapalat" w:hAnsi="GHEA Grapalat"/>
          <w:b/>
          <w:sz w:val="24"/>
          <w:szCs w:val="24"/>
          <w:lang w:val="hy-AM"/>
        </w:rPr>
        <w:t xml:space="preserve"> </w:t>
      </w:r>
      <w:r w:rsidR="00065F51" w:rsidRPr="00F30DED">
        <w:rPr>
          <w:rFonts w:ascii="GHEA Grapalat" w:hAnsi="GHEA Grapalat"/>
          <w:b/>
          <w:sz w:val="24"/>
          <w:szCs w:val="24"/>
          <w:lang w:val="hy-AM"/>
        </w:rPr>
        <w:t>ՏԵՂԵԿԱՆՔ</w:t>
      </w:r>
    </w:p>
    <w:p w14:paraId="1CDE6808" w14:textId="77777777" w:rsidR="00065F51" w:rsidRPr="00F30DED" w:rsidRDefault="00065F51" w:rsidP="004E22E2">
      <w:pPr>
        <w:shd w:val="clear" w:color="auto" w:fill="FFFFFF"/>
        <w:ind w:firstLine="374"/>
        <w:jc w:val="center"/>
        <w:rPr>
          <w:rFonts w:ascii="GHEA Grapalat" w:eastAsia="Arial Unicode" w:hAnsi="GHEA Grapalat" w:cs="Arial Unicode"/>
          <w:b/>
          <w:bCs/>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w:t>
      </w:r>
      <w:r w:rsidR="00C211B9" w:rsidRPr="00F30DED">
        <w:rPr>
          <w:rFonts w:ascii="GHEA Grapalat" w:eastAsia="Arial Unicode" w:hAnsi="GHEA Grapalat" w:cs="Arial Unicode"/>
          <w:b/>
          <w:bCs/>
          <w:sz w:val="24"/>
          <w:szCs w:val="24"/>
          <w:lang w:val="hy-AM" w:eastAsia="en-GB"/>
        </w:rPr>
        <w:t>Ներդրումային ֆոնդերի մասին» Հայաստանի Հանրապետության օրենքում առաջարկվող փոփոխությունների վերաբերյալ</w:t>
      </w:r>
      <w:r w:rsidRPr="00F30DED">
        <w:rPr>
          <w:rFonts w:ascii="GHEA Grapalat" w:eastAsia="Arial Unicode" w:hAnsi="GHEA Grapalat" w:cs="Arial Unicode"/>
          <w:b/>
          <w:bCs/>
          <w:sz w:val="24"/>
          <w:szCs w:val="24"/>
          <w:lang w:val="hy-AM" w:eastAsia="en-GB"/>
        </w:rPr>
        <w:t>)</w:t>
      </w:r>
    </w:p>
    <w:p w14:paraId="1B49B427"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Sylfaen"/>
          <w:b/>
          <w:bCs/>
          <w:lang w:val="hy-AM"/>
        </w:rPr>
      </w:pPr>
    </w:p>
    <w:p w14:paraId="75910D50"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ՀԱՅԱՍՏԱՆԻ</w:t>
      </w:r>
      <w:r w:rsidRPr="00F30DED">
        <w:rPr>
          <w:rFonts w:ascii="GHEA Grapalat" w:hAnsi="GHEA Grapalat" w:cs="Arial"/>
          <w:b/>
          <w:bCs/>
          <w:lang w:val="hy-AM"/>
        </w:rPr>
        <w:t xml:space="preserve"> </w:t>
      </w:r>
      <w:r w:rsidRPr="00F30DED">
        <w:rPr>
          <w:rFonts w:ascii="GHEA Grapalat" w:hAnsi="GHEA Grapalat" w:cs="Sylfaen"/>
          <w:b/>
          <w:bCs/>
          <w:lang w:val="hy-AM"/>
        </w:rPr>
        <w:t>ՀԱՆՐԱՊԵՏՈՒԹՅԱՆ</w:t>
      </w:r>
    </w:p>
    <w:p w14:paraId="58B8AB66"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Arial" w:hAnsi="Arial" w:cs="Arial"/>
          <w:lang w:val="hy-AM"/>
        </w:rPr>
        <w:t> </w:t>
      </w:r>
    </w:p>
    <w:p w14:paraId="3F945347"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Օ</w:t>
      </w:r>
      <w:r w:rsidRPr="00F30DED">
        <w:rPr>
          <w:rFonts w:ascii="GHEA Grapalat" w:hAnsi="GHEA Grapalat" w:cs="Arial"/>
          <w:b/>
          <w:bCs/>
          <w:lang w:val="hy-AM"/>
        </w:rPr>
        <w:t xml:space="preserve"> </w:t>
      </w:r>
      <w:r w:rsidRPr="00F30DED">
        <w:rPr>
          <w:rFonts w:ascii="GHEA Grapalat" w:hAnsi="GHEA Grapalat" w:cs="Sylfaen"/>
          <w:b/>
          <w:bCs/>
          <w:lang w:val="hy-AM"/>
        </w:rPr>
        <w:t>Ր</w:t>
      </w:r>
      <w:r w:rsidRPr="00F30DED">
        <w:rPr>
          <w:rFonts w:ascii="GHEA Grapalat" w:hAnsi="GHEA Grapalat" w:cs="Arial"/>
          <w:b/>
          <w:bCs/>
          <w:lang w:val="hy-AM"/>
        </w:rPr>
        <w:t xml:space="preserve"> </w:t>
      </w:r>
      <w:r w:rsidRPr="00F30DED">
        <w:rPr>
          <w:rFonts w:ascii="GHEA Grapalat" w:hAnsi="GHEA Grapalat" w:cs="Sylfaen"/>
          <w:b/>
          <w:bCs/>
          <w:lang w:val="hy-AM"/>
        </w:rPr>
        <w:t>Ե</w:t>
      </w:r>
      <w:r w:rsidRPr="00F30DED">
        <w:rPr>
          <w:rFonts w:ascii="GHEA Grapalat" w:hAnsi="GHEA Grapalat" w:cs="Arial"/>
          <w:b/>
          <w:bCs/>
          <w:lang w:val="hy-AM"/>
        </w:rPr>
        <w:t xml:space="preserve"> </w:t>
      </w:r>
      <w:r w:rsidRPr="00F30DED">
        <w:rPr>
          <w:rFonts w:ascii="GHEA Grapalat" w:hAnsi="GHEA Grapalat" w:cs="Sylfaen"/>
          <w:b/>
          <w:bCs/>
          <w:lang w:val="hy-AM"/>
        </w:rPr>
        <w:t>Ն</w:t>
      </w:r>
      <w:r w:rsidRPr="00F30DED">
        <w:rPr>
          <w:rFonts w:ascii="GHEA Grapalat" w:hAnsi="GHEA Grapalat" w:cs="Arial"/>
          <w:b/>
          <w:bCs/>
          <w:lang w:val="hy-AM"/>
        </w:rPr>
        <w:t xml:space="preserve"> </w:t>
      </w:r>
      <w:r w:rsidRPr="00F30DED">
        <w:rPr>
          <w:rFonts w:ascii="GHEA Grapalat" w:hAnsi="GHEA Grapalat" w:cs="Sylfaen"/>
          <w:b/>
          <w:bCs/>
          <w:lang w:val="hy-AM"/>
        </w:rPr>
        <w:t>Ք</w:t>
      </w:r>
      <w:r w:rsidRPr="00F30DED">
        <w:rPr>
          <w:rFonts w:ascii="GHEA Grapalat" w:hAnsi="GHEA Grapalat" w:cs="Arial"/>
          <w:b/>
          <w:bCs/>
          <w:lang w:val="hy-AM"/>
        </w:rPr>
        <w:t xml:space="preserve"> </w:t>
      </w:r>
      <w:r w:rsidRPr="00F30DED">
        <w:rPr>
          <w:rFonts w:ascii="GHEA Grapalat" w:hAnsi="GHEA Grapalat" w:cs="Sylfaen"/>
          <w:b/>
          <w:bCs/>
          <w:lang w:val="hy-AM"/>
        </w:rPr>
        <w:t>Ը</w:t>
      </w:r>
    </w:p>
    <w:p w14:paraId="384BA1DC"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Arial" w:hAnsi="Arial" w:cs="Arial"/>
          <w:lang w:val="hy-AM"/>
        </w:rPr>
        <w:t>  </w:t>
      </w:r>
    </w:p>
    <w:p w14:paraId="488D514F" w14:textId="77777777" w:rsidR="00065F51" w:rsidRPr="00F30DED" w:rsidRDefault="00065F51" w:rsidP="00065F51">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ՆԵՐԴՐՈՒՄԱՅԻՆ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ՖՈՆԴԵՐԻ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70751C1D" w14:textId="77777777" w:rsidR="00065F51" w:rsidRPr="00F30DED" w:rsidRDefault="00065F51" w:rsidP="00065F51">
      <w:pPr>
        <w:pStyle w:val="NormalWeb"/>
        <w:shd w:val="clear" w:color="auto" w:fill="FFFFFF"/>
        <w:spacing w:before="0" w:beforeAutospacing="0" w:after="0" w:afterAutospacing="0"/>
        <w:ind w:firstLine="375"/>
        <w:jc w:val="right"/>
        <w:rPr>
          <w:rFonts w:ascii="GHEA Grapalat" w:hAnsi="GHEA Grapalat" w:cs="Sylfaen"/>
          <w:lang w:val="hy-AM"/>
        </w:rPr>
      </w:pPr>
    </w:p>
    <w:p w14:paraId="57C46B43" w14:textId="77777777" w:rsidR="00065F51" w:rsidRPr="00F30DED" w:rsidRDefault="00065F51" w:rsidP="00065F51">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2010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դեկտեմբերի</w:t>
      </w:r>
      <w:r w:rsidRPr="00F30DED">
        <w:rPr>
          <w:rFonts w:ascii="GHEA Grapalat" w:hAnsi="GHEA Grapalat" w:cs="Arial"/>
          <w:lang w:val="hy-AM"/>
        </w:rPr>
        <w:t xml:space="preserve"> 22-</w:t>
      </w:r>
      <w:r w:rsidRPr="00F30DED">
        <w:rPr>
          <w:rFonts w:ascii="GHEA Grapalat" w:hAnsi="GHEA Grapalat" w:cs="Sylfaen"/>
          <w:lang w:val="hy-AM"/>
        </w:rPr>
        <w:t>ին</w:t>
      </w:r>
    </w:p>
    <w:p w14:paraId="2553C461" w14:textId="77777777" w:rsidR="00B62B94" w:rsidRPr="00F30DED" w:rsidRDefault="00B62B94" w:rsidP="006814E3">
      <w:pPr>
        <w:spacing w:line="360" w:lineRule="auto"/>
        <w:jc w:val="both"/>
        <w:rPr>
          <w:rFonts w:ascii="Arial" w:hAnsi="Arial" w:cs="Arial"/>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3CFAFEBE" w14:textId="77777777" w:rsidTr="00B62B94">
        <w:trPr>
          <w:tblCellSpacing w:w="0" w:type="dxa"/>
        </w:trPr>
        <w:tc>
          <w:tcPr>
            <w:tcW w:w="2025" w:type="dxa"/>
            <w:shd w:val="clear" w:color="auto" w:fill="FFFFFF"/>
            <w:hideMark/>
          </w:tcPr>
          <w:p w14:paraId="19A18B51" w14:textId="77777777" w:rsidR="00B62B94" w:rsidRPr="00F30DED" w:rsidRDefault="00B62B94" w:rsidP="00E44A80">
            <w:pPr>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71.</w:t>
            </w:r>
          </w:p>
        </w:tc>
        <w:tc>
          <w:tcPr>
            <w:tcW w:w="0" w:type="auto"/>
            <w:shd w:val="clear" w:color="auto" w:fill="FFFFFF"/>
            <w:vAlign w:val="center"/>
            <w:hideMark/>
          </w:tcPr>
          <w:p w14:paraId="656A603D" w14:textId="77777777" w:rsidR="00B62B94" w:rsidRPr="00F30DED" w:rsidRDefault="00B62B94"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Ֆոնդի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կառավարումն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այլ</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կառավարչի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փոխանցելը</w:t>
            </w:r>
          </w:p>
        </w:tc>
      </w:tr>
    </w:tbl>
    <w:p w14:paraId="040B9F29" w14:textId="77777777" w:rsidR="00B62B94" w:rsidRPr="00F30DED" w:rsidRDefault="00B62B94" w:rsidP="00B62B94">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4CE59D18"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առկայության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հաստատման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խորհրդի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նորմատիվ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ակտերով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տրված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համաձայնության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պետք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ամրագրված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կանոններում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Վստահության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հիմնված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ընկերակցության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կազմակերպական</w:t>
      </w:r>
      <w:r w:rsidRPr="00F30DED">
        <w:rPr>
          <w:rFonts w:ascii="GHEA Grapalat" w:eastAsia="Times New Roman" w:hAnsi="GHEA Grapalat" w:cs="Arial"/>
          <w:sz w:val="24"/>
          <w:szCs w:val="24"/>
        </w:rPr>
        <w:t>-</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ունեցող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ակտիվներում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բաժնեմասն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վերջինի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2-</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նախատեսված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միջոցով</w:t>
      </w:r>
      <w:r w:rsidRPr="00F30DED">
        <w:rPr>
          <w:rFonts w:ascii="GHEA Grapalat" w:eastAsia="Times New Roman" w:hAnsi="GHEA Grapalat" w:cs="Arial"/>
          <w:sz w:val="24"/>
          <w:szCs w:val="24"/>
        </w:rPr>
        <w:t>:</w:t>
      </w:r>
    </w:p>
    <w:p w14:paraId="1FC87A36"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իրավունքներն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պարտականությունները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պարունակել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դրույթներ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որոնք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խախտում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խախտել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մասնակիցների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իրավունքներն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օրինական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շահերը</w:t>
      </w:r>
      <w:r w:rsidRPr="00F30DED">
        <w:rPr>
          <w:rFonts w:ascii="GHEA Grapalat" w:eastAsia="Times New Roman" w:hAnsi="GHEA Grapalat" w:cs="Arial"/>
          <w:sz w:val="24"/>
          <w:szCs w:val="24"/>
        </w:rPr>
        <w:t>:</w:t>
      </w:r>
    </w:p>
    <w:p w14:paraId="690530F2"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2-</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նախատեսված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կնքումն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պետք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հաստատվի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խորհուրդների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գտնվում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ժամանակավոր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ադմինիստրացիայի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ներքո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գործընթացում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ապա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ստորագրում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ադմինիստրացիայի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ղեկավարը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նախագահը</w:t>
      </w:r>
      <w:r w:rsidRPr="00F30DED">
        <w:rPr>
          <w:rFonts w:ascii="GHEA Grapalat" w:eastAsia="Times New Roman" w:hAnsi="GHEA Grapalat" w:cs="Arial"/>
          <w:sz w:val="24"/>
          <w:szCs w:val="24"/>
        </w:rPr>
        <w:t>:</w:t>
      </w:r>
    </w:p>
    <w:p w14:paraId="0733B11F"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ուժի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մտնում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նշված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բայց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շուտ</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քան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նախատեսված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համաձայնությունը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տրամադրելու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օրը</w:t>
      </w:r>
      <w:r w:rsidRPr="00F30DED">
        <w:rPr>
          <w:rFonts w:ascii="GHEA Grapalat" w:eastAsia="Times New Roman" w:hAnsi="GHEA Grapalat" w:cs="Arial"/>
          <w:sz w:val="24"/>
          <w:szCs w:val="24"/>
        </w:rPr>
        <w:t>:</w:t>
      </w:r>
    </w:p>
    <w:p w14:paraId="651EB9BE"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lastRenderedPageBreak/>
        <w:t xml:space="preserve">5.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պայմանագիրն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ուժի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մտնելու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դառնում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համապատասխան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կարգավիճակով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բխող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բոլոր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իրավունքներն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պարտականությունները</w:t>
      </w:r>
      <w:r w:rsidRPr="00F30DED">
        <w:rPr>
          <w:rFonts w:ascii="GHEA Grapalat" w:eastAsia="Times New Roman" w:hAnsi="GHEA Grapalat" w:cs="Arial"/>
          <w:sz w:val="24"/>
          <w:szCs w:val="24"/>
        </w:rPr>
        <w:t>:</w:t>
      </w:r>
    </w:p>
    <w:p w14:paraId="66C892CD"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6.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համաձայնությունն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փոխանցող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ստանձնող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նորմատիվ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իրավական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ակտերով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համատեղ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հետևյալ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փաստաթղթերն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տեղեկությունները</w:t>
      </w:r>
      <w:r w:rsidRPr="00F30DED">
        <w:rPr>
          <w:rFonts w:ascii="GHEA Grapalat" w:eastAsia="Times New Roman" w:hAnsi="GHEA Grapalat" w:cs="Arial"/>
          <w:sz w:val="24"/>
          <w:szCs w:val="24"/>
        </w:rPr>
        <w:t>.</w:t>
      </w:r>
    </w:p>
    <w:p w14:paraId="37B4A814"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rPr>
        <w:t>1</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միջնորդագիրը</w:t>
      </w:r>
      <w:r w:rsidRPr="00F30DED">
        <w:rPr>
          <w:rFonts w:ascii="GHEA Grapalat" w:eastAsia="Times New Roman" w:hAnsi="GHEA Grapalat" w:cs="Arial"/>
          <w:sz w:val="24"/>
          <w:szCs w:val="24"/>
          <w:lang w:val="hy-AM"/>
        </w:rPr>
        <w:t>.</w:t>
      </w:r>
    </w:p>
    <w:p w14:paraId="28A0C66F"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կնքված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պայմանագիրը</w:t>
      </w:r>
      <w:r w:rsidRPr="00F30DED">
        <w:rPr>
          <w:rFonts w:ascii="GHEA Grapalat" w:eastAsia="Times New Roman" w:hAnsi="GHEA Grapalat" w:cs="Arial"/>
          <w:sz w:val="24"/>
          <w:szCs w:val="24"/>
          <w:lang w:val="hy-AM"/>
        </w:rPr>
        <w:t>.</w:t>
      </w:r>
    </w:p>
    <w:p w14:paraId="3AE94885"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առկայության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պայմանագիրը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հաստատելու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228FF900"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ստանձնող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տնտեսական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հաշվարկը</w:t>
      </w:r>
      <w:r w:rsidRPr="00F30DED">
        <w:rPr>
          <w:rFonts w:ascii="GHEA Grapalat" w:eastAsia="Times New Roman" w:hAnsi="GHEA Grapalat" w:cs="Arial"/>
          <w:sz w:val="24"/>
          <w:szCs w:val="24"/>
          <w:lang w:val="hy-AM"/>
        </w:rPr>
        <w:t>.</w:t>
      </w:r>
    </w:p>
    <w:p w14:paraId="085030F2"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ստանձնող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գործարար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ծրագրերում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փոփոխությունները</w:t>
      </w:r>
      <w:r w:rsidRPr="00F30DED">
        <w:rPr>
          <w:rFonts w:ascii="GHEA Grapalat" w:eastAsia="Times New Roman" w:hAnsi="GHEA Grapalat" w:cs="Arial"/>
          <w:sz w:val="24"/>
          <w:szCs w:val="24"/>
          <w:lang w:val="hy-AM"/>
        </w:rPr>
        <w:t>.</w:t>
      </w:r>
    </w:p>
    <w:p w14:paraId="07727362"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w:t>
      </w:r>
    </w:p>
    <w:p w14:paraId="4CC1244F"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7.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6-</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նախատեսված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բոլոր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անհրաժեշտ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 xml:space="preserve"> 30 </w:t>
      </w:r>
      <w:r w:rsidRPr="00F30DED">
        <w:rPr>
          <w:rFonts w:ascii="GHEA Grapalat" w:eastAsia="Times New Roman" w:hAnsi="GHEA Grapalat" w:cs="Sylfaen"/>
          <w:sz w:val="24"/>
          <w:szCs w:val="24"/>
          <w:lang w:val="hy-AM"/>
        </w:rPr>
        <w:t>աշխատանքային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օրվա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ընթացքում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կայացնում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միջնորդագիրը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289ABCE6"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8.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գրանցում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կանոններում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մտնում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պայմանագիրն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մտնելու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w:t>
      </w:r>
    </w:p>
    <w:p w14:paraId="534D80FF"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9.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միջնորդագիրը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w:t>
      </w:r>
    </w:p>
    <w:p w14:paraId="5F5A8E60"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կեղծ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արտացոլվել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ոչ</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արժանահավատ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փաստաթղթերում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թերություններ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վերացվել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111-</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w:t>
      </w:r>
      <w:r w:rsidRPr="00F30DED">
        <w:rPr>
          <w:rFonts w:ascii="GHEA Grapalat" w:eastAsia="Times New Roman" w:hAnsi="GHEA Grapalat" w:cs="Sylfaen"/>
          <w:sz w:val="24"/>
          <w:szCs w:val="24"/>
          <w:lang w:val="hy-AM"/>
        </w:rPr>
        <w:t>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w:t>
      </w:r>
    </w:p>
    <w:p w14:paraId="3014ED9D"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կարծիքով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վտանգում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վտանգել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օրինական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շահերը</w:t>
      </w:r>
      <w:r w:rsidRPr="00F30DED">
        <w:rPr>
          <w:rFonts w:ascii="GHEA Grapalat" w:eastAsia="Times New Roman" w:hAnsi="GHEA Grapalat" w:cs="Arial"/>
          <w:sz w:val="24"/>
          <w:szCs w:val="24"/>
          <w:lang w:val="hy-AM"/>
        </w:rPr>
        <w:t>.</w:t>
      </w:r>
    </w:p>
    <w:p w14:paraId="2DEC79BA"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lastRenderedPageBreak/>
        <w:t xml:space="preserve">3)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կարծիքով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հանգեցնել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ստանձնող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ֆինանսական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վիճակի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վատթարացմանը</w:t>
      </w:r>
      <w:r w:rsidRPr="00F30DED">
        <w:rPr>
          <w:rFonts w:ascii="GHEA Grapalat" w:eastAsia="Times New Roman" w:hAnsi="GHEA Grapalat" w:cs="Arial"/>
          <w:sz w:val="24"/>
          <w:szCs w:val="24"/>
          <w:lang w:val="hy-AM"/>
        </w:rPr>
        <w:t>.</w:t>
      </w:r>
    </w:p>
    <w:p w14:paraId="6406984E"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կարծիքով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ստանձնող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պահանջները</w:t>
      </w:r>
      <w:r w:rsidRPr="00F30DED">
        <w:rPr>
          <w:rFonts w:ascii="GHEA Grapalat" w:eastAsia="Times New Roman" w:hAnsi="GHEA Grapalat" w:cs="Arial"/>
          <w:sz w:val="24"/>
          <w:szCs w:val="24"/>
          <w:lang w:val="hy-AM"/>
        </w:rPr>
        <w:t>.</w:t>
      </w:r>
    </w:p>
    <w:p w14:paraId="6C0DC9F7"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գործարար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ծրագրերում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վրա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ընդունած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կարծիքով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փոփոխված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գործարար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ծրագիրն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անիրատեսական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գործելով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բնականոն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գործունեություն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իրականացնել</w:t>
      </w:r>
      <w:r w:rsidRPr="00F30DED">
        <w:rPr>
          <w:rFonts w:ascii="GHEA Grapalat" w:eastAsia="Times New Roman" w:hAnsi="GHEA Grapalat" w:cs="Arial"/>
          <w:sz w:val="24"/>
          <w:szCs w:val="24"/>
          <w:lang w:val="hy-AM"/>
        </w:rPr>
        <w:t>.</w:t>
      </w:r>
    </w:p>
    <w:p w14:paraId="6809FC91"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հիմնավորված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կարծիքով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հանգեցնել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տնտեսական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մրցակցության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սահմանափակմանը</w:t>
      </w:r>
      <w:r w:rsidRPr="00F30DED">
        <w:rPr>
          <w:rFonts w:ascii="GHEA Grapalat" w:eastAsia="Times New Roman" w:hAnsi="GHEA Grapalat" w:cs="Arial"/>
          <w:sz w:val="24"/>
          <w:szCs w:val="24"/>
          <w:lang w:val="hy-AM"/>
        </w:rPr>
        <w:t>:</w:t>
      </w:r>
    </w:p>
    <w:p w14:paraId="622B3FFC" w14:textId="0481C18D"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10.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որոշումն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հնգօրյա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ստանձնող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հայտարարություն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del w:id="325" w:author="Alla Stepanyan" w:date="2025-08-20T17:10:00Z">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առնվազն</w:delText>
        </w:r>
        <w:r w:rsidRPr="00F30DED" w:rsidDel="00C211B9">
          <w:rPr>
            <w:rFonts w:ascii="GHEA Grapalat" w:eastAsia="Times New Roman" w:hAnsi="GHEA Grapalat" w:cs="Arial"/>
            <w:sz w:val="24"/>
            <w:szCs w:val="24"/>
            <w:lang w:val="hy-AM"/>
          </w:rPr>
          <w:delText xml:space="preserve"> 3000 </w:delText>
        </w:r>
        <w:r w:rsidRPr="00F30DED" w:rsidDel="00C211B9">
          <w:rPr>
            <w:rFonts w:ascii="GHEA Grapalat" w:eastAsia="Times New Roman" w:hAnsi="GHEA Grapalat" w:cs="Sylfaen"/>
            <w:sz w:val="24"/>
            <w:szCs w:val="24"/>
            <w:lang w:val="hy-AM"/>
          </w:rPr>
          <w:delText>տպաքանակով</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հանրապետական</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տարածում</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ունեցող</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մամուլում</w:delText>
        </w:r>
      </w:del>
      <w:del w:id="326" w:author="Margarita Zalibekyan" w:date="2025-12-18T12:39:00Z">
        <w:r w:rsidRPr="00F30DED" w:rsidDel="00D13568">
          <w:rPr>
            <w:rFonts w:ascii="GHEA Grapalat" w:eastAsia="Times New Roman" w:hAnsi="GHEA Grapalat" w:cs="Arial"/>
            <w:sz w:val="24"/>
            <w:szCs w:val="24"/>
            <w:lang w:val="hy-AM"/>
          </w:rPr>
          <w:delText>,</w:delText>
        </w:r>
      </w:del>
      <w:r w:rsidRPr="00F30DED">
        <w:rPr>
          <w:rFonts w:ascii="GHEA Grapalat" w:eastAsia="Times New Roman" w:hAnsi="GHEA Grapalat" w:cs="Arial"/>
          <w:sz w:val="24"/>
          <w:szCs w:val="24"/>
          <w:lang w:val="hy-AM"/>
        </w:rPr>
        <w:t xml:space="preserve"> </w:t>
      </w:r>
      <w:ins w:id="327" w:author="Margarita Zalibekyan" w:date="2026-01-14T12:42:00Z">
        <w:r w:rsidR="00D16B31" w:rsidRPr="00F30DED">
          <w:rPr>
            <w:rFonts w:ascii="GHEA Grapalat" w:eastAsia="Times New Roman" w:hAnsi="GHEA Grapalat" w:cs="Arial"/>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r w:rsidRPr="009E493C">
        <w:rPr>
          <w:rFonts w:ascii="GHEA Grapalat" w:eastAsia="Times New Roman" w:hAnsi="GHEA Grapalat" w:cs="Sylfaen"/>
          <w:sz w:val="24"/>
          <w:szCs w:val="24"/>
          <w:lang w:val="hy-AM"/>
        </w:rPr>
        <w:t>Հայաստանի</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Հանրապետության</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տարածքում</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հասանելի</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էլեկտրոնային</w:t>
      </w:r>
      <w:r w:rsidRPr="009E493C">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զանգվածային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լրատվության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ինտերնետային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տնային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էջում</w:t>
      </w:r>
      <w:r w:rsidRPr="00F30DED">
        <w:rPr>
          <w:rFonts w:ascii="GHEA Grapalat" w:eastAsia="Times New Roman" w:hAnsi="GHEA Grapalat" w:cs="Arial"/>
          <w:sz w:val="24"/>
          <w:szCs w:val="24"/>
          <w:lang w:val="hy-AM"/>
        </w:rPr>
        <w:t>:</w:t>
      </w:r>
    </w:p>
    <w:p w14:paraId="3042834F"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11.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ժողով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ունեցող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10-</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նախատեսված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հայտարարության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պետք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նշվի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հոդվածի</w:t>
      </w:r>
      <w:r w:rsidRPr="00F30DED">
        <w:rPr>
          <w:rFonts w:ascii="GHEA Grapalat" w:eastAsia="Times New Roman" w:hAnsi="GHEA Grapalat" w:cs="Arial"/>
          <w:sz w:val="24"/>
          <w:szCs w:val="24"/>
          <w:lang w:val="hy-AM"/>
        </w:rPr>
        <w:t xml:space="preserve"> 12-</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02B44299"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12.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ժողով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ունեցող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ովքեր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ժողովում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քվեարկել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մասնակցել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հարցով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քվեարկությանը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իրենց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բաժնետոմսերի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փայերի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հետգնման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Բաժնետիրական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ընկերությունների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կարգավորում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նախատեսված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Փայերի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հետգնման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առնվում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առանձնահատկությունները</w:t>
      </w:r>
      <w:r w:rsidRPr="00F30DED">
        <w:rPr>
          <w:rFonts w:ascii="GHEA Grapalat" w:eastAsia="Times New Roman" w:hAnsi="GHEA Grapalat" w:cs="Arial"/>
          <w:sz w:val="24"/>
          <w:szCs w:val="24"/>
          <w:lang w:val="hy-AM"/>
        </w:rPr>
        <w:t>:</w:t>
      </w:r>
    </w:p>
    <w:p w14:paraId="586B9357"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13.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պայմանագիրը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չհաստատվելու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կառավարիչը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հրաժարվել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օրինական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շահերը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եթե</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ստացվել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համաձայնությունը</w:t>
      </w:r>
      <w:r w:rsidRPr="00F30DED">
        <w:rPr>
          <w:rFonts w:ascii="GHEA Grapalat" w:eastAsia="Times New Roman" w:hAnsi="GHEA Grapalat" w:cs="Arial"/>
          <w:sz w:val="24"/>
          <w:szCs w:val="24"/>
          <w:lang w:val="hy-AM"/>
        </w:rPr>
        <w:t>:</w:t>
      </w:r>
    </w:p>
    <w:p w14:paraId="32004D72"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14. </w:t>
      </w:r>
      <w:r w:rsidRPr="00F30DED">
        <w:rPr>
          <w:rFonts w:ascii="GHEA Grapalat" w:eastAsia="Times New Roman" w:hAnsi="GHEA Grapalat" w:cs="Sylfaen"/>
          <w:sz w:val="24"/>
          <w:szCs w:val="24"/>
          <w:lang w:val="hy-AM"/>
        </w:rPr>
        <w:t>Որակավորված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ներդրողների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նախատեսված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որակավորված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ներդրողների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պայմանագրից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հրաժարման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նախատեսված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համաձայնությունը</w:t>
      </w:r>
      <w:r w:rsidRPr="00F30DED">
        <w:rPr>
          <w:rFonts w:ascii="GHEA Grapalat" w:eastAsia="Times New Roman" w:hAnsi="GHEA Grapalat" w:cs="Arial"/>
          <w:sz w:val="24"/>
          <w:szCs w:val="24"/>
          <w:lang w:val="hy-AM"/>
        </w:rPr>
        <w:t>:</w:t>
      </w:r>
    </w:p>
    <w:p w14:paraId="50A7DAEA" w14:textId="77777777" w:rsidR="00B62B94" w:rsidRPr="00F30DED" w:rsidRDefault="00B62B94" w:rsidP="00B62B94">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lastRenderedPageBreak/>
        <w:t xml:space="preserve">15. </w:t>
      </w:r>
      <w:r w:rsidRPr="00F30DED">
        <w:rPr>
          <w:rFonts w:ascii="GHEA Grapalat" w:eastAsia="Times New Roman" w:hAnsi="GHEA Grapalat" w:cs="Sylfaen"/>
          <w:sz w:val="24"/>
          <w:szCs w:val="24"/>
          <w:lang w:val="hy-AM"/>
        </w:rPr>
        <w:t>Պարտադիր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կենսաթոշակային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կառավարումը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միայն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լիցենզիան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կենսաթոշակային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թույլտվությունը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կորցրած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ճանաչվելու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ինքնալուծարման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կենսաթոշակային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թույլտվությունն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ուժը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կորցրած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ճանաչվելու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նախնական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համաձայնությունն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դեպքում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կենսաթոշակային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ֆոնդի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փոխանցման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առանձնահատկությունները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են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Կուտակային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կենսաթոշակների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w:t>
      </w:r>
    </w:p>
    <w:p w14:paraId="52862E4E" w14:textId="77777777" w:rsidR="00282A08" w:rsidRPr="00F30DED" w:rsidRDefault="00282A08" w:rsidP="00B62B94">
      <w:pPr>
        <w:spacing w:line="360" w:lineRule="auto"/>
        <w:jc w:val="both"/>
        <w:rPr>
          <w:rFonts w:ascii="GHEA Grapalat" w:hAnsi="GHEA Grapalat" w:cs="Arial"/>
          <w:sz w:val="24"/>
          <w:szCs w:val="24"/>
          <w:shd w:val="clear" w:color="auto" w:fill="FFFFFF"/>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2CA55316" w14:textId="77777777" w:rsidTr="00B62B94">
        <w:trPr>
          <w:tblCellSpacing w:w="0" w:type="dxa"/>
        </w:trPr>
        <w:tc>
          <w:tcPr>
            <w:tcW w:w="2025" w:type="dxa"/>
            <w:shd w:val="clear" w:color="auto" w:fill="FFFFFF"/>
            <w:hideMark/>
          </w:tcPr>
          <w:p w14:paraId="00AB4460" w14:textId="77777777" w:rsidR="00B62B94" w:rsidRPr="00F30DED" w:rsidRDefault="00B62B94" w:rsidP="00E44A80">
            <w:pPr>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75.</w:t>
            </w:r>
          </w:p>
        </w:tc>
        <w:tc>
          <w:tcPr>
            <w:tcW w:w="0" w:type="auto"/>
            <w:shd w:val="clear" w:color="auto" w:fill="FFFFFF"/>
            <w:vAlign w:val="center"/>
            <w:hideMark/>
          </w:tcPr>
          <w:p w14:paraId="456AC8C7" w14:textId="77777777" w:rsidR="00B62B94" w:rsidRPr="00F30DED" w:rsidRDefault="00B62B94"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Միացման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մասին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ծանուցումը</w:t>
            </w:r>
          </w:p>
        </w:tc>
      </w:tr>
    </w:tbl>
    <w:p w14:paraId="5D713B4C" w14:textId="77777777" w:rsidR="00B62B94" w:rsidRPr="00F30DED" w:rsidRDefault="00B62B94" w:rsidP="00B62B94">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5BFCB750" w14:textId="00EAFFB7" w:rsidR="00B62B94" w:rsidRPr="009E493C" w:rsidRDefault="00B62B94" w:rsidP="00B62B94">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Միացող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պայմանագրի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կնքմանը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համաձայնությունը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հայտարարություն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հրապարակել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իրենց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ինտերնետային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կայքերում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ins w:id="328" w:author="Margarita Zalibekyan" w:date="2026-01-14T12:43:00Z">
        <w:r w:rsidR="00D16B31" w:rsidRPr="00F30DED">
          <w:rPr>
            <w:rFonts w:ascii="GHEA Grapalat" w:hAnsi="GHEA Grapalat" w:cs="Sylfaen"/>
            <w:sz w:val="24"/>
            <w:szCs w:val="24"/>
            <w:shd w:val="clear" w:color="auto" w:fill="FFFFFF"/>
            <w:lang w:val="hy-AM"/>
          </w:rPr>
          <w:t xml:space="preserve"> </w:t>
        </w:r>
        <w:r w:rsidR="00D16B31" w:rsidRPr="00F30DED">
          <w:rPr>
            <w:rFonts w:ascii="GHEA Grapalat" w:eastAsia="Times New Roman" w:hAnsi="GHEA Grapalat" w:cs="Sylfaen"/>
            <w:sz w:val="24"/>
            <w:szCs w:val="24"/>
            <w:lang w:val="hy-AM"/>
          </w:rPr>
          <w:t>http://www.azdarar.am հասցեում գտնվող` Հայաստանի Հանրապետության հրապարակային ծանուցումների պաշտոնական ինտերնետային կայքում</w:t>
        </w:r>
      </w:ins>
      <w:del w:id="329" w:author="Margarita Zalibekyan" w:date="2025-12-18T12:39:00Z">
        <w:r w:rsidRPr="00F30DED" w:rsidDel="00171BA7">
          <w:rPr>
            <w:rFonts w:ascii="GHEA Grapalat" w:eastAsia="Times New Roman" w:hAnsi="GHEA Grapalat" w:cs="Sylfaen"/>
            <w:sz w:val="24"/>
            <w:szCs w:val="24"/>
          </w:rPr>
          <w:delText xml:space="preserve"> առնվազն</w:delText>
        </w:r>
        <w:r w:rsidRPr="00F30DED" w:rsidDel="00171BA7">
          <w:rPr>
            <w:rFonts w:ascii="GHEA Grapalat" w:eastAsia="Times New Roman" w:hAnsi="GHEA Grapalat" w:cs="Arial"/>
            <w:sz w:val="24"/>
            <w:szCs w:val="24"/>
          </w:rPr>
          <w:delText xml:space="preserve"> 3000 </w:delText>
        </w:r>
        <w:r w:rsidRPr="009E493C" w:rsidDel="00171BA7">
          <w:rPr>
            <w:rFonts w:ascii="GHEA Grapalat" w:eastAsia="Times New Roman" w:hAnsi="GHEA Grapalat" w:cs="Sylfaen"/>
            <w:sz w:val="24"/>
            <w:szCs w:val="24"/>
          </w:rPr>
          <w:delText>տպաքանակով</w:delText>
        </w:r>
        <w:r w:rsidRPr="009E493C" w:rsidDel="00171BA7">
          <w:rPr>
            <w:rFonts w:ascii="GHEA Grapalat" w:eastAsia="Times New Roman" w:hAnsi="GHEA Grapalat" w:cs="Arial"/>
            <w:sz w:val="24"/>
            <w:szCs w:val="24"/>
          </w:rPr>
          <w:delText xml:space="preserve"> </w:delText>
        </w:r>
        <w:r w:rsidRPr="009E493C" w:rsidDel="00171BA7">
          <w:rPr>
            <w:rFonts w:ascii="GHEA Grapalat" w:eastAsia="Times New Roman" w:hAnsi="GHEA Grapalat" w:cs="Sylfaen"/>
            <w:sz w:val="24"/>
            <w:szCs w:val="24"/>
          </w:rPr>
          <w:delText>հանրապետական</w:delText>
        </w:r>
        <w:r w:rsidRPr="009E493C" w:rsidDel="00171BA7">
          <w:rPr>
            <w:rFonts w:ascii="GHEA Grapalat" w:eastAsia="Times New Roman" w:hAnsi="GHEA Grapalat" w:cs="Arial"/>
            <w:sz w:val="24"/>
            <w:szCs w:val="24"/>
          </w:rPr>
          <w:delText xml:space="preserve"> </w:delText>
        </w:r>
        <w:r w:rsidRPr="009E493C" w:rsidDel="00171BA7">
          <w:rPr>
            <w:rFonts w:ascii="GHEA Grapalat" w:eastAsia="Times New Roman" w:hAnsi="GHEA Grapalat" w:cs="Sylfaen"/>
            <w:sz w:val="24"/>
            <w:szCs w:val="24"/>
          </w:rPr>
          <w:delText>տարածում</w:delText>
        </w:r>
        <w:r w:rsidRPr="009E493C" w:rsidDel="00171BA7">
          <w:rPr>
            <w:rFonts w:ascii="GHEA Grapalat" w:eastAsia="Times New Roman" w:hAnsi="GHEA Grapalat" w:cs="Arial"/>
            <w:sz w:val="24"/>
            <w:szCs w:val="24"/>
          </w:rPr>
          <w:delText xml:space="preserve"> </w:delText>
        </w:r>
        <w:r w:rsidRPr="009E493C" w:rsidDel="00171BA7">
          <w:rPr>
            <w:rFonts w:ascii="GHEA Grapalat" w:eastAsia="Times New Roman" w:hAnsi="GHEA Grapalat" w:cs="Sylfaen"/>
            <w:sz w:val="24"/>
            <w:szCs w:val="24"/>
          </w:rPr>
          <w:delText>ունեցող</w:delText>
        </w:r>
        <w:r w:rsidRPr="009E493C" w:rsidDel="00171BA7">
          <w:rPr>
            <w:rFonts w:ascii="GHEA Grapalat" w:eastAsia="Times New Roman" w:hAnsi="GHEA Grapalat" w:cs="Arial"/>
            <w:sz w:val="24"/>
            <w:szCs w:val="24"/>
          </w:rPr>
          <w:delText xml:space="preserve"> </w:delText>
        </w:r>
        <w:r w:rsidRPr="009E493C" w:rsidDel="00171BA7">
          <w:rPr>
            <w:rFonts w:ascii="GHEA Grapalat" w:eastAsia="Times New Roman" w:hAnsi="GHEA Grapalat" w:cs="Sylfaen"/>
            <w:sz w:val="24"/>
            <w:szCs w:val="24"/>
          </w:rPr>
          <w:delText>մամուլում</w:delText>
        </w:r>
      </w:del>
      <w:ins w:id="330" w:author="Alla Stepanyan" w:date="2025-08-20T17:11:00Z">
        <w:del w:id="331" w:author="Margarita Zalibekyan" w:date="2025-12-18T12:39:00Z">
          <w:r w:rsidR="00C211B9" w:rsidRPr="009E493C" w:rsidDel="00171BA7">
            <w:rPr>
              <w:rFonts w:ascii="GHEA Grapalat" w:eastAsia="Times New Roman" w:hAnsi="GHEA Grapalat" w:cs="Sylfaen"/>
              <w:sz w:val="24"/>
              <w:szCs w:val="24"/>
            </w:rPr>
            <w:delText xml:space="preserve"> </w:delText>
          </w:r>
        </w:del>
      </w:ins>
      <w:r w:rsidRPr="009E493C">
        <w:rPr>
          <w:rFonts w:ascii="GHEA Grapalat" w:eastAsia="Times New Roman" w:hAnsi="GHEA Grapalat" w:cs="Arial"/>
          <w:sz w:val="24"/>
          <w:szCs w:val="24"/>
        </w:rPr>
        <w:t>:</w:t>
      </w:r>
    </w:p>
    <w:p w14:paraId="091156B3" w14:textId="77777777" w:rsidR="00C0095F" w:rsidRPr="00F30DED" w:rsidRDefault="00C0095F" w:rsidP="006814E3">
      <w:pPr>
        <w:spacing w:line="360" w:lineRule="auto"/>
        <w:jc w:val="both"/>
        <w:rPr>
          <w:rFonts w:ascii="Arial" w:hAnsi="Arial" w:cs="Arial"/>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33F95A2A" w14:textId="77777777" w:rsidTr="00C0095F">
        <w:trPr>
          <w:tblCellSpacing w:w="0" w:type="dxa"/>
        </w:trPr>
        <w:tc>
          <w:tcPr>
            <w:tcW w:w="2025" w:type="dxa"/>
            <w:shd w:val="clear" w:color="auto" w:fill="FFFFFF"/>
            <w:hideMark/>
          </w:tcPr>
          <w:p w14:paraId="7937D44F" w14:textId="77777777" w:rsidR="00C0095F" w:rsidRPr="00F30DED" w:rsidRDefault="00C0095F" w:rsidP="00E44A80">
            <w:pPr>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79.</w:t>
            </w:r>
          </w:p>
        </w:tc>
        <w:tc>
          <w:tcPr>
            <w:tcW w:w="0" w:type="auto"/>
            <w:shd w:val="clear" w:color="auto" w:fill="FFFFFF"/>
            <w:vAlign w:val="center"/>
            <w:hideMark/>
          </w:tcPr>
          <w:p w14:paraId="6DD8DF3F" w14:textId="77777777" w:rsidR="00C0095F" w:rsidRPr="00F30DED" w:rsidRDefault="00C0095F"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Կառավարչի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լուծարային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հանձնաժողովը</w:t>
            </w:r>
          </w:p>
        </w:tc>
      </w:tr>
    </w:tbl>
    <w:p w14:paraId="0004D4DA" w14:textId="77777777" w:rsidR="00C0095F" w:rsidRPr="00F30DED" w:rsidRDefault="00C0095F" w:rsidP="00C0095F">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54666FA2" w14:textId="77777777" w:rsidR="00C0095F"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թույլտվությունը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կայացումից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հնգօրյա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w:t>
      </w:r>
    </w:p>
    <w:p w14:paraId="78D57BC8" w14:textId="77777777" w:rsidR="00C0095F"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գույքը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միջոցները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վաճառելու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օրինական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նպատակով</w:t>
      </w:r>
      <w:r w:rsidRPr="00F30DED">
        <w:rPr>
          <w:rFonts w:ascii="GHEA Grapalat" w:eastAsia="Times New Roman" w:hAnsi="GHEA Grapalat" w:cs="Arial"/>
          <w:sz w:val="24"/>
          <w:szCs w:val="24"/>
        </w:rPr>
        <w:t>:</w:t>
      </w:r>
    </w:p>
    <w:p w14:paraId="30FA9EDE" w14:textId="77777777" w:rsidR="00C0095F"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կազմվում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առնվազն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երեք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անդամից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անդամ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միայն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օրենքով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մասնագիտական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որակավորում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ստացած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անձինք</w:t>
      </w:r>
      <w:r w:rsidRPr="00F30DED">
        <w:rPr>
          <w:rFonts w:ascii="GHEA Grapalat" w:eastAsia="Times New Roman" w:hAnsi="GHEA Grapalat" w:cs="Arial"/>
          <w:sz w:val="24"/>
          <w:szCs w:val="24"/>
        </w:rPr>
        <w:t>:</w:t>
      </w:r>
    </w:p>
    <w:p w14:paraId="19AD8431" w14:textId="77777777" w:rsidR="00C0095F"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ձևավորումը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լիազորություններն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իրականացնում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տվյալ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գործադիր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եթե</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կանոնադրությամբ</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նախատեսված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չէ</w:t>
      </w:r>
      <w:r w:rsidRPr="00F30DED">
        <w:rPr>
          <w:rFonts w:ascii="GHEA Grapalat" w:eastAsia="Times New Roman" w:hAnsi="GHEA Grapalat" w:cs="Arial"/>
          <w:sz w:val="24"/>
          <w:szCs w:val="24"/>
        </w:rPr>
        <w:t>:</w:t>
      </w:r>
    </w:p>
    <w:p w14:paraId="30B5019A" w14:textId="77777777" w:rsidR="00C0095F"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5.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նրան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անցնում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լիազորությունները</w:t>
      </w:r>
      <w:r w:rsidRPr="00F30DED">
        <w:rPr>
          <w:rFonts w:ascii="GHEA Grapalat" w:eastAsia="Times New Roman" w:hAnsi="GHEA Grapalat" w:cs="Arial"/>
          <w:sz w:val="24"/>
          <w:szCs w:val="24"/>
        </w:rPr>
        <w:t>:</w:t>
      </w:r>
    </w:p>
    <w:p w14:paraId="2B0B3475" w14:textId="5260B984" w:rsidR="00C0095F" w:rsidRPr="00F30DED" w:rsidRDefault="00C0095F" w:rsidP="00C0095F">
      <w:pPr>
        <w:shd w:val="clear" w:color="auto" w:fill="FFFFFF"/>
        <w:spacing w:after="0" w:line="240" w:lineRule="auto"/>
        <w:ind w:firstLine="375"/>
        <w:jc w:val="both"/>
        <w:rPr>
          <w:rFonts w:ascii="GHEA Grapalat" w:eastAsia="Times New Roman" w:hAnsi="GHEA Grapalat" w:cs="Sylfaen"/>
          <w:sz w:val="24"/>
          <w:szCs w:val="24"/>
        </w:rPr>
      </w:pPr>
      <w:r w:rsidRPr="00F30DED">
        <w:rPr>
          <w:rFonts w:ascii="GHEA Grapalat" w:eastAsia="Times New Roman" w:hAnsi="GHEA Grapalat" w:cs="Arial"/>
          <w:sz w:val="24"/>
          <w:szCs w:val="24"/>
        </w:rPr>
        <w:t xml:space="preserve">6.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5-</w:t>
      </w:r>
      <w:r w:rsidRPr="00F30DED">
        <w:rPr>
          <w:rFonts w:ascii="GHEA Grapalat" w:eastAsia="Times New Roman" w:hAnsi="GHEA Grapalat" w:cs="Sylfaen"/>
          <w:sz w:val="24"/>
          <w:szCs w:val="24"/>
        </w:rPr>
        <w:t>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հայտարարություն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տալիս</w:t>
      </w:r>
      <w:r w:rsidRPr="00F30DED">
        <w:rPr>
          <w:rFonts w:ascii="GHEA Grapalat" w:eastAsia="Times New Roman" w:hAnsi="GHEA Grapalat" w:cs="Arial"/>
          <w:sz w:val="24"/>
          <w:szCs w:val="24"/>
        </w:rPr>
        <w:t xml:space="preserve"> </w:t>
      </w:r>
      <w:del w:id="332" w:author="Alla Stepanyan" w:date="2025-08-20T17:12:00Z">
        <w:r w:rsidRPr="00F30DED" w:rsidDel="00C211B9">
          <w:rPr>
            <w:rFonts w:ascii="GHEA Grapalat" w:eastAsia="Times New Roman" w:hAnsi="GHEA Grapalat" w:cs="Sylfaen"/>
            <w:sz w:val="24"/>
            <w:szCs w:val="24"/>
          </w:rPr>
          <w:delText>առնվազն</w:delText>
        </w:r>
        <w:r w:rsidRPr="00F30DED" w:rsidDel="00C211B9">
          <w:rPr>
            <w:rFonts w:ascii="GHEA Grapalat" w:eastAsia="Times New Roman" w:hAnsi="GHEA Grapalat" w:cs="Arial"/>
            <w:sz w:val="24"/>
            <w:szCs w:val="24"/>
          </w:rPr>
          <w:delText xml:space="preserve"> 3000 </w:delText>
        </w:r>
        <w:r w:rsidRPr="00F30DED" w:rsidDel="00C211B9">
          <w:rPr>
            <w:rFonts w:ascii="GHEA Grapalat" w:eastAsia="Times New Roman" w:hAnsi="GHEA Grapalat" w:cs="Sylfaen"/>
            <w:sz w:val="24"/>
            <w:szCs w:val="24"/>
          </w:rPr>
          <w:delText>տպաքանակով</w:delText>
        </w:r>
        <w:r w:rsidRPr="00F30DED" w:rsidDel="00C211B9">
          <w:rPr>
            <w:rFonts w:ascii="GHEA Grapalat" w:eastAsia="Times New Roman" w:hAnsi="GHEA Grapalat" w:cs="Arial"/>
            <w:sz w:val="24"/>
            <w:szCs w:val="24"/>
          </w:rPr>
          <w:delText xml:space="preserve"> </w:delText>
        </w:r>
        <w:r w:rsidRPr="00F30DED" w:rsidDel="00C211B9">
          <w:rPr>
            <w:rFonts w:ascii="GHEA Grapalat" w:eastAsia="Times New Roman" w:hAnsi="GHEA Grapalat" w:cs="Sylfaen"/>
            <w:sz w:val="24"/>
            <w:szCs w:val="24"/>
          </w:rPr>
          <w:delText>հանրապետական</w:delText>
        </w:r>
        <w:r w:rsidRPr="00F30DED" w:rsidDel="00C211B9">
          <w:rPr>
            <w:rFonts w:ascii="GHEA Grapalat" w:eastAsia="Times New Roman" w:hAnsi="GHEA Grapalat" w:cs="Arial"/>
            <w:sz w:val="24"/>
            <w:szCs w:val="24"/>
          </w:rPr>
          <w:delText xml:space="preserve"> </w:delText>
        </w:r>
        <w:r w:rsidRPr="00F30DED" w:rsidDel="00C211B9">
          <w:rPr>
            <w:rFonts w:ascii="GHEA Grapalat" w:eastAsia="Times New Roman" w:hAnsi="GHEA Grapalat" w:cs="Sylfaen"/>
            <w:sz w:val="24"/>
            <w:szCs w:val="24"/>
          </w:rPr>
          <w:delText>տարածում</w:delText>
        </w:r>
        <w:r w:rsidRPr="00F30DED" w:rsidDel="00C211B9">
          <w:rPr>
            <w:rFonts w:ascii="GHEA Grapalat" w:eastAsia="Times New Roman" w:hAnsi="GHEA Grapalat" w:cs="Arial"/>
            <w:sz w:val="24"/>
            <w:szCs w:val="24"/>
          </w:rPr>
          <w:delText xml:space="preserve"> </w:delText>
        </w:r>
        <w:r w:rsidRPr="00F30DED" w:rsidDel="00C211B9">
          <w:rPr>
            <w:rFonts w:ascii="GHEA Grapalat" w:eastAsia="Times New Roman" w:hAnsi="GHEA Grapalat" w:cs="Sylfaen"/>
            <w:sz w:val="24"/>
            <w:szCs w:val="24"/>
          </w:rPr>
          <w:delText>ունեցող</w:delText>
        </w:r>
        <w:r w:rsidRPr="00F30DED" w:rsidDel="00C211B9">
          <w:rPr>
            <w:rFonts w:ascii="GHEA Grapalat" w:eastAsia="Times New Roman" w:hAnsi="GHEA Grapalat" w:cs="Arial"/>
            <w:sz w:val="24"/>
            <w:szCs w:val="24"/>
          </w:rPr>
          <w:delText xml:space="preserve"> </w:delText>
        </w:r>
        <w:r w:rsidRPr="00F30DED" w:rsidDel="00C211B9">
          <w:rPr>
            <w:rFonts w:ascii="GHEA Grapalat" w:eastAsia="Times New Roman" w:hAnsi="GHEA Grapalat" w:cs="Sylfaen"/>
            <w:sz w:val="24"/>
            <w:szCs w:val="24"/>
          </w:rPr>
          <w:delText xml:space="preserve">մամուլում </w:delText>
        </w:r>
      </w:del>
      <w:r w:rsidR="00C211B9" w:rsidRPr="00F30DED">
        <w:rPr>
          <w:rFonts w:ascii="GHEA Grapalat" w:eastAsia="Times New Roman" w:hAnsi="GHEA Grapalat" w:cs="Sylfaen"/>
          <w:sz w:val="24"/>
          <w:szCs w:val="24"/>
          <w:lang w:val="hy-AM"/>
        </w:rPr>
        <w:t xml:space="preserve"> </w:t>
      </w:r>
      <w:ins w:id="333" w:author="Margarita Zalibekyan" w:date="2025-12-18T12:51:00Z">
        <w:r w:rsidR="00066092" w:rsidRPr="00F30DED">
          <w:rPr>
            <w:rFonts w:ascii="GHEA Grapalat" w:eastAsia="Times New Roman" w:hAnsi="GHEA Grapalat" w:cs="Sylfaen"/>
            <w:sz w:val="24"/>
            <w:szCs w:val="24"/>
            <w:lang w:val="hy-AM"/>
          </w:rPr>
          <w:t>կառավարչի ինտերնետային կայքում</w:t>
        </w:r>
      </w:ins>
      <w:ins w:id="334" w:author="Margarita Zalibekyan" w:date="2026-01-14T12:44:00Z">
        <w:r w:rsidR="00D16B31" w:rsidRPr="00F30DED">
          <w:rPr>
            <w:rFonts w:ascii="GHEA Grapalat" w:eastAsia="Times New Roman" w:hAnsi="GHEA Grapalat" w:cs="Sylfaen"/>
            <w:sz w:val="24"/>
            <w:szCs w:val="24"/>
            <w:lang w:val="hy-AM"/>
          </w:rPr>
          <w:t>,</w:t>
        </w:r>
      </w:ins>
      <w:ins w:id="335" w:author="Margarita Zalibekyan" w:date="2025-12-18T12:51:00Z">
        <w:r w:rsidR="00066092" w:rsidRPr="00F30DED">
          <w:rPr>
            <w:rFonts w:ascii="GHEA Grapalat" w:eastAsia="Times New Roman" w:hAnsi="GHEA Grapalat" w:cs="Sylfaen"/>
            <w:sz w:val="24"/>
            <w:szCs w:val="24"/>
            <w:lang w:val="hy-AM"/>
          </w:rPr>
          <w:t xml:space="preserve"> </w:t>
        </w:r>
      </w:ins>
      <w:ins w:id="336" w:author="Margarita Zalibekyan" w:date="2026-01-14T12:45:00Z">
        <w:r w:rsidR="00D16B31" w:rsidRPr="00F30DED">
          <w:rPr>
            <w:rFonts w:ascii="GHEA Grapalat" w:eastAsia="Times New Roman" w:hAnsi="GHEA Grapalat" w:cs="Sylfaen"/>
            <w:sz w:val="24"/>
            <w:szCs w:val="24"/>
            <w:lang w:val="hy-AM"/>
          </w:rPr>
          <w:t xml:space="preserve">http://www.azdarar.am հասցեում գտնվող` Հայաստանի Հանրապետության հրապարակային ծանուցումների պաշտոնական ինտերնետային կայքում </w:t>
        </w:r>
      </w:ins>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ծանուցում</w:t>
      </w:r>
      <w:r w:rsidRPr="00F30DED">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է</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Կենտրոնական</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բանկին</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կառավարչի</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լուծարման</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և</w:t>
      </w:r>
      <w:r w:rsidRPr="009E493C">
        <w:rPr>
          <w:rFonts w:ascii="GHEA Grapalat" w:eastAsia="Times New Roman" w:hAnsi="GHEA Grapalat" w:cs="Arial"/>
          <w:sz w:val="24"/>
          <w:szCs w:val="24"/>
        </w:rPr>
        <w:t xml:space="preserve"> </w:t>
      </w:r>
      <w:r w:rsidRPr="009E493C">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կողմից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lastRenderedPageBreak/>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ներկայացման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պակաս</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լինել</w:t>
      </w:r>
      <w:r w:rsidRPr="00F30DED">
        <w:rPr>
          <w:rFonts w:ascii="GHEA Grapalat" w:eastAsia="Times New Roman" w:hAnsi="GHEA Grapalat" w:cs="Arial"/>
          <w:sz w:val="24"/>
          <w:szCs w:val="24"/>
        </w:rPr>
        <w:t xml:space="preserve"> 60 </w:t>
      </w:r>
      <w:r w:rsidRPr="00F30DED">
        <w:rPr>
          <w:rFonts w:ascii="GHEA Grapalat" w:eastAsia="Times New Roman" w:hAnsi="GHEA Grapalat" w:cs="Sylfaen"/>
          <w:sz w:val="24"/>
          <w:szCs w:val="24"/>
        </w:rPr>
        <w:t>օրացուցային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օրից</w:t>
      </w:r>
      <w:r w:rsidRPr="00F30DED">
        <w:rPr>
          <w:rFonts w:ascii="GHEA Grapalat" w:eastAsia="Times New Roman" w:hAnsi="GHEA Grapalat" w:cs="Arial"/>
          <w:sz w:val="24"/>
          <w:szCs w:val="24"/>
        </w:rPr>
        <w:t>:</w:t>
      </w:r>
    </w:p>
    <w:p w14:paraId="67E8393A" w14:textId="77777777" w:rsidR="00B62B94" w:rsidRPr="00F30DED" w:rsidRDefault="00C0095F" w:rsidP="00C0095F">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7.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չստեղծվելու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դեպքում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Կենտրոնական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բանկի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խորհրդի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որոշմամբ</w:t>
      </w:r>
      <w:r w:rsidRPr="00F30DED">
        <w:rPr>
          <w:rFonts w:ascii="GHEA Grapalat" w:eastAsia="Times New Roman" w:hAnsi="GHEA Grapalat" w:cs="Arial"/>
          <w:sz w:val="24"/>
          <w:szCs w:val="24"/>
        </w:rPr>
        <w:t>:</w:t>
      </w:r>
    </w:p>
    <w:p w14:paraId="52E86646" w14:textId="77777777" w:rsidR="00B62B94" w:rsidRPr="00F30DED" w:rsidRDefault="00B62B94" w:rsidP="006814E3">
      <w:pPr>
        <w:spacing w:line="360" w:lineRule="auto"/>
        <w:jc w:val="both"/>
        <w:rPr>
          <w:rFonts w:ascii="Arial" w:hAnsi="Arial" w:cs="Arial"/>
          <w:shd w:val="clear" w:color="auto" w:fill="FFFFFF"/>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184FEAF8" w14:textId="77777777" w:rsidTr="00282A08">
        <w:trPr>
          <w:tblCellSpacing w:w="0" w:type="dxa"/>
        </w:trPr>
        <w:tc>
          <w:tcPr>
            <w:tcW w:w="2025" w:type="dxa"/>
            <w:shd w:val="clear" w:color="auto" w:fill="FFFFFF"/>
            <w:hideMark/>
          </w:tcPr>
          <w:p w14:paraId="38A85D1A" w14:textId="77777777" w:rsidR="00282A08" w:rsidRPr="00F30DED" w:rsidRDefault="00282A08" w:rsidP="00E44A80">
            <w:pPr>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Հոդված</w:t>
            </w:r>
            <w:r w:rsidRPr="00F30DED">
              <w:rPr>
                <w:rFonts w:ascii="GHEA Grapalat" w:eastAsia="Times New Roman" w:hAnsi="GHEA Grapalat" w:cs="Arial"/>
                <w:b/>
                <w:bCs/>
                <w:sz w:val="24"/>
                <w:szCs w:val="24"/>
              </w:rPr>
              <w:t xml:space="preserve"> 80.</w:t>
            </w:r>
          </w:p>
        </w:tc>
        <w:tc>
          <w:tcPr>
            <w:tcW w:w="0" w:type="auto"/>
            <w:shd w:val="clear" w:color="auto" w:fill="FFFFFF"/>
            <w:vAlign w:val="center"/>
            <w:hideMark/>
          </w:tcPr>
          <w:p w14:paraId="2E0887D6" w14:textId="77777777" w:rsidR="00282A08" w:rsidRPr="00F30DED" w:rsidRDefault="00282A08"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Կառավարչի</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լուծարման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ընթացակարգը</w:t>
            </w:r>
          </w:p>
        </w:tc>
      </w:tr>
    </w:tbl>
    <w:p w14:paraId="4CF5F7D9" w14:textId="77777777" w:rsidR="00282A08" w:rsidRPr="00F30DED" w:rsidRDefault="00282A08" w:rsidP="00282A08">
      <w:pPr>
        <w:shd w:val="clear" w:color="auto" w:fill="FFFFFF"/>
        <w:spacing w:after="0" w:line="240" w:lineRule="auto"/>
        <w:ind w:firstLine="375"/>
        <w:rPr>
          <w:rFonts w:ascii="Arial" w:eastAsia="Times New Roman" w:hAnsi="Arial" w:cs="Arial"/>
          <w:sz w:val="24"/>
          <w:szCs w:val="24"/>
        </w:rPr>
      </w:pPr>
      <w:r w:rsidRPr="00F30DED">
        <w:rPr>
          <w:rFonts w:ascii="Arial" w:eastAsia="Times New Roman" w:hAnsi="Arial" w:cs="Arial"/>
          <w:sz w:val="24"/>
          <w:szCs w:val="24"/>
        </w:rPr>
        <w:t> </w:t>
      </w:r>
    </w:p>
    <w:p w14:paraId="13320BD0"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մարմինները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կապարակնիքը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փաստաթղթերը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նյութական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այլ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արժեքներ</w:t>
      </w:r>
      <w:r w:rsidRPr="00F30DED">
        <w:rPr>
          <w:rFonts w:ascii="GHEA Grapalat" w:eastAsia="Times New Roman" w:hAnsi="GHEA Grapalat" w:cs="Arial"/>
          <w:sz w:val="24"/>
          <w:szCs w:val="24"/>
        </w:rPr>
        <w:t>:</w:t>
      </w:r>
    </w:p>
    <w:p w14:paraId="01FBE516"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2.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ստեղծվելու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եռօրյա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նախագահը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պետական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մարմնին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ներդրումային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Պետական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լիազոր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մարմինը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դիմումը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ստանալու</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պահից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երեք</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աշխատանքային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օրվա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ընթացքում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ներդրումային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37902B26"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3.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պարտավոր</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է</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սույն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հոդվածի</w:t>
      </w:r>
      <w:r w:rsidRPr="00F30DED">
        <w:rPr>
          <w:rFonts w:ascii="GHEA Grapalat" w:eastAsia="Times New Roman" w:hAnsi="GHEA Grapalat" w:cs="Arial"/>
          <w:sz w:val="24"/>
          <w:szCs w:val="24"/>
        </w:rPr>
        <w:t xml:space="preserve"> 2-</w:t>
      </w:r>
      <w:r w:rsidRPr="00F30DED">
        <w:rPr>
          <w:rFonts w:ascii="GHEA Grapalat" w:eastAsia="Times New Roman" w:hAnsi="GHEA Grapalat" w:cs="Sylfaen"/>
          <w:sz w:val="24"/>
          <w:szCs w:val="24"/>
        </w:rPr>
        <w:t>րդ</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մասով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սահմանված</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կարգով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ֆիրմային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անվանման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մեջ</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փոփոխություն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կատարելուց</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հետո</w:t>
      </w:r>
      <w:r w:rsidRPr="00F30DED">
        <w:rPr>
          <w:rFonts w:ascii="GHEA Grapalat" w:eastAsia="Times New Roman" w:hAnsi="GHEA Grapalat" w:cs="Arial"/>
          <w:sz w:val="24"/>
          <w:szCs w:val="24"/>
        </w:rPr>
        <w:t>` 15-</w:t>
      </w:r>
      <w:r w:rsidRPr="00F30DED">
        <w:rPr>
          <w:rFonts w:ascii="GHEA Grapalat" w:eastAsia="Times New Roman" w:hAnsi="GHEA Grapalat" w:cs="Sylfaen"/>
          <w:sz w:val="24"/>
          <w:szCs w:val="24"/>
        </w:rPr>
        <w:t>օրյա</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ժամկետում</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փոխել</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կառավարչի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կապարակնիքը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ձևաթղթերը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ներառելով</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լուծարվող</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ներդրումային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ֆոնդի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կառավարիչ</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բառերը</w:t>
      </w:r>
      <w:r w:rsidRPr="00F30DED">
        <w:rPr>
          <w:rFonts w:ascii="GHEA Grapalat" w:eastAsia="Times New Roman" w:hAnsi="GHEA Grapalat" w:cs="Arial"/>
          <w:sz w:val="24"/>
          <w:szCs w:val="24"/>
        </w:rPr>
        <w:t>:</w:t>
      </w:r>
    </w:p>
    <w:p w14:paraId="30D42674"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rPr>
      </w:pPr>
      <w:r w:rsidRPr="00F30DED">
        <w:rPr>
          <w:rFonts w:ascii="GHEA Grapalat" w:eastAsia="Times New Roman" w:hAnsi="GHEA Grapalat" w:cs="Arial"/>
          <w:sz w:val="24"/>
          <w:szCs w:val="24"/>
        </w:rPr>
        <w:t xml:space="preserve">4. </w:t>
      </w:r>
      <w:r w:rsidRPr="00F30DED">
        <w:rPr>
          <w:rFonts w:ascii="GHEA Grapalat" w:eastAsia="Times New Roman" w:hAnsi="GHEA Grapalat" w:cs="Sylfaen"/>
          <w:sz w:val="24"/>
          <w:szCs w:val="24"/>
        </w:rPr>
        <w:t>Լուծարային</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հանձնաժողովը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մինչև</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պարտատերերի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պահանջների</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բավարարումը</w:t>
      </w:r>
      <w:r w:rsidRPr="00F30DED">
        <w:rPr>
          <w:rFonts w:ascii="GHEA Grapalat" w:eastAsia="Times New Roman" w:hAnsi="GHEA Grapalat" w:cs="Arial"/>
          <w:sz w:val="24"/>
          <w:szCs w:val="24"/>
        </w:rPr>
        <w:t xml:space="preserve"> </w:t>
      </w:r>
      <w:r w:rsidRPr="00F30DED">
        <w:rPr>
          <w:rFonts w:ascii="GHEA Grapalat" w:eastAsia="Times New Roman" w:hAnsi="GHEA Grapalat" w:cs="Sylfaen"/>
          <w:sz w:val="24"/>
          <w:szCs w:val="24"/>
        </w:rPr>
        <w:t>սկսելը</w:t>
      </w:r>
      <w:r w:rsidRPr="00F30DED">
        <w:rPr>
          <w:rFonts w:ascii="GHEA Grapalat" w:eastAsia="Times New Roman" w:hAnsi="GHEA Grapalat" w:cs="Arial"/>
          <w:sz w:val="24"/>
          <w:szCs w:val="24"/>
        </w:rPr>
        <w:t>`</w:t>
      </w:r>
    </w:p>
    <w:p w14:paraId="55D3EBDC"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rPr>
        <w:t xml:space="preserve">1) </w:t>
      </w:r>
      <w:r w:rsidRPr="00F30DED">
        <w:rPr>
          <w:rFonts w:ascii="GHEA Grapalat" w:eastAsia="Times New Roman" w:hAnsi="GHEA Grapalat" w:cs="Sylfaen"/>
          <w:sz w:val="24"/>
          <w:szCs w:val="24"/>
          <w:lang w:val="hy-AM"/>
        </w:rPr>
        <w:t>հաշվեգրում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գնահատում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պասիվները</w:t>
      </w:r>
      <w:r w:rsidRPr="00F30DED">
        <w:rPr>
          <w:rFonts w:ascii="GHEA Grapalat" w:eastAsia="Times New Roman" w:hAnsi="GHEA Grapalat" w:cs="Arial"/>
          <w:sz w:val="24"/>
          <w:szCs w:val="24"/>
          <w:lang w:val="hy-AM"/>
        </w:rPr>
        <w:t>.</w:t>
      </w:r>
    </w:p>
    <w:p w14:paraId="3E0C27D8"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բոլոր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հայտնաբերելու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դեբիտորական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պարտքերը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ստանալու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անհրաժեշտ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միջոցառումներ</w:t>
      </w:r>
      <w:r w:rsidRPr="00F30DED">
        <w:rPr>
          <w:rFonts w:ascii="GHEA Grapalat" w:eastAsia="Times New Roman" w:hAnsi="GHEA Grapalat" w:cs="Arial"/>
          <w:sz w:val="24"/>
          <w:szCs w:val="24"/>
          <w:lang w:val="hy-AM"/>
        </w:rPr>
        <w:t>.</w:t>
      </w:r>
    </w:p>
    <w:p w14:paraId="736169E6"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ակտիվներն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առավել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շահավետ</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իրացնելու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համար</w:t>
      </w:r>
      <w:r w:rsidRPr="00F30DED">
        <w:rPr>
          <w:rFonts w:ascii="GHEA Grapalat" w:eastAsia="Times New Roman" w:hAnsi="GHEA Grapalat" w:cs="Arial"/>
          <w:sz w:val="24"/>
          <w:szCs w:val="24"/>
          <w:lang w:val="hy-AM"/>
        </w:rPr>
        <w:t>.</w:t>
      </w:r>
    </w:p>
    <w:p w14:paraId="7B2893FD"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միջոցներ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ձեռնարկում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լուծարվող</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նկատմամբ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առկա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ապահովման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ուղղությամբ</w:t>
      </w:r>
      <w:r w:rsidRPr="00F30DED">
        <w:rPr>
          <w:rFonts w:ascii="GHEA Grapalat" w:eastAsia="Times New Roman" w:hAnsi="GHEA Grapalat" w:cs="Arial"/>
          <w:sz w:val="24"/>
          <w:szCs w:val="24"/>
          <w:lang w:val="hy-AM"/>
        </w:rPr>
        <w:t>.</w:t>
      </w:r>
    </w:p>
    <w:p w14:paraId="5EC23F6E"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որոշում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պարտավորությունների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կատարումից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մնացած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միջոցները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մասնակիցների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բաշխելու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կարգը</w:t>
      </w:r>
      <w:r w:rsidRPr="00F30DED">
        <w:rPr>
          <w:rFonts w:ascii="GHEA Grapalat" w:eastAsia="Times New Roman" w:hAnsi="GHEA Grapalat" w:cs="Arial"/>
          <w:sz w:val="24"/>
          <w:szCs w:val="24"/>
          <w:lang w:val="hy-AM"/>
        </w:rPr>
        <w:t>:</w:t>
      </w:r>
    </w:p>
    <w:p w14:paraId="5D0835CD" w14:textId="63B9D2F8" w:rsidR="00282A08" w:rsidRPr="009E493C" w:rsidRDefault="00282A08" w:rsidP="00EB484B">
      <w:pPr>
        <w:shd w:val="clear" w:color="auto" w:fill="FFFFFF"/>
        <w:spacing w:after="0" w:line="240" w:lineRule="auto"/>
        <w:ind w:firstLine="375"/>
        <w:jc w:val="both"/>
        <w:rPr>
          <w:rFonts w:ascii="GHEA Grapalat" w:eastAsia="Times New Roman" w:hAnsi="GHEA Grapalat" w:cs="Sylfaen"/>
          <w:strike/>
          <w:sz w:val="24"/>
          <w:szCs w:val="24"/>
          <w:lang w:val="hy-AM"/>
        </w:rPr>
      </w:pPr>
      <w:r w:rsidRPr="00F30DED">
        <w:rPr>
          <w:rFonts w:ascii="GHEA Grapalat" w:eastAsia="Times New Roman" w:hAnsi="GHEA Grapalat" w:cs="Arial"/>
          <w:sz w:val="24"/>
          <w:szCs w:val="24"/>
          <w:lang w:val="hy-AM"/>
        </w:rPr>
        <w:t xml:space="preserve">5.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ավարտից</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հետո</w:t>
      </w:r>
      <w:r w:rsidRPr="00F30DED">
        <w:rPr>
          <w:rFonts w:ascii="GHEA Grapalat" w:eastAsia="Times New Roman" w:hAnsi="GHEA Grapalat" w:cs="Arial"/>
          <w:sz w:val="24"/>
          <w:szCs w:val="24"/>
          <w:lang w:val="hy-AM"/>
        </w:rPr>
        <w:t>` 7-</w:t>
      </w:r>
      <w:r w:rsidRPr="00F30DED">
        <w:rPr>
          <w:rFonts w:ascii="GHEA Grapalat" w:eastAsia="Times New Roman" w:hAnsi="GHEA Grapalat" w:cs="Sylfaen"/>
          <w:sz w:val="24"/>
          <w:szCs w:val="24"/>
          <w:lang w:val="hy-AM"/>
        </w:rPr>
        <w:t>օրյա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ժամկետում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հաստատում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del w:id="337" w:author="Alla Stepanyan" w:date="2025-08-20T17:15:00Z">
        <w:r w:rsidRPr="00F30DED" w:rsidDel="00C211B9">
          <w:rPr>
            <w:rFonts w:ascii="GHEA Grapalat" w:eastAsia="Times New Roman" w:hAnsi="GHEA Grapalat" w:cs="Sylfaen"/>
            <w:sz w:val="24"/>
            <w:szCs w:val="24"/>
            <w:lang w:val="hy-AM"/>
          </w:rPr>
          <w:delText>առնվազն</w:delText>
        </w:r>
        <w:r w:rsidRPr="00F30DED" w:rsidDel="00C211B9">
          <w:rPr>
            <w:rFonts w:ascii="GHEA Grapalat" w:eastAsia="Times New Roman" w:hAnsi="GHEA Grapalat" w:cs="Arial"/>
            <w:sz w:val="24"/>
            <w:szCs w:val="24"/>
            <w:lang w:val="hy-AM"/>
          </w:rPr>
          <w:delText xml:space="preserve"> 3000 </w:delText>
        </w:r>
        <w:r w:rsidRPr="00F30DED" w:rsidDel="00C211B9">
          <w:rPr>
            <w:rFonts w:ascii="GHEA Grapalat" w:eastAsia="Times New Roman" w:hAnsi="GHEA Grapalat" w:cs="Sylfaen"/>
            <w:sz w:val="24"/>
            <w:szCs w:val="24"/>
            <w:lang w:val="hy-AM"/>
          </w:rPr>
          <w:delText>տպաքանակով</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հանրապետական</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տարածում</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ունեցող</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մամուլում</w:delText>
        </w:r>
        <w:r w:rsidRPr="00F30DED" w:rsidDel="00C211B9">
          <w:rPr>
            <w:rFonts w:ascii="GHEA Grapalat" w:eastAsia="Times New Roman" w:hAnsi="GHEA Grapalat" w:cs="Arial"/>
            <w:sz w:val="24"/>
            <w:szCs w:val="24"/>
            <w:lang w:val="hy-AM"/>
          </w:rPr>
          <w:delText xml:space="preserve"> </w:delText>
        </w:r>
      </w:del>
      <w:ins w:id="338" w:author="Margarita Zalibekyan" w:date="2025-12-18T12:52:00Z">
        <w:r w:rsidR="00066092" w:rsidRPr="00F30DED">
          <w:rPr>
            <w:rFonts w:ascii="GHEA Grapalat" w:eastAsia="Times New Roman" w:hAnsi="GHEA Grapalat" w:cs="Arial"/>
            <w:sz w:val="24"/>
            <w:szCs w:val="24"/>
            <w:lang w:val="hy-AM"/>
          </w:rPr>
          <w:t>կառավարչի</w:t>
        </w:r>
      </w:ins>
      <w:ins w:id="339" w:author="Alla Stepanyan" w:date="2025-08-20T17:15:00Z">
        <w:r w:rsidR="00C211B9" w:rsidRPr="00F30DED">
          <w:rPr>
            <w:rFonts w:ascii="GHEA Grapalat" w:eastAsia="Times New Roman" w:hAnsi="GHEA Grapalat" w:cs="Arial"/>
            <w:sz w:val="24"/>
            <w:szCs w:val="24"/>
            <w:lang w:val="hy-AM"/>
          </w:rPr>
          <w:t xml:space="preserve"> ինտերնետային կայքում</w:t>
        </w:r>
      </w:ins>
      <w:ins w:id="340" w:author="Margarita Zalibekyan" w:date="2026-01-14T12:45:00Z">
        <w:r w:rsidR="00D16B31" w:rsidRPr="00F30DED">
          <w:rPr>
            <w:rFonts w:ascii="GHEA Grapalat" w:eastAsia="Times New Roman" w:hAnsi="GHEA Grapalat" w:cs="Arial"/>
            <w:sz w:val="24"/>
            <w:szCs w:val="24"/>
            <w:lang w:val="hy-AM"/>
          </w:rPr>
          <w:t>,</w:t>
        </w:r>
      </w:ins>
      <w:ins w:id="341" w:author="Alla Stepanyan" w:date="2025-08-20T17:15:00Z">
        <w:r w:rsidR="00C211B9" w:rsidRPr="00F30DED">
          <w:rPr>
            <w:rFonts w:ascii="GHEA Grapalat" w:eastAsia="Times New Roman" w:hAnsi="GHEA Grapalat" w:cs="Arial"/>
            <w:sz w:val="24"/>
            <w:szCs w:val="24"/>
            <w:lang w:val="hy-AM"/>
          </w:rPr>
          <w:t xml:space="preserve"> </w:t>
        </w:r>
      </w:ins>
      <w:ins w:id="342" w:author="Margarita Zalibekyan" w:date="2026-01-14T12:45:00Z">
        <w:r w:rsidR="00D16B31" w:rsidRPr="00F30DED">
          <w:rPr>
            <w:rFonts w:ascii="GHEA Grapalat" w:eastAsia="Times New Roman" w:hAnsi="GHEA Grapalat" w:cs="Arial"/>
            <w:sz w:val="24"/>
            <w:szCs w:val="24"/>
            <w:lang w:val="hy-AM"/>
          </w:rPr>
          <w:t xml:space="preserve">ինչպես նաև http://www.azdarar.am հասցեում գտնվող` Հայաստանի Հանրապետության հրապարակային ծանուցումների պաշտոնական ինտերնետային կայքում </w:t>
        </w:r>
      </w:ins>
      <w:r w:rsidRPr="00F30DED">
        <w:rPr>
          <w:rFonts w:ascii="GHEA Grapalat" w:eastAsia="Times New Roman" w:hAnsi="GHEA Grapalat" w:cs="Sylfaen"/>
          <w:sz w:val="24"/>
          <w:szCs w:val="24"/>
          <w:lang w:val="hy-AM"/>
        </w:rPr>
        <w:t>հրապարակում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որը</w:t>
      </w:r>
      <w:r w:rsidRPr="00F30DED">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պարունակում</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է</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տեղեկություններ</w:t>
      </w:r>
      <w:r w:rsidRPr="009E493C">
        <w:rPr>
          <w:rFonts w:ascii="GHEA Grapalat" w:eastAsia="Times New Roman" w:hAnsi="GHEA Grapalat" w:cs="Arial"/>
          <w:sz w:val="24"/>
          <w:szCs w:val="24"/>
          <w:lang w:val="hy-AM"/>
        </w:rPr>
        <w:t>`</w:t>
      </w:r>
    </w:p>
    <w:p w14:paraId="1F04E752"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9E493C">
        <w:rPr>
          <w:rFonts w:ascii="GHEA Grapalat" w:eastAsia="Times New Roman" w:hAnsi="GHEA Grapalat" w:cs="Arial"/>
          <w:sz w:val="24"/>
          <w:szCs w:val="24"/>
          <w:lang w:val="hy-AM"/>
        </w:rPr>
        <w:lastRenderedPageBreak/>
        <w:t xml:space="preserve">1) </w:t>
      </w:r>
      <w:r w:rsidRPr="009E493C">
        <w:rPr>
          <w:rFonts w:ascii="GHEA Grapalat" w:eastAsia="Times New Roman" w:hAnsi="GHEA Grapalat" w:cs="Sylfaen"/>
          <w:sz w:val="24"/>
          <w:szCs w:val="24"/>
          <w:lang w:val="hy-AM"/>
        </w:rPr>
        <w:t>լուծարվող</w:t>
      </w:r>
      <w:r w:rsidRPr="009E493C">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գույքի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կազմի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1A2AF335"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2)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թվում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հաշվեկշռում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արտացոլված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կամ</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կառավարչին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ընդհանուր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յուրաքանչյուր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պարտատիրոջը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հասանելիք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գումարի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չափը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բավարարման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հերթականությունը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ինչպես</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նաև</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մերժած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առանձին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ցանկը</w:t>
      </w:r>
      <w:r w:rsidRPr="00F30DED">
        <w:rPr>
          <w:rFonts w:ascii="GHEA Grapalat" w:eastAsia="Times New Roman" w:hAnsi="GHEA Grapalat" w:cs="Arial"/>
          <w:sz w:val="24"/>
          <w:szCs w:val="24"/>
          <w:lang w:val="hy-AM"/>
        </w:rPr>
        <w:t>.</w:t>
      </w:r>
    </w:p>
    <w:p w14:paraId="7CC0F77D"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3) </w:t>
      </w:r>
      <w:r w:rsidRPr="00F30DED">
        <w:rPr>
          <w:rFonts w:ascii="GHEA Grapalat" w:eastAsia="Times New Roman" w:hAnsi="GHEA Grapalat" w:cs="Sylfaen"/>
          <w:sz w:val="24"/>
          <w:szCs w:val="24"/>
          <w:lang w:val="hy-AM"/>
        </w:rPr>
        <w:t>պարտատերերի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ներկայացրած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պահանջների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քննարկման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արդյունքների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մասին</w:t>
      </w:r>
      <w:r w:rsidRPr="00F30DED">
        <w:rPr>
          <w:rFonts w:ascii="GHEA Grapalat" w:eastAsia="Times New Roman" w:hAnsi="GHEA Grapalat" w:cs="Arial"/>
          <w:sz w:val="24"/>
          <w:szCs w:val="24"/>
          <w:lang w:val="hy-AM"/>
        </w:rPr>
        <w:t>.</w:t>
      </w:r>
    </w:p>
    <w:p w14:paraId="11E3824E"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4)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նորմատիվ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ակտերով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այլ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տեղեկություններ</w:t>
      </w:r>
      <w:r w:rsidRPr="00F30DED">
        <w:rPr>
          <w:rFonts w:ascii="GHEA Grapalat" w:eastAsia="Times New Roman" w:hAnsi="GHEA Grapalat" w:cs="Arial"/>
          <w:sz w:val="24"/>
          <w:szCs w:val="24"/>
          <w:lang w:val="hy-AM"/>
        </w:rPr>
        <w:t>:</w:t>
      </w:r>
    </w:p>
    <w:p w14:paraId="600AA29B" w14:textId="6ADF6D7A" w:rsidR="00282A08" w:rsidRPr="00F30DED" w:rsidRDefault="00282A08" w:rsidP="00EB484B">
      <w:pPr>
        <w:shd w:val="clear" w:color="auto" w:fill="FFFFFF"/>
        <w:spacing w:after="0" w:line="240" w:lineRule="auto"/>
        <w:ind w:firstLine="375"/>
        <w:jc w:val="both"/>
        <w:rPr>
          <w:rFonts w:ascii="GHEA Grapalat" w:eastAsia="Times New Roman" w:hAnsi="GHEA Grapalat" w:cs="Sylfaen"/>
          <w:sz w:val="24"/>
          <w:szCs w:val="24"/>
          <w:lang w:val="hy-AM"/>
        </w:rPr>
      </w:pPr>
      <w:r w:rsidRPr="00F30DED">
        <w:rPr>
          <w:rFonts w:ascii="GHEA Grapalat" w:eastAsia="Times New Roman" w:hAnsi="GHEA Grapalat" w:cs="Arial"/>
          <w:sz w:val="24"/>
          <w:szCs w:val="24"/>
          <w:lang w:val="hy-AM"/>
        </w:rPr>
        <w:t xml:space="preserve">6.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պարտավոր</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del w:id="343" w:author="Alla Stepanyan" w:date="2025-08-20T17:16:00Z">
        <w:r w:rsidRPr="00F30DED" w:rsidDel="00C211B9">
          <w:rPr>
            <w:rFonts w:ascii="GHEA Grapalat" w:eastAsia="Times New Roman" w:hAnsi="GHEA Grapalat" w:cs="Sylfaen"/>
            <w:sz w:val="24"/>
            <w:szCs w:val="24"/>
            <w:lang w:val="hy-AM"/>
          </w:rPr>
          <w:delText>հրապարակած</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թերթի</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մեկ</w:delText>
        </w:r>
        <w:r w:rsidRPr="00F30DED" w:rsidDel="00C211B9">
          <w:rPr>
            <w:rFonts w:ascii="GHEA Grapalat" w:eastAsia="Times New Roman" w:hAnsi="GHEA Grapalat" w:cs="Arial"/>
            <w:sz w:val="24"/>
            <w:szCs w:val="24"/>
            <w:lang w:val="hy-AM"/>
          </w:rPr>
          <w:delText xml:space="preserve"> </w:delText>
        </w:r>
        <w:r w:rsidRPr="00F30DED" w:rsidDel="00C211B9">
          <w:rPr>
            <w:rFonts w:ascii="GHEA Grapalat" w:eastAsia="Times New Roman" w:hAnsi="GHEA Grapalat" w:cs="Sylfaen"/>
            <w:sz w:val="24"/>
            <w:szCs w:val="24"/>
            <w:lang w:val="hy-AM"/>
          </w:rPr>
          <w:delText xml:space="preserve">օրինակը </w:delText>
        </w:r>
      </w:del>
      <w:ins w:id="344" w:author="Margarita Zalibekyan" w:date="2026-01-14T12:46:00Z">
        <w:r w:rsidR="00D16B31" w:rsidRPr="00F30DED">
          <w:rPr>
            <w:rFonts w:ascii="GHEA Grapalat" w:eastAsia="Times New Roman" w:hAnsi="GHEA Grapalat" w:cs="Sylfaen"/>
            <w:sz w:val="24"/>
            <w:szCs w:val="24"/>
            <w:lang w:val="hy-AM"/>
          </w:rPr>
          <w:t xml:space="preserve">հաշվեկշռի վերաբերյալ հրապարակային ծանուցման նույնականացման համարը կամ հայտարարությունը հրապարակված լինելու փաստը հավաստող էլեկտրոնային փաստաթուղթը, ինչպես նաև հրապարակային ծանուցման հղումը </w:t>
        </w:r>
      </w:ins>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ներկայացնել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Կենտրոնական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բանկն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իրավունք</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ունի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պարտադրելու</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հանձնաժողովին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հաշվեկշիռը</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հրապարակել</w:t>
      </w:r>
      <w:del w:id="345" w:author="Margarita Zalibekyan" w:date="2026-01-14T12:48:00Z">
        <w:r w:rsidRPr="00F30DED" w:rsidDel="00D16B31">
          <w:rPr>
            <w:rFonts w:ascii="GHEA Grapalat" w:eastAsia="Times New Roman" w:hAnsi="GHEA Grapalat" w:cs="Arial"/>
            <w:sz w:val="24"/>
            <w:szCs w:val="24"/>
            <w:lang w:val="hy-AM"/>
          </w:rPr>
          <w:delText xml:space="preserve"> </w:delText>
        </w:r>
        <w:r w:rsidRPr="00F30DED" w:rsidDel="00D16B31">
          <w:rPr>
            <w:rFonts w:ascii="GHEA Grapalat" w:eastAsia="Times New Roman" w:hAnsi="GHEA Grapalat" w:cs="Sylfaen"/>
            <w:sz w:val="24"/>
            <w:szCs w:val="24"/>
            <w:lang w:val="hy-AM"/>
          </w:rPr>
          <w:delText>առնվազն</w:delText>
        </w:r>
        <w:r w:rsidRPr="00F30DED" w:rsidDel="00D16B31">
          <w:rPr>
            <w:rFonts w:ascii="GHEA Grapalat" w:eastAsia="Times New Roman" w:hAnsi="GHEA Grapalat" w:cs="Arial"/>
            <w:sz w:val="24"/>
            <w:szCs w:val="24"/>
            <w:lang w:val="hy-AM"/>
          </w:rPr>
          <w:delText xml:space="preserve"> 3000 </w:delText>
        </w:r>
        <w:r w:rsidRPr="00F30DED" w:rsidDel="00D16B31">
          <w:rPr>
            <w:rFonts w:ascii="GHEA Grapalat" w:eastAsia="Times New Roman" w:hAnsi="GHEA Grapalat" w:cs="Sylfaen"/>
            <w:sz w:val="24"/>
            <w:szCs w:val="24"/>
            <w:lang w:val="hy-AM"/>
          </w:rPr>
          <w:delText>տպաքանակով</w:delText>
        </w:r>
        <w:r w:rsidRPr="00F30DED" w:rsidDel="00D16B31">
          <w:rPr>
            <w:rFonts w:ascii="GHEA Grapalat" w:eastAsia="Times New Roman" w:hAnsi="GHEA Grapalat" w:cs="Arial"/>
            <w:sz w:val="24"/>
            <w:szCs w:val="24"/>
            <w:lang w:val="hy-AM"/>
          </w:rPr>
          <w:delText xml:space="preserve"> </w:delText>
        </w:r>
        <w:r w:rsidRPr="00F30DED" w:rsidDel="00D16B31">
          <w:rPr>
            <w:rFonts w:ascii="GHEA Grapalat" w:eastAsia="Times New Roman" w:hAnsi="GHEA Grapalat" w:cs="Sylfaen"/>
            <w:sz w:val="24"/>
            <w:szCs w:val="24"/>
            <w:lang w:val="hy-AM"/>
          </w:rPr>
          <w:delText>հանրապետական</w:delText>
        </w:r>
        <w:r w:rsidRPr="00F30DED" w:rsidDel="00D16B31">
          <w:rPr>
            <w:rFonts w:ascii="GHEA Grapalat" w:eastAsia="Times New Roman" w:hAnsi="GHEA Grapalat" w:cs="Arial"/>
            <w:sz w:val="24"/>
            <w:szCs w:val="24"/>
            <w:lang w:val="hy-AM"/>
          </w:rPr>
          <w:delText xml:space="preserve"> </w:delText>
        </w:r>
        <w:r w:rsidRPr="00F30DED" w:rsidDel="00D16B31">
          <w:rPr>
            <w:rFonts w:ascii="GHEA Grapalat" w:eastAsia="Times New Roman" w:hAnsi="GHEA Grapalat" w:cs="Sylfaen"/>
            <w:sz w:val="24"/>
            <w:szCs w:val="24"/>
            <w:lang w:val="hy-AM"/>
          </w:rPr>
          <w:delText>տարածում</w:delText>
        </w:r>
        <w:r w:rsidRPr="00F30DED" w:rsidDel="00D16B31">
          <w:rPr>
            <w:rFonts w:ascii="GHEA Grapalat" w:eastAsia="Times New Roman" w:hAnsi="GHEA Grapalat" w:cs="Arial"/>
            <w:sz w:val="24"/>
            <w:szCs w:val="24"/>
            <w:lang w:val="hy-AM"/>
          </w:rPr>
          <w:delText xml:space="preserve"> </w:delText>
        </w:r>
        <w:r w:rsidRPr="00F30DED" w:rsidDel="00D16B31">
          <w:rPr>
            <w:rFonts w:ascii="GHEA Grapalat" w:eastAsia="Times New Roman" w:hAnsi="GHEA Grapalat" w:cs="Sylfaen"/>
            <w:sz w:val="24"/>
            <w:szCs w:val="24"/>
            <w:lang w:val="hy-AM"/>
          </w:rPr>
          <w:delText>ունեցող</w:delText>
        </w:r>
        <w:r w:rsidRPr="00F30DED" w:rsidDel="00D16B31">
          <w:rPr>
            <w:rFonts w:ascii="GHEA Grapalat" w:eastAsia="Times New Roman" w:hAnsi="GHEA Grapalat" w:cs="Arial"/>
            <w:sz w:val="24"/>
            <w:szCs w:val="24"/>
            <w:lang w:val="hy-AM"/>
          </w:rPr>
          <w:delText xml:space="preserve"> </w:delText>
        </w:r>
        <w:r w:rsidRPr="00F30DED" w:rsidDel="00D16B31">
          <w:rPr>
            <w:rFonts w:ascii="GHEA Grapalat" w:eastAsia="Times New Roman" w:hAnsi="GHEA Grapalat" w:cs="Sylfaen"/>
            <w:sz w:val="24"/>
            <w:szCs w:val="24"/>
            <w:lang w:val="hy-AM"/>
          </w:rPr>
          <w:delText>մամուլում</w:delText>
        </w:r>
      </w:del>
      <w:ins w:id="346" w:author="Margarita Zalibekyan" w:date="2026-01-14T12:48:00Z">
        <w:r w:rsidR="00D16B31" w:rsidRPr="00F30DED">
          <w:rPr>
            <w:rFonts w:ascii="GHEA Grapalat" w:hAnsi="GHEA Grapalat" w:cs="Sylfaen"/>
            <w:lang w:val="hy-AM"/>
          </w:rPr>
          <w:t xml:space="preserve"> </w:t>
        </w:r>
        <w:r w:rsidR="00D16B31" w:rsidRPr="00F30DED">
          <w:rPr>
            <w:rFonts w:ascii="GHEA Grapalat" w:hAnsi="GHEA Grapalat" w:cs="Sylfaen"/>
            <w:sz w:val="24"/>
            <w:szCs w:val="24"/>
            <w:lang w:val="hy-AM"/>
          </w:rPr>
          <w:t>կառավարչի ինտերնետային կայքում,</w:t>
        </w:r>
        <w:r w:rsidR="00D16B31" w:rsidRPr="00F30DED">
          <w:rPr>
            <w:rFonts w:ascii="GHEA Grapalat" w:hAnsi="GHEA Grapalat" w:cs="Sylfaen"/>
            <w:lang w:val="hy-AM"/>
          </w:rPr>
          <w:t xml:space="preserve"> </w:t>
        </w:r>
        <w:r w:rsidR="00D16B31" w:rsidRPr="00F30DED">
          <w:rPr>
            <w:rFonts w:ascii="GHEA Grapalat" w:eastAsia="Times New Roman" w:hAnsi="GHEA Grapalat" w:cs="Sylfaen"/>
            <w:sz w:val="24"/>
            <w:szCs w:val="24"/>
            <w:lang w:val="hy-AM"/>
          </w:rPr>
          <w:t>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eastAsia="Times New Roman" w:hAnsi="GHEA Grapalat" w:cs="Arial"/>
          <w:sz w:val="24"/>
          <w:szCs w:val="24"/>
          <w:lang w:val="hy-AM"/>
        </w:rPr>
        <w:t>:</w:t>
      </w:r>
    </w:p>
    <w:p w14:paraId="130CFDF6" w14:textId="77777777" w:rsidR="00282A08" w:rsidRPr="00F30DED" w:rsidRDefault="00282A08" w:rsidP="00EB484B">
      <w:pPr>
        <w:shd w:val="clear" w:color="auto" w:fill="FFFFFF"/>
        <w:spacing w:after="0" w:line="240" w:lineRule="auto"/>
        <w:ind w:firstLine="375"/>
        <w:jc w:val="both"/>
        <w:rPr>
          <w:rFonts w:ascii="GHEA Grapalat" w:eastAsia="Times New Roman" w:hAnsi="GHEA Grapalat" w:cs="Arial"/>
          <w:sz w:val="24"/>
          <w:szCs w:val="24"/>
          <w:lang w:val="hy-AM"/>
        </w:rPr>
      </w:pPr>
      <w:r w:rsidRPr="00F30DED">
        <w:rPr>
          <w:rFonts w:ascii="GHEA Grapalat" w:eastAsia="Times New Roman" w:hAnsi="GHEA Grapalat" w:cs="Arial"/>
          <w:sz w:val="24"/>
          <w:szCs w:val="24"/>
          <w:lang w:val="hy-AM"/>
        </w:rPr>
        <w:t xml:space="preserve">7. </w:t>
      </w:r>
      <w:r w:rsidRPr="00F30DED">
        <w:rPr>
          <w:rFonts w:ascii="GHEA Grapalat" w:eastAsia="Times New Roman" w:hAnsi="GHEA Grapalat" w:cs="Sylfaen"/>
          <w:sz w:val="24"/>
          <w:szCs w:val="24"/>
          <w:lang w:val="hy-AM"/>
        </w:rPr>
        <w:t>Լուծարային</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հանձնաժողովը</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պարտատերերի</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պահանջները</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բավարարում</w:t>
      </w:r>
      <w:r w:rsidRPr="009E493C">
        <w:rPr>
          <w:rFonts w:ascii="GHEA Grapalat" w:eastAsia="Times New Roman" w:hAnsi="GHEA Grapalat" w:cs="Arial"/>
          <w:sz w:val="24"/>
          <w:szCs w:val="24"/>
          <w:lang w:val="hy-AM"/>
        </w:rPr>
        <w:t xml:space="preserve"> </w:t>
      </w:r>
      <w:r w:rsidRPr="009E493C">
        <w:rPr>
          <w:rFonts w:ascii="GHEA Grapalat" w:eastAsia="Times New Roman" w:hAnsi="GHEA Grapalat" w:cs="Sylfaen"/>
          <w:sz w:val="24"/>
          <w:szCs w:val="24"/>
          <w:lang w:val="hy-AM"/>
        </w:rPr>
        <w:t>է</w:t>
      </w:r>
      <w:r w:rsidRPr="009E493C">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սույն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օրենքի</w:t>
      </w:r>
      <w:r w:rsidRPr="00F30DED">
        <w:rPr>
          <w:rFonts w:ascii="GHEA Grapalat" w:eastAsia="Times New Roman" w:hAnsi="GHEA Grapalat" w:cs="Arial"/>
          <w:sz w:val="24"/>
          <w:szCs w:val="24"/>
          <w:lang w:val="hy-AM"/>
        </w:rPr>
        <w:t xml:space="preserve"> 81-</w:t>
      </w:r>
      <w:r w:rsidRPr="00F30DED">
        <w:rPr>
          <w:rFonts w:ascii="GHEA Grapalat" w:eastAsia="Times New Roman" w:hAnsi="GHEA Grapalat" w:cs="Sylfaen"/>
          <w:sz w:val="24"/>
          <w:szCs w:val="24"/>
          <w:lang w:val="hy-AM"/>
        </w:rPr>
        <w:t>րդ</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հոդվածով</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սահմանված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հերթականությամբ</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միջանկյալ</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լուծարային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հաշվեկշռին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համապատասխան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սկսած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դրա</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հրապարակման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օրվանից</w:t>
      </w:r>
      <w:r w:rsidRPr="00F30DED">
        <w:rPr>
          <w:rFonts w:ascii="GHEA Grapalat" w:eastAsia="Times New Roman" w:hAnsi="GHEA Grapalat" w:cs="Arial"/>
          <w:sz w:val="24"/>
          <w:szCs w:val="24"/>
          <w:lang w:val="hy-AM"/>
        </w:rPr>
        <w:t>:</w:t>
      </w:r>
    </w:p>
    <w:p w14:paraId="74777E30" w14:textId="06FE70CA" w:rsidR="00282A08" w:rsidRPr="00F30DED" w:rsidRDefault="00282A08" w:rsidP="00B172F5">
      <w:pPr>
        <w:shd w:val="clear" w:color="auto" w:fill="FFFFFF"/>
        <w:spacing w:after="0" w:line="240" w:lineRule="auto"/>
        <w:ind w:firstLine="375"/>
        <w:jc w:val="both"/>
        <w:rPr>
          <w:rFonts w:ascii="GHEA Grapalat" w:eastAsia="Times New Roman" w:hAnsi="GHEA Grapalat" w:cs="Arial"/>
          <w:b/>
          <w:i/>
          <w:sz w:val="24"/>
          <w:szCs w:val="24"/>
          <w:lang w:val="hy-AM"/>
        </w:rPr>
      </w:pPr>
      <w:r w:rsidRPr="00F30DED">
        <w:rPr>
          <w:rFonts w:ascii="Calibri" w:eastAsia="Times New Roman" w:hAnsi="Calibri" w:cs="Calibri"/>
          <w:b/>
          <w:i/>
          <w:sz w:val="24"/>
          <w:szCs w:val="24"/>
          <w:lang w:val="hy-AM"/>
        </w:rPr>
        <w:t> </w:t>
      </w:r>
      <w:r w:rsidR="00C211B9" w:rsidRPr="00F30DED">
        <w:rPr>
          <w:rFonts w:ascii="GHEA Grapalat" w:eastAsia="Times New Roman" w:hAnsi="GHEA Grapalat" w:cs="Arial"/>
          <w:b/>
          <w:i/>
          <w:sz w:val="24"/>
          <w:szCs w:val="24"/>
          <w:lang w:val="hy-AM"/>
        </w:rPr>
        <w:t>(80-րդ հոդվածը փոփ. 19.03.12 ՀՕ-73-Ն)</w:t>
      </w:r>
    </w:p>
    <w:p w14:paraId="6A39B91E" w14:textId="77777777" w:rsidR="00825497" w:rsidRPr="00F30DED" w:rsidRDefault="00825497" w:rsidP="00B172F5">
      <w:pPr>
        <w:shd w:val="clear" w:color="auto" w:fill="FFFFFF"/>
        <w:spacing w:after="0" w:line="240" w:lineRule="auto"/>
        <w:ind w:firstLine="375"/>
        <w:jc w:val="both"/>
        <w:rPr>
          <w:rStyle w:val="Strong"/>
          <w:rFonts w:ascii="GHEA Grapalat" w:eastAsia="Times New Roman" w:hAnsi="GHEA Grapalat" w:cs="Arial"/>
          <w:bCs w:val="0"/>
          <w:i/>
          <w:sz w:val="24"/>
          <w:szCs w:val="24"/>
          <w:lang w:val="hy-AM"/>
        </w:rPr>
      </w:pPr>
    </w:p>
    <w:p w14:paraId="2730DDA4" w14:textId="77777777" w:rsidR="00065F51" w:rsidRPr="00F30DED" w:rsidRDefault="00065F51" w:rsidP="00065F51">
      <w:pPr>
        <w:spacing w:line="360" w:lineRule="auto"/>
        <w:ind w:left="375"/>
        <w:jc w:val="both"/>
        <w:rPr>
          <w:rFonts w:ascii="GHEA Grapalat" w:hAnsi="GHEA Grapalat" w:cs="Arial"/>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81.</w:t>
      </w:r>
      <w:r w:rsidRPr="00F30DED">
        <w:rPr>
          <w:rFonts w:ascii="GHEA Grapalat" w:hAnsi="GHEA Grapalat" w:cs="Sylfaen"/>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Պահանջների</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բավարարման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հերթականությունը</w:t>
      </w:r>
    </w:p>
    <w:p w14:paraId="18B3AD21"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Գրավով</w:t>
      </w:r>
      <w:r w:rsidRPr="00F30DED">
        <w:rPr>
          <w:rFonts w:ascii="GHEA Grapalat" w:hAnsi="GHEA Grapalat" w:cs="Arial"/>
          <w:lang w:val="hy-AM"/>
        </w:rPr>
        <w:t xml:space="preserve"> </w:t>
      </w:r>
      <w:r w:rsidRPr="00F30DED">
        <w:rPr>
          <w:rFonts w:ascii="GHEA Grapalat" w:hAnsi="GHEA Grapalat" w:cs="Sylfaen"/>
          <w:lang w:val="hy-AM"/>
        </w:rPr>
        <w:t>ապահովված</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միջոց</w:t>
      </w:r>
      <w:r w:rsidRPr="00F30DED">
        <w:rPr>
          <w:rFonts w:ascii="GHEA Grapalat" w:hAnsi="GHEA Grapalat" w:cs="Arial"/>
          <w:lang w:val="hy-AM"/>
        </w:rPr>
        <w:t xml:space="preserve"> </w:t>
      </w:r>
      <w:r w:rsidRPr="00F30DED">
        <w:rPr>
          <w:rFonts w:ascii="GHEA Grapalat" w:hAnsi="GHEA Grapalat" w:cs="Sylfaen"/>
          <w:lang w:val="hy-AM"/>
        </w:rPr>
        <w:t>համարվող</w:t>
      </w:r>
      <w:r w:rsidRPr="00F30DED">
        <w:rPr>
          <w:rFonts w:ascii="GHEA Grapalat" w:hAnsi="GHEA Grapalat" w:cs="Arial"/>
          <w:lang w:val="hy-AM"/>
        </w:rPr>
        <w:t xml:space="preserve"> </w:t>
      </w:r>
      <w:r w:rsidRPr="00F30DED">
        <w:rPr>
          <w:rFonts w:ascii="GHEA Grapalat" w:hAnsi="GHEA Grapalat" w:cs="Sylfaen"/>
          <w:lang w:val="hy-AM"/>
        </w:rPr>
        <w:t>գրավի</w:t>
      </w:r>
      <w:r w:rsidRPr="00F30DED">
        <w:rPr>
          <w:rFonts w:ascii="GHEA Grapalat" w:hAnsi="GHEA Grapalat" w:cs="Arial"/>
          <w:lang w:val="hy-AM"/>
        </w:rPr>
        <w:t xml:space="preserve"> </w:t>
      </w:r>
      <w:r w:rsidRPr="00F30DED">
        <w:rPr>
          <w:rFonts w:ascii="GHEA Grapalat" w:hAnsi="GHEA Grapalat" w:cs="Sylfaen"/>
          <w:lang w:val="hy-AM"/>
        </w:rPr>
        <w:t>առարկայի</w:t>
      </w:r>
      <w:r w:rsidRPr="00F30DED">
        <w:rPr>
          <w:rFonts w:ascii="GHEA Grapalat" w:hAnsi="GHEA Grapalat" w:cs="Arial"/>
          <w:lang w:val="hy-AM"/>
        </w:rPr>
        <w:t xml:space="preserve"> </w:t>
      </w:r>
      <w:r w:rsidRPr="00F30DED">
        <w:rPr>
          <w:rFonts w:ascii="GHEA Grapalat" w:hAnsi="GHEA Grapalat" w:cs="Sylfaen"/>
          <w:lang w:val="hy-AM"/>
        </w:rPr>
        <w:t>իրացումից</w:t>
      </w:r>
      <w:r w:rsidRPr="00F30DED">
        <w:rPr>
          <w:rFonts w:ascii="GHEA Grapalat" w:hAnsi="GHEA Grapalat" w:cs="Arial"/>
          <w:lang w:val="hy-AM"/>
        </w:rPr>
        <w:t xml:space="preserve"> </w:t>
      </w:r>
      <w:r w:rsidRPr="00F30DED">
        <w:rPr>
          <w:rFonts w:ascii="GHEA Grapalat" w:hAnsi="GHEA Grapalat" w:cs="Sylfaen"/>
          <w:lang w:val="hy-AM"/>
        </w:rPr>
        <w:t>ստացված</w:t>
      </w:r>
      <w:r w:rsidRPr="00F30DED">
        <w:rPr>
          <w:rFonts w:ascii="GHEA Grapalat" w:hAnsi="GHEA Grapalat" w:cs="Arial"/>
          <w:lang w:val="hy-AM"/>
        </w:rPr>
        <w:t xml:space="preserve"> </w:t>
      </w:r>
      <w:r w:rsidRPr="00F30DED">
        <w:rPr>
          <w:rFonts w:ascii="GHEA Grapalat" w:hAnsi="GHEA Grapalat" w:cs="Sylfaen"/>
          <w:lang w:val="hy-AM"/>
        </w:rPr>
        <w:t>գումարից</w:t>
      </w:r>
      <w:r w:rsidRPr="00F30DED">
        <w:rPr>
          <w:rFonts w:ascii="GHEA Grapalat" w:hAnsi="GHEA Grapalat" w:cs="Arial"/>
          <w:lang w:val="hy-AM"/>
        </w:rPr>
        <w:t xml:space="preserve">` </w:t>
      </w:r>
      <w:r w:rsidRPr="00F30DED">
        <w:rPr>
          <w:rFonts w:ascii="GHEA Grapalat" w:hAnsi="GHEA Grapalat" w:cs="Sylfaen"/>
          <w:lang w:val="hy-AM"/>
        </w:rPr>
        <w:t>արտահերթ</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արժեքը</w:t>
      </w:r>
      <w:r w:rsidRPr="00F30DED">
        <w:rPr>
          <w:rFonts w:ascii="GHEA Grapalat" w:hAnsi="GHEA Grapalat" w:cs="Arial"/>
          <w:lang w:val="hy-AM"/>
        </w:rPr>
        <w:t xml:space="preserve"> </w:t>
      </w:r>
      <w:r w:rsidRPr="00F30DED">
        <w:rPr>
          <w:rFonts w:ascii="GHEA Grapalat" w:hAnsi="GHEA Grapalat" w:cs="Sylfaen"/>
          <w:lang w:val="hy-AM"/>
        </w:rPr>
        <w:t>գերազանցում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միջոց</w:t>
      </w:r>
      <w:r w:rsidRPr="00F30DED">
        <w:rPr>
          <w:rFonts w:ascii="GHEA Grapalat" w:hAnsi="GHEA Grapalat" w:cs="Arial"/>
          <w:lang w:val="hy-AM"/>
        </w:rPr>
        <w:t xml:space="preserve"> </w:t>
      </w:r>
      <w:r w:rsidRPr="00F30DED">
        <w:rPr>
          <w:rFonts w:ascii="GHEA Grapalat" w:hAnsi="GHEA Grapalat" w:cs="Sylfaen"/>
          <w:lang w:val="hy-AM"/>
        </w:rPr>
        <w:t>համարվող</w:t>
      </w:r>
      <w:r w:rsidRPr="00F30DED">
        <w:rPr>
          <w:rFonts w:ascii="GHEA Grapalat" w:hAnsi="GHEA Grapalat" w:cs="Arial"/>
          <w:lang w:val="hy-AM"/>
        </w:rPr>
        <w:t xml:space="preserve"> </w:t>
      </w:r>
      <w:r w:rsidRPr="00F30DED">
        <w:rPr>
          <w:rFonts w:ascii="GHEA Grapalat" w:hAnsi="GHEA Grapalat" w:cs="Sylfaen"/>
          <w:lang w:val="hy-AM"/>
        </w:rPr>
        <w:t>գրավի</w:t>
      </w:r>
      <w:r w:rsidRPr="00F30DED">
        <w:rPr>
          <w:rFonts w:ascii="GHEA Grapalat" w:hAnsi="GHEA Grapalat" w:cs="Arial"/>
          <w:lang w:val="hy-AM"/>
        </w:rPr>
        <w:t xml:space="preserve"> </w:t>
      </w:r>
      <w:r w:rsidRPr="00F30DED">
        <w:rPr>
          <w:rFonts w:ascii="GHEA Grapalat" w:hAnsi="GHEA Grapalat" w:cs="Sylfaen"/>
          <w:lang w:val="hy-AM"/>
        </w:rPr>
        <w:t>առարկայի</w:t>
      </w:r>
      <w:r w:rsidRPr="00F30DED">
        <w:rPr>
          <w:rFonts w:ascii="GHEA Grapalat" w:hAnsi="GHEA Grapalat" w:cs="Arial"/>
          <w:lang w:val="hy-AM"/>
        </w:rPr>
        <w:t xml:space="preserve"> </w:t>
      </w:r>
      <w:r w:rsidRPr="00F30DED">
        <w:rPr>
          <w:rFonts w:ascii="GHEA Grapalat" w:hAnsi="GHEA Grapalat" w:cs="Sylfaen"/>
          <w:lang w:val="hy-AM"/>
        </w:rPr>
        <w:t>իրացման</w:t>
      </w:r>
      <w:r w:rsidRPr="00F30DED">
        <w:rPr>
          <w:rFonts w:ascii="GHEA Grapalat" w:hAnsi="GHEA Grapalat" w:cs="Arial"/>
          <w:lang w:val="hy-AM"/>
        </w:rPr>
        <w:t xml:space="preserve"> </w:t>
      </w:r>
      <w:r w:rsidRPr="00F30DED">
        <w:rPr>
          <w:rFonts w:ascii="GHEA Grapalat" w:hAnsi="GHEA Grapalat" w:cs="Sylfaen"/>
          <w:lang w:val="hy-AM"/>
        </w:rPr>
        <w:t>արժեքը</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գրավով</w:t>
      </w:r>
      <w:r w:rsidRPr="00F30DED">
        <w:rPr>
          <w:rFonts w:ascii="GHEA Grapalat" w:hAnsi="GHEA Grapalat" w:cs="Arial"/>
          <w:lang w:val="hy-AM"/>
        </w:rPr>
        <w:t xml:space="preserve"> </w:t>
      </w:r>
      <w:r w:rsidRPr="00F30DED">
        <w:rPr>
          <w:rFonts w:ascii="GHEA Grapalat" w:hAnsi="GHEA Grapalat" w:cs="Sylfaen"/>
          <w:lang w:val="hy-AM"/>
        </w:rPr>
        <w:t>չապահովված</w:t>
      </w:r>
      <w:r w:rsidRPr="00F30DED">
        <w:rPr>
          <w:rFonts w:ascii="GHEA Grapalat" w:hAnsi="GHEA Grapalat" w:cs="Arial"/>
          <w:lang w:val="hy-AM"/>
        </w:rPr>
        <w:t xml:space="preserve"> </w:t>
      </w:r>
      <w:r w:rsidRPr="00F30DED">
        <w:rPr>
          <w:rFonts w:ascii="GHEA Grapalat" w:hAnsi="GHEA Grapalat" w:cs="Sylfaen"/>
          <w:lang w:val="hy-AM"/>
        </w:rPr>
        <w:t>պարտավորության</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ունեցած</w:t>
      </w:r>
      <w:r w:rsidRPr="00F30DED">
        <w:rPr>
          <w:rFonts w:ascii="GHEA Grapalat" w:hAnsi="GHEA Grapalat" w:cs="Arial"/>
          <w:lang w:val="hy-AM"/>
        </w:rPr>
        <w:t xml:space="preserve"> </w:t>
      </w:r>
      <w:r w:rsidRPr="00F30DED">
        <w:rPr>
          <w:rFonts w:ascii="GHEA Grapalat" w:hAnsi="GHEA Grapalat" w:cs="Sylfaen"/>
          <w:lang w:val="hy-AM"/>
        </w:rPr>
        <w:t>պարտավորությունների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համատեղ</w:t>
      </w:r>
      <w:r w:rsidRPr="00F30DED">
        <w:rPr>
          <w:rFonts w:ascii="GHEA Grapalat" w:hAnsi="GHEA Grapalat" w:cs="Arial"/>
          <w:lang w:val="hy-AM"/>
        </w:rPr>
        <w:t>:</w:t>
      </w:r>
    </w:p>
    <w:p w14:paraId="40058894"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հետևյալ</w:t>
      </w:r>
      <w:r w:rsidRPr="00F30DED">
        <w:rPr>
          <w:rFonts w:ascii="GHEA Grapalat" w:hAnsi="GHEA Grapalat" w:cs="Arial"/>
          <w:lang w:val="hy-AM"/>
        </w:rPr>
        <w:t xml:space="preserve"> </w:t>
      </w:r>
      <w:r w:rsidRPr="00F30DED">
        <w:rPr>
          <w:rFonts w:ascii="GHEA Grapalat" w:hAnsi="GHEA Grapalat" w:cs="Sylfaen"/>
          <w:lang w:val="hy-AM"/>
        </w:rPr>
        <w:t>հերթականությամբ</w:t>
      </w:r>
      <w:r w:rsidRPr="00F30DED">
        <w:rPr>
          <w:rFonts w:ascii="GHEA Grapalat" w:hAnsi="GHEA Grapalat" w:cs="Arial"/>
          <w:lang w:val="hy-AM"/>
        </w:rPr>
        <w:t>.</w:t>
      </w:r>
    </w:p>
    <w:p w14:paraId="2F557B72"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լիազորությունների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հիմնավորված</w:t>
      </w:r>
      <w:r w:rsidRPr="00F30DED">
        <w:rPr>
          <w:rFonts w:ascii="GHEA Grapalat" w:hAnsi="GHEA Grapalat" w:cs="Arial"/>
          <w:lang w:val="hy-AM"/>
        </w:rPr>
        <w:t xml:space="preserve"> </w:t>
      </w:r>
      <w:r w:rsidRPr="00F30DED">
        <w:rPr>
          <w:rFonts w:ascii="GHEA Grapalat" w:hAnsi="GHEA Grapalat" w:cs="Sylfaen"/>
          <w:lang w:val="hy-AM"/>
        </w:rPr>
        <w:t>ծախսերը</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նախագահի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աշխատավարձը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w:t>
      </w:r>
      <w:r w:rsidRPr="00F30DED">
        <w:rPr>
          <w:rFonts w:ascii="GHEA Grapalat" w:hAnsi="GHEA Grapalat" w:cs="Arial"/>
          <w:lang w:val="hy-AM"/>
        </w:rPr>
        <w:t xml:space="preserve"> </w:t>
      </w:r>
      <w:r w:rsidRPr="00F30DED">
        <w:rPr>
          <w:rFonts w:ascii="GHEA Grapalat" w:hAnsi="GHEA Grapalat" w:cs="Sylfaen"/>
          <w:lang w:val="hy-AM"/>
        </w:rPr>
        <w:t>հավասարեցված</w:t>
      </w:r>
      <w:r w:rsidRPr="00F30DED">
        <w:rPr>
          <w:rFonts w:ascii="GHEA Grapalat" w:hAnsi="GHEA Grapalat" w:cs="Arial"/>
          <w:lang w:val="hy-AM"/>
        </w:rPr>
        <w:t xml:space="preserve"> </w:t>
      </w:r>
      <w:r w:rsidRPr="00F30DED">
        <w:rPr>
          <w:rFonts w:ascii="GHEA Grapalat" w:hAnsi="GHEA Grapalat" w:cs="Sylfaen"/>
          <w:lang w:val="hy-AM"/>
        </w:rPr>
        <w:t>վճարումները</w:t>
      </w:r>
      <w:r w:rsidRPr="00F30DED">
        <w:rPr>
          <w:rFonts w:ascii="GHEA Grapalat" w:hAnsi="GHEA Grapalat" w:cs="Arial"/>
          <w:lang w:val="hy-AM"/>
        </w:rPr>
        <w:t>.</w:t>
      </w:r>
    </w:p>
    <w:p w14:paraId="7D6D8A8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lastRenderedPageBreak/>
        <w:t xml:space="preserve">2)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52-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մասերով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պայմանագրերից</w:t>
      </w:r>
      <w:r w:rsidRPr="00F30DED">
        <w:rPr>
          <w:rFonts w:ascii="GHEA Grapalat" w:hAnsi="GHEA Grapalat" w:cs="Arial"/>
          <w:lang w:val="hy-AM"/>
        </w:rPr>
        <w:t xml:space="preserve"> </w:t>
      </w:r>
      <w:r w:rsidRPr="00F30DED">
        <w:rPr>
          <w:rFonts w:ascii="GHEA Grapalat" w:hAnsi="GHEA Grapalat" w:cs="Sylfaen"/>
          <w:lang w:val="hy-AM"/>
        </w:rPr>
        <w:t>բխող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6E68F74C"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երրորդ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չորրորդ</w:t>
      </w:r>
      <w:r w:rsidRPr="00F30DED">
        <w:rPr>
          <w:rFonts w:ascii="GHEA Grapalat" w:hAnsi="GHEA Grapalat" w:cs="Arial"/>
          <w:lang w:val="hy-AM"/>
        </w:rPr>
        <w:t xml:space="preserve">,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հերթերում</w:t>
      </w:r>
      <w:r w:rsidRPr="00F30DED">
        <w:rPr>
          <w:rFonts w:ascii="GHEA Grapalat" w:hAnsi="GHEA Grapalat" w:cs="Arial"/>
          <w:lang w:val="hy-AM"/>
        </w:rPr>
        <w:t xml:space="preserve"> </w:t>
      </w:r>
      <w:r w:rsidRPr="00F30DED">
        <w:rPr>
          <w:rFonts w:ascii="GHEA Grapalat" w:hAnsi="GHEA Grapalat" w:cs="Sylfaen"/>
          <w:lang w:val="hy-AM"/>
        </w:rPr>
        <w:t>չընդգրկված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4BE401BD"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չորրորդ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բյուջեի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համայնքային</w:t>
      </w:r>
      <w:r w:rsidRPr="00F30DED">
        <w:rPr>
          <w:rFonts w:ascii="GHEA Grapalat" w:hAnsi="GHEA Grapalat" w:cs="Arial"/>
          <w:lang w:val="hy-AM"/>
        </w:rPr>
        <w:t xml:space="preserve"> </w:t>
      </w:r>
      <w:r w:rsidRPr="00F30DED">
        <w:rPr>
          <w:rFonts w:ascii="GHEA Grapalat" w:hAnsi="GHEA Grapalat" w:cs="Sylfaen"/>
          <w:lang w:val="hy-AM"/>
        </w:rPr>
        <w:t>բյուջեների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w:t>
      </w:r>
    </w:p>
    <w:p w14:paraId="0523957E"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ստորադաս</w:t>
      </w:r>
      <w:r w:rsidRPr="00F30DED">
        <w:rPr>
          <w:rFonts w:ascii="GHEA Grapalat" w:hAnsi="GHEA Grapalat" w:cs="Arial"/>
          <w:lang w:val="hy-AM"/>
        </w:rPr>
        <w:t xml:space="preserve"> </w:t>
      </w:r>
      <w:r w:rsidRPr="00F30DED">
        <w:rPr>
          <w:rFonts w:ascii="GHEA Grapalat" w:hAnsi="GHEA Grapalat" w:cs="Sylfaen"/>
          <w:lang w:val="hy-AM"/>
        </w:rPr>
        <w:t>փոխառություններից</w:t>
      </w:r>
      <w:r w:rsidRPr="00F30DED">
        <w:rPr>
          <w:rFonts w:ascii="GHEA Grapalat" w:hAnsi="GHEA Grapalat" w:cs="Arial"/>
          <w:lang w:val="hy-AM"/>
        </w:rPr>
        <w:t xml:space="preserve"> </w:t>
      </w:r>
      <w:r w:rsidRPr="00F30DED">
        <w:rPr>
          <w:rFonts w:ascii="GHEA Grapalat" w:hAnsi="GHEA Grapalat" w:cs="Sylfaen"/>
          <w:lang w:val="hy-AM"/>
        </w:rPr>
        <w:t>բխող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412AB07B"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1DC130E2"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հերթականության</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երրորդ</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հինգերորդ</w:t>
      </w:r>
      <w:r w:rsidRPr="00F30DED">
        <w:rPr>
          <w:rFonts w:ascii="GHEA Grapalat" w:hAnsi="GHEA Grapalat" w:cs="Arial"/>
          <w:lang w:val="hy-AM"/>
        </w:rPr>
        <w:t xml:space="preserve"> </w:t>
      </w:r>
      <w:r w:rsidRPr="00F30DED">
        <w:rPr>
          <w:rFonts w:ascii="GHEA Grapalat" w:hAnsi="GHEA Grapalat" w:cs="Sylfaen"/>
          <w:lang w:val="hy-AM"/>
        </w:rPr>
        <w:t>հերթերով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թվից</w:t>
      </w:r>
      <w:r w:rsidRPr="00F30DED">
        <w:rPr>
          <w:rFonts w:ascii="GHEA Grapalat" w:hAnsi="GHEA Grapalat" w:cs="Arial"/>
          <w:lang w:val="hy-AM"/>
        </w:rPr>
        <w:t xml:space="preserve"> </w:t>
      </w:r>
      <w:r w:rsidRPr="00F30DED">
        <w:rPr>
          <w:rFonts w:ascii="GHEA Grapalat" w:hAnsi="GHEA Grapalat" w:cs="Sylfaen"/>
          <w:lang w:val="hy-AM"/>
        </w:rPr>
        <w:t>բացառություն</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կազմում</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մասնակիցները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անձինք</w:t>
      </w:r>
      <w:r w:rsidRPr="00F30DED">
        <w:rPr>
          <w:rFonts w:ascii="GHEA Grapalat" w:hAnsi="GHEA Grapalat" w:cs="Arial"/>
          <w:lang w:val="hy-AM"/>
        </w:rPr>
        <w:t xml:space="preserve">, </w:t>
      </w:r>
      <w:r w:rsidRPr="00F30DED">
        <w:rPr>
          <w:rFonts w:ascii="GHEA Grapalat" w:hAnsi="GHEA Grapalat" w:cs="Sylfaen"/>
          <w:lang w:val="hy-AM"/>
        </w:rPr>
        <w:t>որոնց</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պարտավորությունները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վեցերորդ</w:t>
      </w:r>
      <w:r w:rsidRPr="00F30DED">
        <w:rPr>
          <w:rFonts w:ascii="GHEA Grapalat" w:hAnsi="GHEA Grapalat" w:cs="Arial"/>
          <w:lang w:val="hy-AM"/>
        </w:rPr>
        <w:t xml:space="preserve"> </w:t>
      </w:r>
      <w:r w:rsidRPr="00F30DED">
        <w:rPr>
          <w:rFonts w:ascii="GHEA Grapalat" w:hAnsi="GHEA Grapalat" w:cs="Sylfaen"/>
          <w:lang w:val="hy-AM"/>
        </w:rPr>
        <w:t>հերթին</w:t>
      </w:r>
      <w:r w:rsidRPr="00F30DED">
        <w:rPr>
          <w:rFonts w:ascii="GHEA Grapalat" w:hAnsi="GHEA Grapalat" w:cs="Arial"/>
          <w:lang w:val="hy-AM"/>
        </w:rPr>
        <w:t>:</w:t>
      </w:r>
    </w:p>
    <w:p w14:paraId="177D0B8C"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պարտատերերն</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իրավունքներ</w:t>
      </w:r>
      <w:r w:rsidRPr="00F30DED">
        <w:rPr>
          <w:rFonts w:ascii="GHEA Grapalat" w:hAnsi="GHEA Grapalat" w:cs="Arial"/>
          <w:lang w:val="hy-AM"/>
        </w:rPr>
        <w:t xml:space="preserve">: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նախորդ</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բոլոր</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լրիվ</w:t>
      </w:r>
      <w:r w:rsidRPr="00F30DED">
        <w:rPr>
          <w:rFonts w:ascii="GHEA Grapalat" w:hAnsi="GHEA Grapalat" w:cs="Arial"/>
          <w:lang w:val="hy-AM"/>
        </w:rPr>
        <w:t xml:space="preserve"> </w:t>
      </w:r>
      <w:r w:rsidRPr="00F30DED">
        <w:rPr>
          <w:rFonts w:ascii="GHEA Grapalat" w:hAnsi="GHEA Grapalat" w:cs="Sylfaen"/>
          <w:lang w:val="hy-AM"/>
        </w:rPr>
        <w:t>բավարարելուց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w:t>
      </w:r>
    </w:p>
    <w:p w14:paraId="3330AB3D"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պարտատիրոջ</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մերժելու</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քննարկելուց</w:t>
      </w:r>
      <w:r w:rsidRPr="00F30DED">
        <w:rPr>
          <w:rFonts w:ascii="GHEA Grapalat" w:hAnsi="GHEA Grapalat" w:cs="Arial"/>
          <w:lang w:val="hy-AM"/>
        </w:rPr>
        <w:t xml:space="preserve"> </w:t>
      </w:r>
      <w:r w:rsidRPr="00F30DED">
        <w:rPr>
          <w:rFonts w:ascii="GHEA Grapalat" w:hAnsi="GHEA Grapalat" w:cs="Sylfaen"/>
          <w:lang w:val="hy-AM"/>
        </w:rPr>
        <w:t>խուսափելու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հաշվեկշռի</w:t>
      </w:r>
      <w:r w:rsidRPr="00F30DED">
        <w:rPr>
          <w:rFonts w:ascii="GHEA Grapalat" w:hAnsi="GHEA Grapalat" w:cs="Arial"/>
          <w:lang w:val="hy-AM"/>
        </w:rPr>
        <w:t xml:space="preserve"> </w:t>
      </w:r>
      <w:r w:rsidRPr="00F30DED">
        <w:rPr>
          <w:rFonts w:ascii="GHEA Grapalat" w:hAnsi="GHEA Grapalat" w:cs="Sylfaen"/>
          <w:lang w:val="hy-AM"/>
        </w:rPr>
        <w:t>հաստատումը</w:t>
      </w:r>
      <w:r w:rsidRPr="00F30DED">
        <w:rPr>
          <w:rFonts w:ascii="GHEA Grapalat" w:hAnsi="GHEA Grapalat" w:cs="Arial"/>
          <w:lang w:val="hy-AM"/>
        </w:rPr>
        <w:t xml:space="preserve"> </w:t>
      </w:r>
      <w:r w:rsidRPr="00F30DED">
        <w:rPr>
          <w:rFonts w:ascii="GHEA Grapalat" w:hAnsi="GHEA Grapalat" w:cs="Sylfaen"/>
          <w:lang w:val="hy-AM"/>
        </w:rPr>
        <w:t>պարտատերն</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բողոքարկելու</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գործողությունները</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պարտատիրոջ</w:t>
      </w:r>
      <w:r w:rsidRPr="00F30DED">
        <w:rPr>
          <w:rFonts w:ascii="GHEA Grapalat" w:hAnsi="GHEA Grapalat" w:cs="Arial"/>
          <w:lang w:val="hy-AM"/>
        </w:rPr>
        <w:t xml:space="preserve"> </w:t>
      </w:r>
      <w:r w:rsidRPr="00F30DED">
        <w:rPr>
          <w:rFonts w:ascii="GHEA Grapalat" w:hAnsi="GHEA Grapalat" w:cs="Sylfaen"/>
          <w:lang w:val="hy-AM"/>
        </w:rPr>
        <w:t>պահանջը</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հերթում</w:t>
      </w:r>
      <w:r w:rsidRPr="00F30DED">
        <w:rPr>
          <w:rFonts w:ascii="GHEA Grapalat" w:hAnsi="GHEA Grapalat" w:cs="Arial"/>
          <w:lang w:val="hy-AM"/>
        </w:rPr>
        <w:t xml:space="preserve">, </w:t>
      </w:r>
      <w:r w:rsidRPr="00F30DED">
        <w:rPr>
          <w:rFonts w:ascii="GHEA Grapalat" w:hAnsi="GHEA Grapalat" w:cs="Sylfaen"/>
          <w:lang w:val="hy-AM"/>
        </w:rPr>
        <w:t>որով</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պահին</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հանձնաժողովն</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բավարարումը</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դատարանը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կասեցնել</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հերթով</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բավարարումը</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կայացումը</w:t>
      </w:r>
      <w:r w:rsidRPr="00F30DED">
        <w:rPr>
          <w:rFonts w:ascii="GHEA Grapalat" w:hAnsi="GHEA Grapalat" w:cs="Arial"/>
          <w:lang w:val="hy-AM"/>
        </w:rPr>
        <w:t>:</w:t>
      </w:r>
    </w:p>
    <w:p w14:paraId="6D261188"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պարտատերը</w:t>
      </w:r>
      <w:r w:rsidRPr="00F30DED">
        <w:rPr>
          <w:rFonts w:ascii="GHEA Grapalat" w:hAnsi="GHEA Grapalat" w:cs="Arial"/>
          <w:lang w:val="hy-AM"/>
        </w:rPr>
        <w:t xml:space="preserve"> </w:t>
      </w:r>
      <w:r w:rsidRPr="00F30DED">
        <w:rPr>
          <w:rFonts w:ascii="GHEA Grapalat" w:hAnsi="GHEA Grapalat" w:cs="Sylfaen"/>
          <w:lang w:val="hy-AM"/>
        </w:rPr>
        <w:t>պահանջ</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ներկայացրել</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ներկայացման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ժամկետի</w:t>
      </w:r>
      <w:r w:rsidRPr="00F30DED">
        <w:rPr>
          <w:rFonts w:ascii="GHEA Grapalat" w:hAnsi="GHEA Grapalat" w:cs="Arial"/>
          <w:lang w:val="hy-AM"/>
        </w:rPr>
        <w:t xml:space="preserve"> </w:t>
      </w:r>
      <w:r w:rsidRPr="00F30DED">
        <w:rPr>
          <w:rFonts w:ascii="GHEA Grapalat" w:hAnsi="GHEA Grapalat" w:cs="Sylfaen"/>
          <w:lang w:val="hy-AM"/>
        </w:rPr>
        <w:t>ավարտից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պահանջը</w:t>
      </w:r>
      <w:r w:rsidRPr="00F30DED">
        <w:rPr>
          <w:rFonts w:ascii="GHEA Grapalat" w:hAnsi="GHEA Grapalat" w:cs="Arial"/>
          <w:lang w:val="hy-AM"/>
        </w:rPr>
        <w:t xml:space="preserve"> </w:t>
      </w:r>
      <w:r w:rsidRPr="00F30DED">
        <w:rPr>
          <w:rFonts w:ascii="GHEA Grapalat" w:hAnsi="GHEA Grapalat" w:cs="Sylfaen"/>
          <w:lang w:val="hy-AM"/>
        </w:rPr>
        <w:t>բավարարվում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կմնան</w:t>
      </w:r>
      <w:r w:rsidRPr="00F30DED">
        <w:rPr>
          <w:rFonts w:ascii="GHEA Grapalat" w:hAnsi="GHEA Grapalat" w:cs="Arial"/>
          <w:lang w:val="hy-AM"/>
        </w:rPr>
        <w:t xml:space="preserve"> </w:t>
      </w:r>
      <w:r w:rsidRPr="00F30DED">
        <w:rPr>
          <w:rFonts w:ascii="GHEA Grapalat" w:hAnsi="GHEA Grapalat" w:cs="Sylfaen"/>
          <w:lang w:val="hy-AM"/>
        </w:rPr>
        <w:t>պարտատերերի</w:t>
      </w:r>
      <w:r w:rsidRPr="00F30DED">
        <w:rPr>
          <w:rFonts w:ascii="GHEA Grapalat" w:hAnsi="GHEA Grapalat" w:cs="Arial"/>
          <w:lang w:val="hy-AM"/>
        </w:rPr>
        <w:t xml:space="preserve">` </w:t>
      </w:r>
      <w:r w:rsidRPr="00F30DED">
        <w:rPr>
          <w:rFonts w:ascii="GHEA Grapalat" w:hAnsi="GHEA Grapalat" w:cs="Sylfaen"/>
          <w:lang w:val="hy-AM"/>
        </w:rPr>
        <w:t>ժամանակին</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w:t>
      </w:r>
    </w:p>
    <w:p w14:paraId="687B8E75" w14:textId="1877C50D"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պահանջ</w:t>
      </w:r>
      <w:r w:rsidRPr="00F30DED">
        <w:rPr>
          <w:rFonts w:ascii="GHEA Grapalat" w:hAnsi="GHEA Grapalat" w:cs="Arial"/>
          <w:lang w:val="hy-AM"/>
        </w:rPr>
        <w:t xml:space="preserve"> </w:t>
      </w:r>
      <w:r w:rsidRPr="00F30DED">
        <w:rPr>
          <w:rFonts w:ascii="GHEA Grapalat" w:hAnsi="GHEA Grapalat" w:cs="Sylfaen"/>
          <w:lang w:val="hy-AM"/>
        </w:rPr>
        <w:t>ներկայացրած</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հաշվառած</w:t>
      </w:r>
      <w:r w:rsidRPr="00F30DED">
        <w:rPr>
          <w:rFonts w:ascii="GHEA Grapalat" w:hAnsi="GHEA Grapalat" w:cs="Arial"/>
          <w:lang w:val="hy-AM"/>
        </w:rPr>
        <w:t xml:space="preserve"> </w:t>
      </w:r>
      <w:r w:rsidRPr="00F30DED">
        <w:rPr>
          <w:rFonts w:ascii="GHEA Grapalat" w:hAnsi="GHEA Grapalat" w:cs="Sylfaen"/>
          <w:lang w:val="hy-AM"/>
        </w:rPr>
        <w:t>պարտատերը</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del w:id="347" w:author="Alla Stepanyan" w:date="2025-08-20T17:37:00Z">
        <w:r w:rsidR="002C1E84" w:rsidRPr="00F30DED" w:rsidDel="004C62DD">
          <w:rPr>
            <w:rFonts w:ascii="GHEA Grapalat" w:hAnsi="GHEA Grapalat" w:cs="Sylfaen"/>
            <w:lang w:val="hy-AM"/>
          </w:rPr>
          <w:delText>առնվազն</w:delText>
        </w:r>
        <w:r w:rsidR="002C1E84" w:rsidRPr="00F30DED" w:rsidDel="004C62DD">
          <w:rPr>
            <w:rFonts w:ascii="GHEA Grapalat" w:hAnsi="GHEA Grapalat" w:cs="Arial"/>
            <w:lang w:val="hy-AM"/>
          </w:rPr>
          <w:delText xml:space="preserve"> 3000 </w:delText>
        </w:r>
        <w:r w:rsidR="002C1E84" w:rsidRPr="00F30DED" w:rsidDel="004C62DD">
          <w:rPr>
            <w:rFonts w:ascii="GHEA Grapalat" w:hAnsi="GHEA Grapalat" w:cs="Sylfaen"/>
            <w:lang w:val="hy-AM"/>
          </w:rPr>
          <w:delText>տպաքանակով</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հանրապետական</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տարածում</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ունեցող</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մամուլում</w:delText>
        </w:r>
        <w:r w:rsidRPr="00F30DED" w:rsidDel="004C62DD">
          <w:rPr>
            <w:rFonts w:ascii="GHEA Grapalat" w:hAnsi="GHEA Grapalat" w:cs="Arial"/>
            <w:lang w:val="hy-AM"/>
          </w:rPr>
          <w:delText xml:space="preserve"> </w:delText>
        </w:r>
      </w:del>
      <w:ins w:id="348" w:author="Margarita Zalibekyan" w:date="2025-12-18T13:04:00Z">
        <w:r w:rsidR="00494D13" w:rsidRPr="00F30DED">
          <w:rPr>
            <w:rFonts w:ascii="GHEA Grapalat" w:hAnsi="GHEA Grapalat" w:cs="Arial"/>
            <w:lang w:val="hy-AM"/>
          </w:rPr>
          <w:t xml:space="preserve">կառավարչի </w:t>
        </w:r>
      </w:ins>
      <w:ins w:id="349" w:author="Alla Stepanyan" w:date="2025-08-20T17:37:00Z">
        <w:r w:rsidR="004C62DD" w:rsidRPr="00F30DED">
          <w:rPr>
            <w:rFonts w:ascii="GHEA Grapalat" w:hAnsi="GHEA Grapalat" w:cs="Arial"/>
            <w:lang w:val="hy-AM"/>
          </w:rPr>
          <w:t>պաշտոնական ինտերնետային կայքում</w:t>
        </w:r>
      </w:ins>
      <w:ins w:id="350" w:author="Margarita Zalibekyan" w:date="2026-01-14T12:48:00Z">
        <w:r w:rsidR="00D16B31" w:rsidRPr="00F30DED">
          <w:rPr>
            <w:rFonts w:ascii="GHEA Grapalat" w:hAnsi="GHEA Grapalat" w:cs="Arial"/>
            <w:lang w:val="hy-AM"/>
          </w:rPr>
          <w:t xml:space="preserve">, </w:t>
        </w:r>
      </w:ins>
      <w:r w:rsidR="004C62DD" w:rsidRPr="00F30DED">
        <w:rPr>
          <w:rFonts w:ascii="GHEA Grapalat" w:hAnsi="GHEA Grapalat" w:cs="Arial"/>
          <w:lang w:val="hy-AM"/>
        </w:rPr>
        <w:t xml:space="preserve"> </w:t>
      </w:r>
      <w:ins w:id="351" w:author="Margarita Zalibekyan" w:date="2026-01-14T12:49:00Z">
        <w:r w:rsidR="00D16B31" w:rsidRPr="00F30DED">
          <w:rPr>
            <w:rFonts w:ascii="GHEA Grapalat" w:hAnsi="GHEA Grapalat" w:cs="Arial"/>
            <w:lang w:val="hy-AM"/>
          </w:rPr>
          <w:t xml:space="preserve">ինչպես նաև http://www.azdarar.am հասցեում գտնվող` Հայաստանի Հանրապետության հրապարակային ծանուցումների պաշտոնական ինտերնետային կայքում </w:t>
        </w:r>
      </w:ins>
      <w:ins w:id="352" w:author="Margarita Zalibekyan" w:date="2025-12-18T13:04:00Z">
        <w:r w:rsidR="00494D13" w:rsidRPr="00F30DED">
          <w:rPr>
            <w:rFonts w:ascii="GHEA Grapalat" w:hAnsi="GHEA Grapalat" w:cs="Arial"/>
            <w:lang w:val="hy-AM"/>
          </w:rPr>
          <w:t xml:space="preserve">հրապարակմամբ </w:t>
        </w:r>
      </w:ins>
      <w:r w:rsidRPr="00F30DED">
        <w:rPr>
          <w:rFonts w:ascii="GHEA Grapalat" w:hAnsi="GHEA Grapalat" w:cs="Arial"/>
          <w:lang w:val="hy-AM"/>
        </w:rPr>
        <w:t>հ</w:t>
      </w:r>
      <w:r w:rsidRPr="00F30DED">
        <w:rPr>
          <w:rFonts w:ascii="GHEA Grapalat" w:hAnsi="GHEA Grapalat" w:cs="Sylfaen"/>
          <w:lang w:val="hy-AM"/>
        </w:rPr>
        <w:t>այտարարված</w:t>
      </w:r>
      <w:r w:rsidRPr="00F30DED">
        <w:rPr>
          <w:rFonts w:ascii="GHEA Grapalat" w:hAnsi="GHEA Grapalat" w:cs="Arial"/>
          <w:lang w:val="hy-AM"/>
        </w:rPr>
        <w:t xml:space="preserve"> </w:t>
      </w:r>
      <w:r w:rsidRPr="00F30DED">
        <w:rPr>
          <w:rFonts w:ascii="GHEA Grapalat" w:hAnsi="GHEA Grapalat" w:cs="Sylfaen"/>
          <w:lang w:val="hy-AM"/>
        </w:rPr>
        <w:t>ժամկետի</w:t>
      </w:r>
      <w:r w:rsidRPr="00F30DED">
        <w:rPr>
          <w:rFonts w:ascii="GHEA Grapalat" w:hAnsi="GHEA Grapalat" w:cs="Arial"/>
          <w:lang w:val="hy-AM"/>
        </w:rPr>
        <w:t xml:space="preserve"> </w:t>
      </w:r>
      <w:r w:rsidRPr="00F30DED">
        <w:rPr>
          <w:rFonts w:ascii="GHEA Grapalat" w:hAnsi="GHEA Grapalat" w:cs="Sylfaen"/>
          <w:lang w:val="hy-AM"/>
        </w:rPr>
        <w:t>վերջին</w:t>
      </w:r>
      <w:r w:rsidRPr="00F30DED">
        <w:rPr>
          <w:rFonts w:ascii="GHEA Grapalat" w:hAnsi="GHEA Grapalat" w:cs="Arial"/>
          <w:lang w:val="hy-AM"/>
        </w:rPr>
        <w:t xml:space="preserve"> </w:t>
      </w:r>
      <w:r w:rsidRPr="00F30DED">
        <w:rPr>
          <w:rFonts w:ascii="GHEA Grapalat" w:hAnsi="GHEA Grapalat" w:cs="Sylfaen"/>
          <w:lang w:val="hy-AM"/>
        </w:rPr>
        <w:t>օրը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ներկայանում</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9E493C">
        <w:rPr>
          <w:rFonts w:ascii="GHEA Grapalat" w:hAnsi="GHEA Grapalat" w:cs="Sylfaen"/>
          <w:lang w:val="hy-AM"/>
        </w:rPr>
        <w:t>պահանջն</w:t>
      </w:r>
      <w:r w:rsidRPr="009E493C">
        <w:rPr>
          <w:rFonts w:ascii="GHEA Grapalat" w:hAnsi="GHEA Grapalat" w:cs="Arial"/>
          <w:lang w:val="hy-AM"/>
        </w:rPr>
        <w:t xml:space="preserve"> </w:t>
      </w:r>
      <w:r w:rsidRPr="009E493C">
        <w:rPr>
          <w:rFonts w:ascii="GHEA Grapalat" w:hAnsi="GHEA Grapalat" w:cs="Sylfaen"/>
          <w:lang w:val="hy-AM"/>
        </w:rPr>
        <w:t>ստանալու</w:t>
      </w:r>
      <w:r w:rsidRPr="009E493C">
        <w:rPr>
          <w:rFonts w:ascii="GHEA Grapalat" w:hAnsi="GHEA Grapalat" w:cs="Arial"/>
          <w:lang w:val="hy-AM"/>
        </w:rPr>
        <w:t xml:space="preserve"> </w:t>
      </w:r>
      <w:r w:rsidRPr="009E493C">
        <w:rPr>
          <w:rFonts w:ascii="GHEA Grapalat" w:hAnsi="GHEA Grapalat" w:cs="Sylfaen"/>
          <w:lang w:val="hy-AM"/>
        </w:rPr>
        <w:t>համար</w:t>
      </w:r>
      <w:r w:rsidRPr="009E493C">
        <w:rPr>
          <w:rFonts w:ascii="GHEA Grapalat" w:hAnsi="GHEA Grapalat" w:cs="Arial"/>
          <w:lang w:val="hy-AM"/>
        </w:rPr>
        <w:t xml:space="preserve">, </w:t>
      </w:r>
      <w:r w:rsidRPr="009E493C">
        <w:rPr>
          <w:rFonts w:ascii="GHEA Grapalat" w:hAnsi="GHEA Grapalat" w:cs="Sylfaen"/>
          <w:lang w:val="hy-AM"/>
        </w:rPr>
        <w:t>ապա</w:t>
      </w:r>
      <w:r w:rsidRPr="009E493C">
        <w:rPr>
          <w:rFonts w:ascii="GHEA Grapalat" w:hAnsi="GHEA Grapalat" w:cs="Arial"/>
          <w:lang w:val="hy-AM"/>
        </w:rPr>
        <w:t xml:space="preserve"> </w:t>
      </w:r>
      <w:r w:rsidRPr="009E493C">
        <w:rPr>
          <w:rFonts w:ascii="GHEA Grapalat" w:hAnsi="GHEA Grapalat" w:cs="Sylfaen"/>
          <w:lang w:val="hy-AM"/>
        </w:rPr>
        <w:t>նման</w:t>
      </w:r>
      <w:r w:rsidRPr="009E493C">
        <w:rPr>
          <w:rFonts w:ascii="GHEA Grapalat" w:hAnsi="GHEA Grapalat" w:cs="Arial"/>
          <w:lang w:val="hy-AM"/>
        </w:rPr>
        <w:t xml:space="preserve"> </w:t>
      </w:r>
      <w:r w:rsidRPr="00F30DED">
        <w:rPr>
          <w:rFonts w:ascii="GHEA Grapalat" w:hAnsi="GHEA Grapalat" w:cs="Sylfaen"/>
          <w:lang w:val="hy-AM"/>
        </w:rPr>
        <w:t>պարտատիրոջը</w:t>
      </w:r>
      <w:r w:rsidRPr="00F30DED">
        <w:rPr>
          <w:rFonts w:ascii="GHEA Grapalat" w:hAnsi="GHEA Grapalat" w:cs="Arial"/>
          <w:lang w:val="hy-AM"/>
        </w:rPr>
        <w:t xml:space="preserve"> </w:t>
      </w:r>
      <w:r w:rsidRPr="00F30DED">
        <w:rPr>
          <w:rFonts w:ascii="GHEA Grapalat" w:hAnsi="GHEA Grapalat" w:cs="Sylfaen"/>
          <w:lang w:val="hy-AM"/>
        </w:rPr>
        <w:t>հատկացվելիք</w:t>
      </w:r>
      <w:r w:rsidRPr="00F30DED">
        <w:rPr>
          <w:rFonts w:ascii="GHEA Grapalat" w:hAnsi="GHEA Grapalat" w:cs="Arial"/>
          <w:lang w:val="hy-AM"/>
        </w:rPr>
        <w:t xml:space="preserve"> </w:t>
      </w:r>
      <w:r w:rsidRPr="00F30DED">
        <w:rPr>
          <w:rFonts w:ascii="GHEA Grapalat" w:hAnsi="GHEA Grapalat" w:cs="Sylfaen"/>
          <w:lang w:val="hy-AM"/>
        </w:rPr>
        <w:t>միջոցները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գույքը</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հանձնվում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նոտարի</w:t>
      </w:r>
      <w:r w:rsidRPr="00F30DED">
        <w:rPr>
          <w:rFonts w:ascii="GHEA Grapalat" w:hAnsi="GHEA Grapalat" w:cs="Arial"/>
          <w:lang w:val="hy-AM"/>
        </w:rPr>
        <w:t xml:space="preserve"> </w:t>
      </w:r>
      <w:r w:rsidRPr="00F30DED">
        <w:rPr>
          <w:rFonts w:ascii="GHEA Grapalat" w:hAnsi="GHEA Grapalat" w:cs="Sylfaen"/>
          <w:lang w:val="hy-AM"/>
        </w:rPr>
        <w:t>դեպոզիտ</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տրամադրվում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պահ</w:t>
      </w:r>
      <w:r w:rsidRPr="00F30DED">
        <w:rPr>
          <w:rFonts w:ascii="GHEA Grapalat" w:hAnsi="GHEA Grapalat" w:cs="Arial"/>
          <w:lang w:val="hy-AM"/>
        </w:rPr>
        <w:t>:</w:t>
      </w:r>
    </w:p>
    <w:p w14:paraId="671508AD" w14:textId="45CF5492"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հերթի</w:t>
      </w:r>
      <w:r w:rsidRPr="00F30DED">
        <w:rPr>
          <w:rFonts w:ascii="GHEA Grapalat" w:hAnsi="GHEA Grapalat" w:cs="Arial"/>
          <w:lang w:val="hy-AM"/>
        </w:rPr>
        <w:t xml:space="preserve"> </w:t>
      </w:r>
      <w:r w:rsidRPr="00F30DED">
        <w:rPr>
          <w:rFonts w:ascii="GHEA Grapalat" w:hAnsi="GHEA Grapalat" w:cs="Sylfaen"/>
          <w:lang w:val="hy-AM"/>
        </w:rPr>
        <w:t>պահանջի</w:t>
      </w:r>
      <w:r w:rsidRPr="00F30DED">
        <w:rPr>
          <w:rFonts w:ascii="GHEA Grapalat" w:hAnsi="GHEA Grapalat" w:cs="Arial"/>
          <w:lang w:val="hy-AM"/>
        </w:rPr>
        <w:t xml:space="preserve"> </w:t>
      </w:r>
      <w:r w:rsidRPr="00F30DED">
        <w:rPr>
          <w:rFonts w:ascii="GHEA Grapalat" w:hAnsi="GHEA Grapalat" w:cs="Sylfaen"/>
          <w:lang w:val="hy-AM"/>
        </w:rPr>
        <w:t>բավարարումն</w:t>
      </w:r>
      <w:r w:rsidRPr="00F30DED">
        <w:rPr>
          <w:rFonts w:ascii="GHEA Grapalat" w:hAnsi="GHEA Grapalat" w:cs="Arial"/>
          <w:lang w:val="hy-AM"/>
        </w:rPr>
        <w:t xml:space="preserve"> </w:t>
      </w:r>
      <w:r w:rsidRPr="00F30DED">
        <w:rPr>
          <w:rFonts w:ascii="GHEA Grapalat" w:hAnsi="GHEA Grapalat" w:cs="Sylfaen"/>
          <w:lang w:val="hy-AM"/>
        </w:rPr>
        <w:t>սկսելուց</w:t>
      </w:r>
      <w:r w:rsidRPr="00F30DED">
        <w:rPr>
          <w:rFonts w:ascii="GHEA Grapalat" w:hAnsi="GHEA Grapalat" w:cs="Arial"/>
          <w:lang w:val="hy-AM"/>
        </w:rPr>
        <w:t xml:space="preserve"> </w:t>
      </w:r>
      <w:r w:rsidRPr="00F30DED">
        <w:rPr>
          <w:rFonts w:ascii="GHEA Grapalat" w:hAnsi="GHEA Grapalat" w:cs="Sylfaen"/>
          <w:lang w:val="hy-AM"/>
        </w:rPr>
        <w:t>առաջ</w:t>
      </w:r>
      <w:r w:rsidRPr="00F30DED">
        <w:rPr>
          <w:rFonts w:ascii="GHEA Grapalat" w:hAnsi="GHEA Grapalat" w:cs="Arial"/>
          <w:lang w:val="hy-AM"/>
        </w:rPr>
        <w:t xml:space="preserve"> </w:t>
      </w:r>
      <w:r w:rsidRPr="00F30DED">
        <w:rPr>
          <w:rFonts w:ascii="GHEA Grapalat" w:hAnsi="GHEA Grapalat" w:cs="Sylfaen"/>
          <w:lang w:val="hy-AM"/>
        </w:rPr>
        <w:t>լուծարային</w:t>
      </w:r>
      <w:r w:rsidRPr="00F30DED">
        <w:rPr>
          <w:rFonts w:ascii="GHEA Grapalat" w:hAnsi="GHEA Grapalat" w:cs="Arial"/>
          <w:lang w:val="hy-AM"/>
        </w:rPr>
        <w:t xml:space="preserve"> </w:t>
      </w:r>
      <w:del w:id="353" w:author="Margarita Zalibekyan" w:date="2025-12-18T13:05:00Z">
        <w:r w:rsidRPr="00F30DED" w:rsidDel="00494D13">
          <w:rPr>
            <w:rFonts w:ascii="GHEA Grapalat" w:hAnsi="GHEA Grapalat" w:cs="Sylfaen"/>
            <w:lang w:val="hy-AM"/>
          </w:rPr>
          <w:delText>հանձնաժողովն</w:delText>
        </w:r>
        <w:r w:rsidRPr="00F30DED" w:rsidDel="00494D13">
          <w:rPr>
            <w:rFonts w:ascii="GHEA Grapalat" w:hAnsi="GHEA Grapalat" w:cs="Arial"/>
            <w:lang w:val="hy-AM"/>
          </w:rPr>
          <w:delText xml:space="preserve"> </w:delText>
        </w:r>
      </w:del>
      <w:del w:id="354" w:author="Alla Stepanyan" w:date="2025-08-20T17:38:00Z">
        <w:r w:rsidR="002C1E84" w:rsidRPr="00F30DED" w:rsidDel="004C62DD">
          <w:rPr>
            <w:rFonts w:ascii="GHEA Grapalat" w:hAnsi="GHEA Grapalat" w:cs="Sylfaen"/>
            <w:lang w:val="hy-AM"/>
          </w:rPr>
          <w:delText>առնվազն</w:delText>
        </w:r>
        <w:r w:rsidR="002C1E84" w:rsidRPr="00F30DED" w:rsidDel="004C62DD">
          <w:rPr>
            <w:rFonts w:ascii="GHEA Grapalat" w:hAnsi="GHEA Grapalat" w:cs="Arial"/>
            <w:lang w:val="hy-AM"/>
          </w:rPr>
          <w:delText xml:space="preserve"> 3000 </w:delText>
        </w:r>
        <w:r w:rsidR="002C1E84" w:rsidRPr="00F30DED" w:rsidDel="004C62DD">
          <w:rPr>
            <w:rFonts w:ascii="GHEA Grapalat" w:hAnsi="GHEA Grapalat" w:cs="Sylfaen"/>
            <w:lang w:val="hy-AM"/>
          </w:rPr>
          <w:delText>տպաքանակով</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հանրապետական</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տարածում</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lastRenderedPageBreak/>
          <w:delText>ունեցող</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մամուլում</w:delText>
        </w:r>
        <w:r w:rsidRPr="00F30DED" w:rsidDel="004C62DD">
          <w:rPr>
            <w:rFonts w:ascii="GHEA Grapalat" w:hAnsi="GHEA Grapalat" w:cs="Sylfaen"/>
            <w:lang w:val="hy-AM"/>
          </w:rPr>
          <w:delText xml:space="preserve"> </w:delText>
        </w:r>
      </w:del>
      <w:ins w:id="355" w:author="Margarita Zalibekyan" w:date="2025-12-18T13:05:00Z">
        <w:r w:rsidR="00494D13" w:rsidRPr="00F30DED">
          <w:rPr>
            <w:rFonts w:ascii="GHEA Grapalat" w:hAnsi="GHEA Grapalat" w:cs="Sylfaen"/>
            <w:lang w:val="hy-AM"/>
          </w:rPr>
          <w:t xml:space="preserve">հանձնաժողովը կառավարչի </w:t>
        </w:r>
      </w:ins>
      <w:ins w:id="356" w:author="Alla Stepanyan" w:date="2025-08-20T17:38:00Z">
        <w:r w:rsidR="004C62DD" w:rsidRPr="00F30DED">
          <w:rPr>
            <w:rFonts w:ascii="GHEA Grapalat" w:hAnsi="GHEA Grapalat" w:cs="Sylfaen"/>
            <w:lang w:val="hy-AM"/>
          </w:rPr>
          <w:t>ինտերնետային կայքում</w:t>
        </w:r>
      </w:ins>
      <w:ins w:id="357" w:author="Margarita Zalibekyan" w:date="2026-01-14T12:49:00Z">
        <w:r w:rsidR="00D16B31" w:rsidRPr="00F30DED">
          <w:rPr>
            <w:rFonts w:ascii="GHEA Grapalat" w:hAnsi="GHEA Grapalat" w:cs="Sylfaen"/>
            <w:lang w:val="hy-AM"/>
          </w:rPr>
          <w:t>, ինչպես նաև http://www.azdarar.am հասցեում գտնվող` Հայաստանի Հանրապետության հրապարակային ծանուցումների պաշտոնական ինտերնետային կայքում</w:t>
        </w:r>
      </w:ins>
      <w:r w:rsidR="004C62DD" w:rsidRPr="00F30DED">
        <w:rPr>
          <w:rFonts w:ascii="GHEA Grapalat" w:hAnsi="GHEA Grapalat" w:cs="Sylfaen"/>
          <w:lang w:val="hy-AM"/>
        </w:rPr>
        <w:t xml:space="preserve"> </w:t>
      </w:r>
      <w:r w:rsidRPr="009E493C">
        <w:rPr>
          <w:rFonts w:ascii="GHEA Grapalat" w:hAnsi="GHEA Grapalat" w:cs="Sylfaen"/>
          <w:lang w:val="hy-AM"/>
        </w:rPr>
        <w:t>հրապարակում</w:t>
      </w:r>
      <w:r w:rsidRPr="009E493C">
        <w:rPr>
          <w:rFonts w:ascii="GHEA Grapalat" w:hAnsi="GHEA Grapalat" w:cs="Arial"/>
          <w:lang w:val="hy-AM"/>
        </w:rPr>
        <w:t xml:space="preserve"> </w:t>
      </w:r>
      <w:r w:rsidRPr="009E493C">
        <w:rPr>
          <w:rFonts w:ascii="GHEA Grapalat" w:hAnsi="GHEA Grapalat" w:cs="Sylfaen"/>
          <w:lang w:val="hy-AM"/>
        </w:rPr>
        <w:t>է</w:t>
      </w:r>
      <w:r w:rsidRPr="009E493C">
        <w:rPr>
          <w:rFonts w:ascii="GHEA Grapalat" w:hAnsi="GHEA Grapalat" w:cs="Arial"/>
          <w:lang w:val="hy-AM"/>
        </w:rPr>
        <w:t xml:space="preserve"> </w:t>
      </w:r>
      <w:r w:rsidRPr="009E493C">
        <w:rPr>
          <w:rFonts w:ascii="GHEA Grapalat" w:hAnsi="GHEA Grapalat" w:cs="Sylfaen"/>
          <w:lang w:val="hy-AM"/>
        </w:rPr>
        <w:t>տեղեկություններ</w:t>
      </w:r>
      <w:r w:rsidRPr="009E493C">
        <w:rPr>
          <w:rFonts w:ascii="GHEA Grapalat" w:hAnsi="GHEA Grapalat" w:cs="Arial"/>
          <w:lang w:val="hy-AM"/>
        </w:rPr>
        <w:t xml:space="preserve"> </w:t>
      </w:r>
      <w:r w:rsidRPr="009E493C">
        <w:rPr>
          <w:rFonts w:ascii="GHEA Grapalat" w:hAnsi="GHEA Grapalat" w:cs="Sylfaen"/>
          <w:lang w:val="hy-AM"/>
        </w:rPr>
        <w:t>տվյալ</w:t>
      </w:r>
      <w:r w:rsidRPr="009E493C">
        <w:rPr>
          <w:rFonts w:ascii="GHEA Grapalat" w:hAnsi="GHEA Grapalat" w:cs="Arial"/>
          <w:lang w:val="hy-AM"/>
        </w:rPr>
        <w:t xml:space="preserve"> </w:t>
      </w:r>
      <w:r w:rsidRPr="009E493C">
        <w:rPr>
          <w:rFonts w:ascii="GHEA Grapalat" w:hAnsi="GHEA Grapalat" w:cs="Sylfaen"/>
          <w:lang w:val="hy-AM"/>
        </w:rPr>
        <w:t>հերթի</w:t>
      </w:r>
      <w:r w:rsidRPr="009E493C">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վայրի</w:t>
      </w:r>
      <w:r w:rsidRPr="00F30DED">
        <w:rPr>
          <w:rFonts w:ascii="GHEA Grapalat" w:hAnsi="GHEA Grapalat" w:cs="Arial"/>
          <w:lang w:val="hy-AM"/>
        </w:rPr>
        <w:t xml:space="preserve">, </w:t>
      </w:r>
      <w:r w:rsidRPr="00F30DED">
        <w:rPr>
          <w:rFonts w:ascii="GHEA Grapalat" w:hAnsi="GHEA Grapalat" w:cs="Sylfaen"/>
          <w:lang w:val="hy-AM"/>
        </w:rPr>
        <w:t>կարգի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ժամկետների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վայրին</w:t>
      </w:r>
      <w:r w:rsidRPr="00F30DED">
        <w:rPr>
          <w:rFonts w:ascii="GHEA Grapalat" w:hAnsi="GHEA Grapalat" w:cs="Arial"/>
          <w:lang w:val="hy-AM"/>
        </w:rPr>
        <w:t xml:space="preserve">, </w:t>
      </w:r>
      <w:r w:rsidRPr="00F30DED">
        <w:rPr>
          <w:rFonts w:ascii="GHEA Grapalat" w:hAnsi="GHEA Grapalat" w:cs="Sylfaen"/>
          <w:lang w:val="hy-AM"/>
        </w:rPr>
        <w:t>կարգին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ժամկետներին</w:t>
      </w:r>
      <w:r w:rsidRPr="00F30DED">
        <w:rPr>
          <w:rFonts w:ascii="GHEA Grapalat" w:hAnsi="GHEA Grapalat" w:cs="Arial"/>
          <w:lang w:val="hy-AM"/>
        </w:rPr>
        <w:t xml:space="preserve"> </w:t>
      </w:r>
      <w:r w:rsidRPr="00F30DED">
        <w:rPr>
          <w:rFonts w:ascii="GHEA Grapalat" w:hAnsi="GHEA Grapalat" w:cs="Sylfaen"/>
          <w:lang w:val="hy-AM"/>
        </w:rPr>
        <w:t>վերաբերող</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տեղեկությունները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փոփոխություններն</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ուժ</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ստանում</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3000 </w:t>
      </w:r>
      <w:r w:rsidRPr="00F30DED">
        <w:rPr>
          <w:rFonts w:ascii="GHEA Grapalat" w:hAnsi="GHEA Grapalat" w:cs="Sylfaen"/>
          <w:lang w:val="hy-AM"/>
        </w:rPr>
        <w:t>տպաքանակով</w:t>
      </w:r>
      <w:r w:rsidRPr="00F30DED">
        <w:rPr>
          <w:rFonts w:ascii="GHEA Grapalat" w:hAnsi="GHEA Grapalat" w:cs="Arial"/>
          <w:lang w:val="hy-AM"/>
        </w:rPr>
        <w:t xml:space="preserve"> </w:t>
      </w:r>
      <w:r w:rsidRPr="00F30DED">
        <w:rPr>
          <w:rFonts w:ascii="GHEA Grapalat" w:hAnsi="GHEA Grapalat" w:cs="Sylfaen"/>
          <w:lang w:val="hy-AM"/>
        </w:rPr>
        <w:t>հանրապետական</w:t>
      </w:r>
      <w:r w:rsidRPr="00F30DED">
        <w:rPr>
          <w:rFonts w:ascii="GHEA Grapalat" w:hAnsi="GHEA Grapalat" w:cs="Arial"/>
          <w:lang w:val="hy-AM"/>
        </w:rPr>
        <w:t xml:space="preserve"> </w:t>
      </w:r>
      <w:r w:rsidRPr="00F30DED">
        <w:rPr>
          <w:rFonts w:ascii="GHEA Grapalat" w:hAnsi="GHEA Grapalat" w:cs="Sylfaen"/>
          <w:lang w:val="hy-AM"/>
        </w:rPr>
        <w:t>տարածում</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մամուլում</w:t>
      </w:r>
      <w:r w:rsidRPr="00F30DED">
        <w:rPr>
          <w:rFonts w:ascii="GHEA Grapalat" w:hAnsi="GHEA Grapalat" w:cs="Arial"/>
          <w:lang w:val="hy-AM"/>
        </w:rPr>
        <w:t xml:space="preserve"> </w:t>
      </w:r>
      <w:r w:rsidRPr="00F30DED">
        <w:rPr>
          <w:rFonts w:ascii="GHEA Grapalat" w:hAnsi="GHEA Grapalat" w:cs="Sylfaen"/>
          <w:lang w:val="hy-AM"/>
        </w:rPr>
        <w:t>հրապարակվելու</w:t>
      </w:r>
      <w:r w:rsidRPr="00F30DED">
        <w:rPr>
          <w:rFonts w:ascii="GHEA Grapalat" w:hAnsi="GHEA Grapalat" w:cs="Arial"/>
          <w:lang w:val="hy-AM"/>
        </w:rPr>
        <w:t xml:space="preserve"> </w:t>
      </w:r>
      <w:r w:rsidRPr="00F30DED">
        <w:rPr>
          <w:rFonts w:ascii="GHEA Grapalat" w:hAnsi="GHEA Grapalat" w:cs="Sylfaen"/>
          <w:lang w:val="hy-AM"/>
        </w:rPr>
        <w:t>հաջորդ</w:t>
      </w:r>
      <w:r w:rsidRPr="00F30DED">
        <w:rPr>
          <w:rFonts w:ascii="GHEA Grapalat" w:hAnsi="GHEA Grapalat" w:cs="Arial"/>
          <w:lang w:val="hy-AM"/>
        </w:rPr>
        <w:t xml:space="preserve"> </w:t>
      </w:r>
      <w:r w:rsidRPr="00F30DED">
        <w:rPr>
          <w:rFonts w:ascii="GHEA Grapalat" w:hAnsi="GHEA Grapalat" w:cs="Sylfaen"/>
          <w:lang w:val="hy-AM"/>
        </w:rPr>
        <w:t>օրվանից</w:t>
      </w:r>
      <w:r w:rsidRPr="00F30DED">
        <w:rPr>
          <w:rFonts w:ascii="GHEA Grapalat" w:hAnsi="GHEA Grapalat" w:cs="Arial"/>
          <w:lang w:val="hy-AM"/>
        </w:rPr>
        <w:t>:</w:t>
      </w:r>
    </w:p>
    <w:p w14:paraId="2CFABD73" w14:textId="77777777" w:rsidR="00065F51" w:rsidRPr="00F30DED" w:rsidRDefault="00065F51" w:rsidP="00065F51">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w:t>
      </w:r>
      <w:r w:rsidRPr="00F30DED">
        <w:rPr>
          <w:rFonts w:ascii="GHEA Grapalat" w:hAnsi="GHEA Grapalat" w:cs="Sylfaen"/>
          <w:lang w:val="hy-AM"/>
        </w:rPr>
        <w:t>երկրորդ</w:t>
      </w:r>
      <w:r w:rsidRPr="00F30DED">
        <w:rPr>
          <w:rFonts w:ascii="GHEA Grapalat" w:hAnsi="GHEA Grapalat" w:cs="Arial"/>
          <w:lang w:val="hy-AM"/>
        </w:rPr>
        <w:t xml:space="preserve"> </w:t>
      </w:r>
      <w:r w:rsidRPr="00F30DED">
        <w:rPr>
          <w:rFonts w:ascii="GHEA Grapalat" w:hAnsi="GHEA Grapalat" w:cs="Sylfaen"/>
          <w:lang w:val="hy-AM"/>
        </w:rPr>
        <w:t>հերթում</w:t>
      </w:r>
      <w:r w:rsidRPr="00F30DED">
        <w:rPr>
          <w:rFonts w:ascii="GHEA Grapalat" w:hAnsi="GHEA Grapalat" w:cs="Arial"/>
          <w:lang w:val="hy-AM"/>
        </w:rPr>
        <w:t xml:space="preserve"> </w:t>
      </w:r>
      <w:r w:rsidRPr="00F30DED">
        <w:rPr>
          <w:rFonts w:ascii="GHEA Grapalat" w:hAnsi="GHEA Grapalat" w:cs="Sylfaen"/>
          <w:lang w:val="hy-AM"/>
        </w:rPr>
        <w:t>ընդգրկված</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21 </w:t>
      </w:r>
      <w:r w:rsidRPr="00F30DED">
        <w:rPr>
          <w:rFonts w:ascii="GHEA Grapalat" w:hAnsi="GHEA Grapalat" w:cs="Sylfaen"/>
          <w:lang w:val="hy-AM"/>
        </w:rPr>
        <w:t>օրացուցային</w:t>
      </w:r>
      <w:r w:rsidRPr="00F30DED">
        <w:rPr>
          <w:rFonts w:ascii="GHEA Grapalat" w:hAnsi="GHEA Grapalat" w:cs="Arial"/>
          <w:lang w:val="hy-AM"/>
        </w:rPr>
        <w:t xml:space="preserve"> </w:t>
      </w:r>
      <w:r w:rsidRPr="00F30DED">
        <w:rPr>
          <w:rFonts w:ascii="GHEA Grapalat" w:hAnsi="GHEA Grapalat" w:cs="Sylfaen"/>
          <w:lang w:val="hy-AM"/>
        </w:rPr>
        <w:t>օրից</w:t>
      </w:r>
      <w:r w:rsidRPr="00F30DED">
        <w:rPr>
          <w:rFonts w:ascii="GHEA Grapalat" w:hAnsi="GHEA Grapalat" w:cs="Arial"/>
          <w:lang w:val="hy-AM"/>
        </w:rPr>
        <w:t xml:space="preserve"> </w:t>
      </w:r>
      <w:r w:rsidRPr="00F30DED">
        <w:rPr>
          <w:rFonts w:ascii="GHEA Grapalat" w:hAnsi="GHEA Grapalat" w:cs="Sylfaen"/>
          <w:lang w:val="hy-AM"/>
        </w:rPr>
        <w:t>պակաս</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որևէ</w:t>
      </w:r>
      <w:r w:rsidRPr="00F30DED">
        <w:rPr>
          <w:rFonts w:ascii="GHEA Grapalat" w:hAnsi="GHEA Grapalat" w:cs="Arial"/>
          <w:lang w:val="hy-AM"/>
        </w:rPr>
        <w:t xml:space="preserve"> </w:t>
      </w:r>
      <w:r w:rsidRPr="00F30DED">
        <w:rPr>
          <w:rFonts w:ascii="GHEA Grapalat" w:hAnsi="GHEA Grapalat" w:cs="Sylfaen"/>
          <w:lang w:val="hy-AM"/>
        </w:rPr>
        <w:t>հիմքով</w:t>
      </w:r>
      <w:r w:rsidRPr="00F30DED">
        <w:rPr>
          <w:rFonts w:ascii="GHEA Grapalat" w:hAnsi="GHEA Grapalat" w:cs="Arial"/>
          <w:lang w:val="hy-AM"/>
        </w:rPr>
        <w:t xml:space="preserve"> </w:t>
      </w:r>
      <w:r w:rsidRPr="00F30DED">
        <w:rPr>
          <w:rFonts w:ascii="GHEA Grapalat" w:hAnsi="GHEA Grapalat" w:cs="Sylfaen"/>
          <w:lang w:val="hy-AM"/>
        </w:rPr>
        <w:t>բաց</w:t>
      </w:r>
      <w:r w:rsidRPr="00F30DED">
        <w:rPr>
          <w:rFonts w:ascii="GHEA Grapalat" w:hAnsi="GHEA Grapalat" w:cs="Arial"/>
          <w:lang w:val="hy-AM"/>
        </w:rPr>
        <w:t xml:space="preserve"> </w:t>
      </w:r>
      <w:r w:rsidRPr="00F30DED">
        <w:rPr>
          <w:rFonts w:ascii="GHEA Grapalat" w:hAnsi="GHEA Grapalat" w:cs="Sylfaen"/>
          <w:lang w:val="hy-AM"/>
        </w:rPr>
        <w:t>թողնելու</w:t>
      </w:r>
      <w:r w:rsidRPr="00F30DED">
        <w:rPr>
          <w:rFonts w:ascii="GHEA Grapalat" w:hAnsi="GHEA Grapalat" w:cs="Arial"/>
          <w:lang w:val="hy-AM"/>
        </w:rPr>
        <w:t xml:space="preserve"> </w:t>
      </w:r>
      <w:r w:rsidRPr="00F30DED">
        <w:rPr>
          <w:rFonts w:ascii="GHEA Grapalat" w:hAnsi="GHEA Grapalat" w:cs="Sylfaen"/>
          <w:lang w:val="hy-AM"/>
        </w:rPr>
        <w:t>պատճառաբանությամբ</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վերականգնման</w:t>
      </w:r>
      <w:r w:rsidRPr="00F30DED">
        <w:rPr>
          <w:rFonts w:ascii="GHEA Grapalat" w:hAnsi="GHEA Grapalat" w:cs="Arial"/>
          <w:lang w:val="hy-AM"/>
        </w:rPr>
        <w:t>:</w:t>
      </w:r>
    </w:p>
    <w:p w14:paraId="2A42AE22" w14:textId="77777777" w:rsidR="006814E3" w:rsidRPr="00F30DED" w:rsidRDefault="00065F51" w:rsidP="001D6D5F">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մերժած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պարտատերը</w:t>
      </w:r>
      <w:r w:rsidRPr="00F30DED">
        <w:rPr>
          <w:rFonts w:ascii="GHEA Grapalat" w:hAnsi="GHEA Grapalat" w:cs="Arial"/>
          <w:lang w:val="hy-AM"/>
        </w:rPr>
        <w:t xml:space="preserve"> </w:t>
      </w:r>
      <w:r w:rsidRPr="00F30DED">
        <w:rPr>
          <w:rFonts w:ascii="GHEA Grapalat" w:hAnsi="GHEA Grapalat" w:cs="Sylfaen"/>
          <w:lang w:val="hy-AM"/>
        </w:rPr>
        <w:t>հայցով</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դիմել</w:t>
      </w:r>
      <w:r w:rsidRPr="00F30DED">
        <w:rPr>
          <w:rFonts w:ascii="GHEA Grapalat" w:hAnsi="GHEA Grapalat" w:cs="Arial"/>
          <w:lang w:val="hy-AM"/>
        </w:rPr>
        <w:t xml:space="preserve"> </w:t>
      </w:r>
      <w:r w:rsidRPr="00F30DED">
        <w:rPr>
          <w:rFonts w:ascii="GHEA Grapalat" w:hAnsi="GHEA Grapalat" w:cs="Sylfaen"/>
          <w:lang w:val="hy-AM"/>
        </w:rPr>
        <w:t>դատարան</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դատարանի</w:t>
      </w:r>
      <w:r w:rsidRPr="00F30DED">
        <w:rPr>
          <w:rFonts w:ascii="GHEA Grapalat" w:hAnsi="GHEA Grapalat" w:cs="Arial"/>
          <w:lang w:val="hy-AM"/>
        </w:rPr>
        <w:t xml:space="preserve"> </w:t>
      </w:r>
      <w:r w:rsidRPr="00F30DED">
        <w:rPr>
          <w:rFonts w:ascii="GHEA Grapalat" w:hAnsi="GHEA Grapalat" w:cs="Sylfaen"/>
          <w:lang w:val="hy-AM"/>
        </w:rPr>
        <w:t>վճռով</w:t>
      </w:r>
      <w:r w:rsidRPr="00F30DED">
        <w:rPr>
          <w:rFonts w:ascii="GHEA Grapalat" w:hAnsi="GHEA Grapalat" w:cs="Arial"/>
          <w:lang w:val="hy-AM"/>
        </w:rPr>
        <w:t xml:space="preserve"> </w:t>
      </w:r>
      <w:r w:rsidRPr="00F30DED">
        <w:rPr>
          <w:rFonts w:ascii="GHEA Grapalat" w:hAnsi="GHEA Grapalat" w:cs="Sylfaen"/>
          <w:lang w:val="hy-AM"/>
        </w:rPr>
        <w:t>մերժված</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ներված</w:t>
      </w:r>
      <w:r w:rsidRPr="00F30DED">
        <w:rPr>
          <w:rFonts w:ascii="GHEA Grapalat" w:hAnsi="GHEA Grapalat" w:cs="Arial"/>
          <w:lang w:val="hy-AM"/>
        </w:rPr>
        <w:t>:</w:t>
      </w:r>
    </w:p>
    <w:p w14:paraId="5B1F2185" w14:textId="77777777" w:rsidR="0037226F" w:rsidRPr="00F30DED" w:rsidRDefault="0037226F" w:rsidP="001D6D5F">
      <w:pPr>
        <w:pStyle w:val="NormalWeb"/>
        <w:shd w:val="clear" w:color="auto" w:fill="FFFFFF"/>
        <w:spacing w:before="0" w:beforeAutospacing="0" w:after="0" w:afterAutospacing="0"/>
        <w:ind w:firstLine="375"/>
        <w:jc w:val="both"/>
        <w:rPr>
          <w:rFonts w:ascii="GHEA Grapalat" w:hAnsi="GHEA Grapalat" w:cs="Arial"/>
          <w:lang w:val="hy-AM"/>
        </w:rPr>
      </w:pPr>
    </w:p>
    <w:p w14:paraId="5455DCFB" w14:textId="77777777" w:rsidR="0037226F" w:rsidRPr="00F30DED" w:rsidRDefault="0037226F" w:rsidP="001D6D5F">
      <w:pPr>
        <w:pStyle w:val="NormalWeb"/>
        <w:shd w:val="clear" w:color="auto" w:fill="FFFFFF"/>
        <w:spacing w:before="0" w:beforeAutospacing="0" w:after="0" w:afterAutospacing="0"/>
        <w:ind w:firstLine="375"/>
        <w:jc w:val="both"/>
        <w:rPr>
          <w:rFonts w:ascii="GHEA Grapalat" w:hAnsi="GHEA Grapalat" w:cs="Arial"/>
          <w:lang w:val="hy-AM"/>
        </w:rPr>
      </w:pPr>
    </w:p>
    <w:p w14:paraId="7D0B7813" w14:textId="77777777" w:rsidR="000935C5" w:rsidRPr="00F30DED" w:rsidRDefault="000935C5" w:rsidP="00EA0689">
      <w:pPr>
        <w:spacing w:line="240" w:lineRule="auto"/>
        <w:ind w:left="375"/>
        <w:jc w:val="both"/>
        <w:rPr>
          <w:rStyle w:val="Strong"/>
          <w:rFonts w:ascii="GHEA Grapalat" w:hAnsi="GHEA Grapalat" w:cs="Sylfaen"/>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82.</w:t>
      </w:r>
      <w:r w:rsidRPr="00F30DED">
        <w:rPr>
          <w:rFonts w:ascii="GHEA Grapalat" w:hAnsi="GHEA Grapalat" w:cs="Sylfaen"/>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Լուծարային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հանձնաժողովի</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նկատմամբ</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վերահսկողությունը</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և</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հաշվետվությունները</w:t>
      </w:r>
    </w:p>
    <w:p w14:paraId="3C0A6A83"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գործընթացի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վերահսկողություն</w:t>
      </w:r>
      <w:r w:rsidRPr="00F30DED">
        <w:rPr>
          <w:rFonts w:ascii="GHEA Grapalat" w:hAnsi="GHEA Grapalat" w:cs="Arial"/>
          <w:lang w:val="hy-AM"/>
        </w:rPr>
        <w:t xml:space="preserve"> </w:t>
      </w:r>
      <w:r w:rsidRPr="00F30DED">
        <w:rPr>
          <w:rFonts w:ascii="GHEA Grapalat" w:hAnsi="GHEA Grapalat" w:cs="Sylfaen"/>
          <w:lang w:val="hy-AM"/>
        </w:rPr>
        <w:t>իրականացնելու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լուծարման</w:t>
      </w:r>
      <w:r w:rsidRPr="00F30DED">
        <w:rPr>
          <w:rFonts w:ascii="GHEA Grapalat" w:hAnsi="GHEA Grapalat" w:cs="Arial"/>
          <w:lang w:val="hy-AM"/>
        </w:rPr>
        <w:t xml:space="preserve"> </w:t>
      </w:r>
      <w:r w:rsidRPr="00F30DED">
        <w:rPr>
          <w:rFonts w:ascii="GHEA Grapalat" w:hAnsi="GHEA Grapalat" w:cs="Sylfaen"/>
          <w:lang w:val="hy-AM"/>
        </w:rPr>
        <w:t>գործընթացում</w:t>
      </w:r>
      <w:r w:rsidRPr="00F30DED">
        <w:rPr>
          <w:rFonts w:ascii="GHEA Grapalat" w:hAnsi="GHEA Grapalat" w:cs="Arial"/>
          <w:lang w:val="hy-AM"/>
        </w:rPr>
        <w:t xml:space="preserve"> </w:t>
      </w:r>
      <w:r w:rsidRPr="00F30DED">
        <w:rPr>
          <w:rFonts w:ascii="GHEA Grapalat" w:hAnsi="GHEA Grapalat" w:cs="Sylfaen"/>
          <w:lang w:val="hy-AM"/>
        </w:rPr>
        <w:t>գտնվող</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մոտ</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վերստուգում</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w:t>
      </w:r>
    </w:p>
    <w:p w14:paraId="76A4F5EF"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ձևով</w:t>
      </w:r>
      <w:r w:rsidRPr="00F30DED">
        <w:rPr>
          <w:rFonts w:ascii="GHEA Grapalat" w:hAnsi="GHEA Grapalat" w:cs="Arial"/>
          <w:lang w:val="hy-AM"/>
        </w:rPr>
        <w:t xml:space="preserve">, </w:t>
      </w:r>
      <w:r w:rsidRPr="00F30DED">
        <w:rPr>
          <w:rFonts w:ascii="GHEA Grapalat" w:hAnsi="GHEA Grapalat" w:cs="Sylfaen"/>
          <w:lang w:val="hy-AM"/>
        </w:rPr>
        <w:t>հաճախականությամբ</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ժամկետներում</w:t>
      </w:r>
      <w:r w:rsidRPr="00F30DED">
        <w:rPr>
          <w:rFonts w:ascii="GHEA Grapalat" w:hAnsi="GHEA Grapalat" w:cs="Arial"/>
          <w:lang w:val="hy-AM"/>
        </w:rPr>
        <w:t xml:space="preserve"> </w:t>
      </w:r>
      <w:r w:rsidRPr="00F30DED">
        <w:rPr>
          <w:rFonts w:ascii="GHEA Grapalat" w:hAnsi="GHEA Grapalat" w:cs="Sylfaen"/>
          <w:lang w:val="hy-AM"/>
        </w:rPr>
        <w:t>հաշվետվություններ</w:t>
      </w:r>
      <w:r w:rsidRPr="00F30DED">
        <w:rPr>
          <w:rFonts w:ascii="GHEA Grapalat" w:hAnsi="GHEA Grapalat" w:cs="Arial"/>
          <w:lang w:val="hy-AM"/>
        </w:rPr>
        <w:t xml:space="preserve"> </w:t>
      </w:r>
      <w:r w:rsidRPr="00F30DED">
        <w:rPr>
          <w:rFonts w:ascii="GHEA Grapalat" w:hAnsi="GHEA Grapalat" w:cs="Sylfaen"/>
          <w:lang w:val="hy-AM"/>
        </w:rPr>
        <w:t>ներկայացնել</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w:t>
      </w:r>
    </w:p>
    <w:p w14:paraId="317BC391" w14:textId="3DEC3E81"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ձևով</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պարբերաբար</w:t>
      </w:r>
      <w:r w:rsidRPr="00F30DED">
        <w:rPr>
          <w:rFonts w:ascii="GHEA Grapalat" w:hAnsi="GHEA Grapalat" w:cs="Arial"/>
          <w:lang w:val="hy-AM"/>
        </w:rPr>
        <w:t xml:space="preserve">, </w:t>
      </w:r>
      <w:r w:rsidRPr="00F30DED">
        <w:rPr>
          <w:rFonts w:ascii="GHEA Grapalat" w:hAnsi="GHEA Grapalat" w:cs="Sylfaen"/>
          <w:lang w:val="hy-AM"/>
        </w:rPr>
        <w:t>բայց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պակաս</w:t>
      </w:r>
      <w:r w:rsidRPr="00F30DED">
        <w:rPr>
          <w:rFonts w:ascii="GHEA Grapalat" w:hAnsi="GHEA Grapalat" w:cs="Arial"/>
          <w:lang w:val="hy-AM"/>
        </w:rPr>
        <w:t xml:space="preserve">, </w:t>
      </w:r>
      <w:r w:rsidRPr="00F30DED">
        <w:rPr>
          <w:rFonts w:ascii="GHEA Grapalat" w:hAnsi="GHEA Grapalat" w:cs="Sylfaen"/>
          <w:lang w:val="hy-AM"/>
        </w:rPr>
        <w:t>քան</w:t>
      </w:r>
      <w:r w:rsidRPr="00F30DED">
        <w:rPr>
          <w:rFonts w:ascii="GHEA Grapalat" w:hAnsi="GHEA Grapalat" w:cs="Arial"/>
          <w:lang w:val="hy-AM"/>
        </w:rPr>
        <w:t xml:space="preserve"> </w:t>
      </w:r>
      <w:r w:rsidRPr="00F30DED">
        <w:rPr>
          <w:rFonts w:ascii="GHEA Grapalat" w:hAnsi="GHEA Grapalat" w:cs="Sylfaen"/>
          <w:lang w:val="hy-AM"/>
        </w:rPr>
        <w:t>ամիսը</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անգամ</w:t>
      </w:r>
      <w:r w:rsidRPr="00F30DED">
        <w:rPr>
          <w:rFonts w:ascii="GHEA Grapalat" w:hAnsi="GHEA Grapalat" w:cs="Arial"/>
          <w:lang w:val="hy-AM"/>
        </w:rPr>
        <w:t xml:space="preserve"> </w:t>
      </w:r>
      <w:r w:rsidRPr="00F30DED">
        <w:rPr>
          <w:rFonts w:ascii="GHEA Grapalat" w:hAnsi="GHEA Grapalat" w:cs="Sylfaen"/>
          <w:lang w:val="hy-AM"/>
        </w:rPr>
        <w:t>տեղեկություններ</w:t>
      </w:r>
      <w:r w:rsidRPr="00F30DED">
        <w:rPr>
          <w:rFonts w:ascii="GHEA Grapalat" w:hAnsi="GHEA Grapalat" w:cs="Arial"/>
          <w:lang w:val="hy-AM"/>
        </w:rPr>
        <w:t xml:space="preserve"> </w:t>
      </w:r>
      <w:r w:rsidRPr="00F30DED">
        <w:rPr>
          <w:rFonts w:ascii="GHEA Grapalat" w:hAnsi="GHEA Grapalat" w:cs="Sylfaen"/>
          <w:lang w:val="hy-AM"/>
        </w:rPr>
        <w:t>հրապարակել</w:t>
      </w:r>
      <w:del w:id="358" w:author="Alla Stepanyan" w:date="2025-08-20T17:38:00Z">
        <w:r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առնվազն</w:delText>
        </w:r>
        <w:r w:rsidR="002C1E84" w:rsidRPr="00F30DED" w:rsidDel="004C62DD">
          <w:rPr>
            <w:rFonts w:ascii="GHEA Grapalat" w:hAnsi="GHEA Grapalat" w:cs="Arial"/>
            <w:lang w:val="hy-AM"/>
          </w:rPr>
          <w:delText xml:space="preserve"> 3000 </w:delText>
        </w:r>
        <w:r w:rsidR="002C1E84" w:rsidRPr="00F30DED" w:rsidDel="004C62DD">
          <w:rPr>
            <w:rFonts w:ascii="GHEA Grapalat" w:hAnsi="GHEA Grapalat" w:cs="Sylfaen"/>
            <w:lang w:val="hy-AM"/>
          </w:rPr>
          <w:delText>տպաքանակով</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հանրապետական</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տարածում</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ունեցող</w:delText>
        </w:r>
        <w:r w:rsidR="002C1E84" w:rsidRPr="00F30DED" w:rsidDel="004C62DD">
          <w:rPr>
            <w:rFonts w:ascii="GHEA Grapalat" w:hAnsi="GHEA Grapalat" w:cs="Arial"/>
            <w:lang w:val="hy-AM"/>
          </w:rPr>
          <w:delText xml:space="preserve"> </w:delText>
        </w:r>
        <w:r w:rsidR="002C1E84" w:rsidRPr="00F30DED" w:rsidDel="004C62DD">
          <w:rPr>
            <w:rFonts w:ascii="GHEA Grapalat" w:hAnsi="GHEA Grapalat" w:cs="Sylfaen"/>
            <w:lang w:val="hy-AM"/>
          </w:rPr>
          <w:delText>մամուլում</w:delText>
        </w:r>
      </w:del>
      <w:r w:rsidR="004C62DD" w:rsidRPr="00F30DED">
        <w:rPr>
          <w:rFonts w:ascii="GHEA Grapalat" w:hAnsi="GHEA Grapalat" w:cs="Sylfaen"/>
          <w:lang w:val="hy-AM"/>
        </w:rPr>
        <w:t xml:space="preserve"> </w:t>
      </w:r>
      <w:ins w:id="359" w:author="Margarita Zalibekyan" w:date="2025-12-18T12:59:00Z">
        <w:r w:rsidR="006B0E51" w:rsidRPr="00F30DED">
          <w:rPr>
            <w:rFonts w:ascii="GHEA Grapalat" w:hAnsi="GHEA Grapalat" w:cs="Sylfaen"/>
            <w:lang w:val="hy-AM"/>
          </w:rPr>
          <w:t xml:space="preserve">կառավարչի </w:t>
        </w:r>
      </w:ins>
      <w:ins w:id="360" w:author="Alla Stepanyan" w:date="2025-08-20T17:38:00Z">
        <w:r w:rsidR="004C62DD" w:rsidRPr="00F30DED">
          <w:rPr>
            <w:rFonts w:ascii="GHEA Grapalat" w:hAnsi="GHEA Grapalat" w:cs="Sylfaen"/>
            <w:lang w:val="hy-AM"/>
          </w:rPr>
          <w:t>ինտերնետային կայքում</w:t>
        </w:r>
      </w:ins>
      <w:ins w:id="361" w:author="Margarita Zalibekyan" w:date="2026-01-14T12:40:00Z">
        <w:r w:rsidR="00254AA9" w:rsidRPr="00F30DED">
          <w:rPr>
            <w:rFonts w:ascii="GHEA Grapalat" w:hAnsi="GHEA Grapalat" w:cs="Sylfaen"/>
            <w:lang w:val="hy-AM"/>
          </w:rPr>
          <w:t>, ինչպես նաև http://www.azdarar.am հասցեում գտնվող` Հայաստանի Հանրապետության հրապարակային ծանուցումների պաշտոնական ինտերնետային կայքում</w:t>
        </w:r>
      </w:ins>
      <w:r w:rsidRPr="00F30DED">
        <w:rPr>
          <w:rFonts w:ascii="GHEA Grapalat" w:hAnsi="GHEA Grapalat" w:cs="Sylfaen"/>
          <w:lang w:val="hy-AM"/>
        </w:rPr>
        <w:t>:</w:t>
      </w:r>
    </w:p>
    <w:p w14:paraId="740A6152"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9E493C">
        <w:rPr>
          <w:rFonts w:ascii="GHEA Grapalat" w:hAnsi="GHEA Grapalat" w:cs="Arial"/>
          <w:lang w:val="hy-AM"/>
        </w:rPr>
        <w:t xml:space="preserve">4. </w:t>
      </w:r>
      <w:r w:rsidRPr="009E493C">
        <w:rPr>
          <w:rFonts w:ascii="GHEA Grapalat" w:hAnsi="GHEA Grapalat" w:cs="Sylfaen"/>
          <w:lang w:val="hy-AM"/>
        </w:rPr>
        <w:t>Կենտրոնական</w:t>
      </w:r>
      <w:r w:rsidRPr="009E493C">
        <w:rPr>
          <w:rFonts w:ascii="GHEA Grapalat" w:hAnsi="GHEA Grapalat" w:cs="Arial"/>
          <w:lang w:val="hy-AM"/>
        </w:rPr>
        <w:t xml:space="preserve"> </w:t>
      </w:r>
      <w:r w:rsidRPr="009E493C">
        <w:rPr>
          <w:rFonts w:ascii="GHEA Grapalat" w:hAnsi="GHEA Grapalat" w:cs="Sylfaen"/>
          <w:lang w:val="hy-AM"/>
        </w:rPr>
        <w:t>բանկն</w:t>
      </w:r>
      <w:r w:rsidRPr="009E493C">
        <w:rPr>
          <w:rFonts w:ascii="GHEA Grapalat" w:hAnsi="GHEA Grapalat" w:cs="Arial"/>
          <w:lang w:val="hy-AM"/>
        </w:rPr>
        <w:t xml:space="preserve"> </w:t>
      </w:r>
      <w:r w:rsidRPr="009E493C">
        <w:rPr>
          <w:rFonts w:ascii="GHEA Grapalat" w:hAnsi="GHEA Grapalat" w:cs="Sylfaen"/>
          <w:lang w:val="hy-AM"/>
        </w:rPr>
        <w:t>իրավունք</w:t>
      </w:r>
      <w:r w:rsidRPr="009E493C">
        <w:rPr>
          <w:rFonts w:ascii="GHEA Grapalat" w:hAnsi="GHEA Grapalat" w:cs="Arial"/>
          <w:lang w:val="hy-AM"/>
        </w:rPr>
        <w:t xml:space="preserve"> </w:t>
      </w:r>
      <w:r w:rsidRPr="009E493C">
        <w:rPr>
          <w:rFonts w:ascii="GHEA Grapalat" w:hAnsi="GHEA Grapalat" w:cs="Sylfaen"/>
          <w:lang w:val="hy-AM"/>
        </w:rPr>
        <w:t>ունի</w:t>
      </w:r>
      <w:r w:rsidRPr="009E493C">
        <w:rPr>
          <w:rFonts w:ascii="GHEA Grapalat" w:hAnsi="GHEA Grapalat" w:cs="Arial"/>
          <w:lang w:val="hy-AM"/>
        </w:rPr>
        <w:t xml:space="preserve"> </w:t>
      </w:r>
      <w:r w:rsidRPr="009E493C">
        <w:rPr>
          <w:rFonts w:ascii="GHEA Grapalat" w:hAnsi="GHEA Grapalat" w:cs="Sylfaen"/>
          <w:lang w:val="hy-AM"/>
        </w:rPr>
        <w:t>լուծարային</w:t>
      </w:r>
      <w:r w:rsidRPr="00F30DED">
        <w:rPr>
          <w:rFonts w:ascii="GHEA Grapalat" w:hAnsi="GHEA Grapalat" w:cs="Arial"/>
          <w:lang w:val="hy-AM"/>
        </w:rPr>
        <w:t xml:space="preserve"> </w:t>
      </w:r>
      <w:r w:rsidRPr="00F30DED">
        <w:rPr>
          <w:rFonts w:ascii="GHEA Grapalat" w:hAnsi="GHEA Grapalat" w:cs="Sylfaen"/>
          <w:lang w:val="hy-AM"/>
        </w:rPr>
        <w:t>հանձնաժողովից</w:t>
      </w:r>
      <w:r w:rsidRPr="00F30DED">
        <w:rPr>
          <w:rFonts w:ascii="GHEA Grapalat" w:hAnsi="GHEA Grapalat" w:cs="Arial"/>
          <w:lang w:val="hy-AM"/>
        </w:rPr>
        <w:t xml:space="preserve"> </w:t>
      </w:r>
      <w:r w:rsidRPr="00F30DED">
        <w:rPr>
          <w:rFonts w:ascii="GHEA Grapalat" w:hAnsi="GHEA Grapalat" w:cs="Sylfaen"/>
          <w:lang w:val="hy-AM"/>
        </w:rPr>
        <w:t>պահանջելու</w:t>
      </w:r>
      <w:r w:rsidRPr="00F30DED">
        <w:rPr>
          <w:rFonts w:ascii="GHEA Grapalat" w:hAnsi="GHEA Grapalat" w:cs="Arial"/>
          <w:lang w:val="hy-AM"/>
        </w:rPr>
        <w:t xml:space="preserve"> </w:t>
      </w:r>
      <w:r w:rsidRPr="00F30DED">
        <w:rPr>
          <w:rFonts w:ascii="GHEA Grapalat" w:hAnsi="GHEA Grapalat" w:cs="Sylfaen"/>
          <w:lang w:val="hy-AM"/>
        </w:rPr>
        <w:t>ցանկացած</w:t>
      </w:r>
      <w:r w:rsidRPr="00F30DED">
        <w:rPr>
          <w:rFonts w:ascii="GHEA Grapalat" w:hAnsi="GHEA Grapalat" w:cs="Arial"/>
          <w:lang w:val="hy-AM"/>
        </w:rPr>
        <w:t xml:space="preserve"> </w:t>
      </w:r>
      <w:r w:rsidRPr="00F30DED">
        <w:rPr>
          <w:rFonts w:ascii="GHEA Grapalat" w:hAnsi="GHEA Grapalat" w:cs="Sylfaen"/>
          <w:lang w:val="hy-AM"/>
        </w:rPr>
        <w:t>տեղեկություն</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w:t>
      </w:r>
    </w:p>
    <w:p w14:paraId="4D448A36" w14:textId="77777777" w:rsidR="000935C5" w:rsidRPr="00F30DED" w:rsidRDefault="000935C5" w:rsidP="009B341B">
      <w:pPr>
        <w:spacing w:line="360" w:lineRule="auto"/>
        <w:jc w:val="both"/>
        <w:rPr>
          <w:b/>
          <w:sz w:val="24"/>
          <w:szCs w:val="24"/>
          <w:lang w:val="hy-AM"/>
        </w:rPr>
      </w:pPr>
    </w:p>
    <w:p w14:paraId="59772A88" w14:textId="77777777" w:rsidR="000935C5" w:rsidRPr="00F30DED" w:rsidRDefault="000935C5" w:rsidP="000935C5">
      <w:pPr>
        <w:spacing w:line="360" w:lineRule="auto"/>
        <w:ind w:left="375"/>
        <w:jc w:val="both"/>
        <w:rPr>
          <w:rStyle w:val="Strong"/>
          <w:rFonts w:ascii="GHEA Grapalat" w:hAnsi="GHEA Grapalat" w:cs="Sylfaen"/>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Pr="00F30DED">
        <w:rPr>
          <w:rStyle w:val="Strong"/>
          <w:rFonts w:ascii="GHEA Grapalat" w:hAnsi="GHEA Grapalat" w:cs="Arial"/>
          <w:sz w:val="24"/>
          <w:szCs w:val="24"/>
          <w:shd w:val="clear" w:color="auto" w:fill="FFFFFF"/>
          <w:lang w:val="hy-AM"/>
        </w:rPr>
        <w:t xml:space="preserve"> 96.</w:t>
      </w:r>
      <w:r w:rsidRPr="00F30DED">
        <w:rPr>
          <w:rFonts w:ascii="GHEA Grapalat" w:hAnsi="GHEA Grapalat" w:cs="Sylfaen"/>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Արտաքին</w:t>
      </w:r>
      <w:r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Sylfaen"/>
          <w:sz w:val="24"/>
          <w:szCs w:val="24"/>
          <w:shd w:val="clear" w:color="auto" w:fill="FFFFFF"/>
          <w:lang w:val="hy-AM"/>
        </w:rPr>
        <w:t>աուդիտը</w:t>
      </w:r>
    </w:p>
    <w:p w14:paraId="4BA79958"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տարի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կառավարվող</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ֆինանսատնտեսական</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ստուգման</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կառավարիչը</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lastRenderedPageBreak/>
        <w:t>է</w:t>
      </w:r>
      <w:r w:rsidRPr="00F30DED">
        <w:rPr>
          <w:rFonts w:ascii="GHEA Grapalat" w:hAnsi="GHEA Grapalat" w:cs="Arial"/>
          <w:lang w:val="hy-AM"/>
        </w:rPr>
        <w:t xml:space="preserve"> </w:t>
      </w:r>
      <w:r w:rsidRPr="00F30DED">
        <w:rPr>
          <w:rFonts w:ascii="GHEA Grapalat" w:hAnsi="GHEA Grapalat" w:cs="Sylfaen"/>
          <w:lang w:val="hy-AM"/>
        </w:rPr>
        <w:t>ներգրավի</w:t>
      </w:r>
      <w:r w:rsidRPr="00F30DED">
        <w:rPr>
          <w:rFonts w:ascii="GHEA Grapalat" w:hAnsi="GHEA Grapalat" w:cs="Arial"/>
          <w:lang w:val="hy-AM"/>
        </w:rPr>
        <w:t xml:space="preserve"> </w:t>
      </w:r>
      <w:r w:rsidRPr="00F30DED">
        <w:rPr>
          <w:rFonts w:ascii="GHEA Grapalat" w:hAnsi="GHEA Grapalat" w:cs="Sylfaen"/>
          <w:lang w:val="hy-AM"/>
        </w:rPr>
        <w:t>օրենքներով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անկախ</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ժողովը</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ֆոնդը</w:t>
      </w:r>
      <w:r w:rsidRPr="00F30DED">
        <w:rPr>
          <w:rFonts w:ascii="GHEA Grapalat" w:hAnsi="GHEA Grapalat" w:cs="Arial"/>
          <w:lang w:val="hy-AM"/>
        </w:rPr>
        <w:t xml:space="preserve"> </w:t>
      </w:r>
      <w:r w:rsidRPr="00F30DED">
        <w:rPr>
          <w:rFonts w:ascii="GHEA Grapalat" w:hAnsi="GHEA Grapalat" w:cs="Sylfaen"/>
          <w:lang w:val="hy-AM"/>
        </w:rPr>
        <w:t>չունի</w:t>
      </w:r>
      <w:r w:rsidRPr="00F30DED">
        <w:rPr>
          <w:rFonts w:ascii="GHEA Grapalat" w:hAnsi="GHEA Grapalat" w:cs="Arial"/>
          <w:lang w:val="hy-AM"/>
        </w:rPr>
        <w:t xml:space="preserve"> </w:t>
      </w:r>
      <w:r w:rsidRPr="00F30DED">
        <w:rPr>
          <w:rFonts w:ascii="GHEA Grapalat" w:hAnsi="GHEA Grapalat" w:cs="Sylfaen"/>
          <w:lang w:val="hy-AM"/>
        </w:rPr>
        <w:t>ժողով</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ժողովը</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w:t>
      </w:r>
    </w:p>
    <w:p w14:paraId="77B29B0F"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սահմանվել</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լրացուցիչ</w:t>
      </w:r>
      <w:r w:rsidRPr="00F30DED">
        <w:rPr>
          <w:rFonts w:ascii="GHEA Grapalat" w:hAnsi="GHEA Grapalat" w:cs="Arial"/>
          <w:lang w:val="hy-AM"/>
        </w:rPr>
        <w:t xml:space="preserve"> </w:t>
      </w:r>
      <w:r w:rsidRPr="00F30DED">
        <w:rPr>
          <w:rFonts w:ascii="GHEA Grapalat" w:hAnsi="GHEA Grapalat" w:cs="Sylfaen"/>
          <w:lang w:val="hy-AM"/>
        </w:rPr>
        <w:t>պահանջներ</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ղեկավար</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անդամը</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ղեկավարը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աշխատակիցը</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իրականացրած</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անդամը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ղեկավարը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ղեկավարների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աշխատակիցների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w:t>
      </w:r>
    </w:p>
    <w:p w14:paraId="19F38357"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Ցանկացած</w:t>
      </w:r>
      <w:r w:rsidRPr="00F30DED">
        <w:rPr>
          <w:rFonts w:ascii="GHEA Grapalat" w:hAnsi="GHEA Grapalat" w:cs="Arial"/>
          <w:lang w:val="hy-AM"/>
        </w:rPr>
        <w:t xml:space="preserve"> </w:t>
      </w:r>
      <w:r w:rsidRPr="00F30DED">
        <w:rPr>
          <w:rFonts w:ascii="GHEA Grapalat" w:hAnsi="GHEA Grapalat" w:cs="Sylfaen"/>
          <w:lang w:val="hy-AM"/>
        </w:rPr>
        <w:t>ժամանակ</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հրավիրվել</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պահառուի</w:t>
      </w:r>
      <w:r w:rsidRPr="00F30DED">
        <w:rPr>
          <w:rFonts w:ascii="GHEA Grapalat" w:hAnsi="GHEA Grapalat" w:cs="Arial"/>
          <w:lang w:val="hy-AM"/>
        </w:rPr>
        <w:t xml:space="preserve"> </w:t>
      </w:r>
      <w:r w:rsidRPr="00F30DED">
        <w:rPr>
          <w:rFonts w:ascii="GHEA Grapalat" w:hAnsi="GHEA Grapalat" w:cs="Sylfaen"/>
          <w:lang w:val="hy-AM"/>
        </w:rPr>
        <w:t>նախաձեռնությամբ</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Ցանկացած</w:t>
      </w:r>
      <w:r w:rsidRPr="00F30DED">
        <w:rPr>
          <w:rFonts w:ascii="GHEA Grapalat" w:hAnsi="GHEA Grapalat" w:cs="Arial"/>
          <w:lang w:val="hy-AM"/>
        </w:rPr>
        <w:t xml:space="preserve"> </w:t>
      </w:r>
      <w:r w:rsidRPr="00F30DED">
        <w:rPr>
          <w:rFonts w:ascii="GHEA Grapalat" w:hAnsi="GHEA Grapalat" w:cs="Sylfaen"/>
          <w:lang w:val="hy-AM"/>
        </w:rPr>
        <w:t>ժամանակ</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հրավիրվել</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նախաձեռնությամբ</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Ընդ</w:t>
      </w:r>
      <w:r w:rsidRPr="00F30DED">
        <w:rPr>
          <w:rFonts w:ascii="GHEA Grapalat" w:hAnsi="GHEA Grapalat" w:cs="Arial"/>
          <w:lang w:val="hy-AM"/>
        </w:rPr>
        <w:t xml:space="preserve"> </w:t>
      </w:r>
      <w:r w:rsidRPr="00F30DED">
        <w:rPr>
          <w:rFonts w:ascii="GHEA Grapalat" w:hAnsi="GHEA Grapalat" w:cs="Sylfaen"/>
          <w:lang w:val="hy-AM"/>
        </w:rPr>
        <w:t>որում</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մասնակցի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պահառուի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հրավիրվելու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w:t>
      </w:r>
      <w:r w:rsidRPr="00F30DED">
        <w:rPr>
          <w:rFonts w:ascii="GHEA Grapalat" w:hAnsi="GHEA Grapalat" w:cs="Sylfaen"/>
          <w:lang w:val="hy-AM"/>
        </w:rPr>
        <w:t>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մասերին</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ընտրում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պայմանագիր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կնքում</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պահանջող</w:t>
      </w:r>
      <w:r w:rsidRPr="00F30DED">
        <w:rPr>
          <w:rFonts w:ascii="GHEA Grapalat" w:hAnsi="GHEA Grapalat" w:cs="Arial"/>
          <w:lang w:val="hy-AM"/>
        </w:rPr>
        <w:t xml:space="preserve"> </w:t>
      </w:r>
      <w:r w:rsidRPr="00F30DED">
        <w:rPr>
          <w:rFonts w:ascii="GHEA Grapalat" w:hAnsi="GHEA Grapalat" w:cs="Sylfaen"/>
          <w:lang w:val="hy-AM"/>
        </w:rPr>
        <w:t>մասնակիցը</w:t>
      </w:r>
      <w:r w:rsidRPr="00F30DED">
        <w:rPr>
          <w:rFonts w:ascii="GHEA Grapalat" w:hAnsi="GHEA Grapalat" w:cs="Arial"/>
          <w:lang w:val="hy-AM"/>
        </w:rPr>
        <w:t xml:space="preserve"> (</w:t>
      </w:r>
      <w:r w:rsidRPr="00F30DED">
        <w:rPr>
          <w:rFonts w:ascii="GHEA Grapalat" w:hAnsi="GHEA Grapalat" w:cs="Sylfaen"/>
          <w:lang w:val="hy-AM"/>
        </w:rPr>
        <w:t>պահառուն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կառավարչից</w:t>
      </w:r>
      <w:r w:rsidRPr="00F30DED">
        <w:rPr>
          <w:rFonts w:ascii="GHEA Grapalat" w:hAnsi="GHEA Grapalat" w:cs="Arial"/>
          <w:lang w:val="hy-AM"/>
        </w:rPr>
        <w:t xml:space="preserve"> </w:t>
      </w:r>
      <w:r w:rsidRPr="00F30DED">
        <w:rPr>
          <w:rFonts w:ascii="GHEA Grapalat" w:hAnsi="GHEA Grapalat" w:cs="Sylfaen"/>
          <w:lang w:val="hy-AM"/>
        </w:rPr>
        <w:t>պահանջել</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կատարած</w:t>
      </w:r>
      <w:r w:rsidRPr="00F30DED">
        <w:rPr>
          <w:rFonts w:ascii="GHEA Grapalat" w:hAnsi="GHEA Grapalat" w:cs="Arial"/>
          <w:lang w:val="hy-AM"/>
        </w:rPr>
        <w:t xml:space="preserve"> </w:t>
      </w:r>
      <w:r w:rsidRPr="00F30DED">
        <w:rPr>
          <w:rFonts w:ascii="GHEA Grapalat" w:hAnsi="GHEA Grapalat" w:cs="Sylfaen"/>
          <w:lang w:val="hy-AM"/>
        </w:rPr>
        <w:t>ծախսերի</w:t>
      </w:r>
      <w:r w:rsidRPr="00F30DED">
        <w:rPr>
          <w:rFonts w:ascii="GHEA Grapalat" w:hAnsi="GHEA Grapalat" w:cs="Arial"/>
          <w:lang w:val="hy-AM"/>
        </w:rPr>
        <w:t xml:space="preserve"> </w:t>
      </w:r>
      <w:r w:rsidRPr="00F30DED">
        <w:rPr>
          <w:rFonts w:ascii="GHEA Grapalat" w:hAnsi="GHEA Grapalat" w:cs="Sylfaen"/>
          <w:lang w:val="hy-AM"/>
        </w:rPr>
        <w:t>հատուցում</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միջոցների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որոշմամբ</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արդարացված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եղել</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2E0261DF" w14:textId="77777777" w:rsidR="006F6EFC" w:rsidRPr="00F30DED" w:rsidRDefault="000935C5" w:rsidP="006F6EF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կնքվող</w:t>
      </w:r>
      <w:r w:rsidRPr="00F30DED">
        <w:rPr>
          <w:rFonts w:ascii="GHEA Grapalat" w:hAnsi="GHEA Grapalat" w:cs="Arial"/>
          <w:lang w:val="hy-AM"/>
        </w:rPr>
        <w:t xml:space="preserve"> </w:t>
      </w:r>
      <w:r w:rsidRPr="00F30DED">
        <w:rPr>
          <w:rFonts w:ascii="GHEA Grapalat" w:hAnsi="GHEA Grapalat" w:cs="Sylfaen"/>
          <w:lang w:val="hy-AM"/>
        </w:rPr>
        <w:t>պայմանագրում</w:t>
      </w:r>
      <w:r w:rsidRPr="00F30DED">
        <w:rPr>
          <w:rFonts w:ascii="GHEA Grapalat" w:hAnsi="GHEA Grapalat" w:cs="Arial"/>
          <w:lang w:val="hy-AM"/>
        </w:rPr>
        <w:t xml:space="preserve">, </w:t>
      </w:r>
      <w:r w:rsidRPr="00F30DED">
        <w:rPr>
          <w:rFonts w:ascii="GHEA Grapalat" w:hAnsi="GHEA Grapalat" w:cs="Sylfaen"/>
          <w:lang w:val="hy-AM"/>
        </w:rPr>
        <w:t>բացի</w:t>
      </w:r>
      <w:r w:rsidRPr="00F30DED">
        <w:rPr>
          <w:rFonts w:ascii="GHEA Grapalat" w:hAnsi="GHEA Grapalat" w:cs="Arial"/>
          <w:lang w:val="hy-AM"/>
        </w:rPr>
        <w:t xml:space="preserve">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եզրակացություն</w:t>
      </w:r>
      <w:r w:rsidRPr="00F30DED">
        <w:rPr>
          <w:rFonts w:ascii="GHEA Grapalat" w:hAnsi="GHEA Grapalat" w:cs="Arial"/>
          <w:lang w:val="hy-AM"/>
        </w:rPr>
        <w:t xml:space="preserve"> </w:t>
      </w:r>
      <w:r w:rsidRPr="00F30DED">
        <w:rPr>
          <w:rFonts w:ascii="GHEA Grapalat" w:hAnsi="GHEA Grapalat" w:cs="Sylfaen"/>
          <w:lang w:val="hy-AM"/>
        </w:rPr>
        <w:t>կազմելուց</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նախատեսվի</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հաշվետվություն</w:t>
      </w:r>
      <w:r w:rsidRPr="00F30DED">
        <w:rPr>
          <w:rFonts w:ascii="GHEA Grapalat" w:hAnsi="GHEA Grapalat" w:cs="Arial"/>
          <w:lang w:val="hy-AM"/>
        </w:rPr>
        <w:t xml:space="preserve"> (</w:t>
      </w:r>
      <w:r w:rsidRPr="00F30DED">
        <w:rPr>
          <w:rFonts w:ascii="GHEA Grapalat" w:hAnsi="GHEA Grapalat" w:cs="Sylfaen"/>
          <w:lang w:val="hy-AM"/>
        </w:rPr>
        <w:t>նամակ</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ղեկավարությանը</w:t>
      </w:r>
      <w:r w:rsidRPr="00F30DED">
        <w:rPr>
          <w:rFonts w:ascii="GHEA Grapalat" w:hAnsi="GHEA Grapalat" w:cs="Arial"/>
          <w:lang w:val="hy-AM"/>
        </w:rPr>
        <w:t xml:space="preserve">) </w:t>
      </w:r>
      <w:r w:rsidRPr="00F30DED">
        <w:rPr>
          <w:rFonts w:ascii="GHEA Grapalat" w:hAnsi="GHEA Grapalat" w:cs="Sylfaen"/>
          <w:lang w:val="hy-AM"/>
        </w:rPr>
        <w:t>կազմելը</w:t>
      </w:r>
      <w:r w:rsidR="006F6EFC" w:rsidRPr="00F30DED">
        <w:rPr>
          <w:rFonts w:ascii="GHEA Grapalat" w:hAnsi="GHEA Grapalat" w:cs="Arial"/>
          <w:lang w:val="hy-AM"/>
        </w:rPr>
        <w:t>:</w:t>
      </w:r>
    </w:p>
    <w:p w14:paraId="2C716382" w14:textId="77777777" w:rsidR="006F6EFC" w:rsidRPr="00F30DED" w:rsidRDefault="006F6EFC" w:rsidP="006F6EF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5. Կառավարիչը արտաքին աուդիտն իրականացնող անձի հետ կնքվող պայմանագրում պետք է նախատեսի նաև արտաքին աուդիտն իրականացնող անձի կողմից եզրակացություն ներկայացնելը`</w:t>
      </w:r>
    </w:p>
    <w:p w14:paraId="15032E3F" w14:textId="77777777" w:rsidR="006F6EFC" w:rsidRPr="00F30DED" w:rsidRDefault="006F6EFC" w:rsidP="006F6EF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1) կառավարչի` ֆինանսական հաշվետվությունների կազմման համար ներքին հսկողության համակարգի` սույն օրենքով և Կենտրոնական բանկի նորմատիվ իրավական ակտերով սահմանված պահանջներին համապատասխանելու մասին.</w:t>
      </w:r>
    </w:p>
    <w:p w14:paraId="3611ED52" w14:textId="77777777" w:rsidR="000935C5" w:rsidRPr="00F30DED" w:rsidRDefault="006F6EFC" w:rsidP="006F6EF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2) Կենտրոնական բանկ ներկայացվող տարեկան ֆինանսական հաշվետվությունների ամբողջականության ու արժանահավատության մասին:</w:t>
      </w:r>
    </w:p>
    <w:p w14:paraId="68CA32BC"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ստուգում</w:t>
      </w:r>
      <w:r w:rsidRPr="00F30DED">
        <w:rPr>
          <w:rFonts w:ascii="GHEA Grapalat" w:hAnsi="GHEA Grapalat" w:cs="Arial"/>
          <w:lang w:val="hy-AM"/>
        </w:rPr>
        <w:t xml:space="preserve"> </w:t>
      </w:r>
      <w:r w:rsidRPr="00F30DED">
        <w:rPr>
          <w:rFonts w:ascii="GHEA Grapalat" w:hAnsi="GHEA Grapalat" w:cs="Sylfaen"/>
          <w:lang w:val="hy-AM"/>
        </w:rPr>
        <w:t>իրականացնելու</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ֆինանսական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կարծիքով</w:t>
      </w:r>
      <w:r w:rsidRPr="00F30DED">
        <w:rPr>
          <w:rFonts w:ascii="GHEA Grapalat" w:hAnsi="GHEA Grapalat" w:cs="Arial"/>
          <w:lang w:val="hy-AM"/>
        </w:rPr>
        <w:t xml:space="preserve"> </w:t>
      </w:r>
      <w:r w:rsidRPr="00F30DED">
        <w:rPr>
          <w:rFonts w:ascii="GHEA Grapalat" w:hAnsi="GHEA Grapalat" w:cs="Sylfaen"/>
          <w:lang w:val="hy-AM"/>
        </w:rPr>
        <w:t>էական</w:t>
      </w:r>
      <w:r w:rsidRPr="00F30DED">
        <w:rPr>
          <w:rFonts w:ascii="GHEA Grapalat" w:hAnsi="GHEA Grapalat" w:cs="Arial"/>
          <w:lang w:val="hy-AM"/>
        </w:rPr>
        <w:t xml:space="preserve"> </w:t>
      </w:r>
      <w:r w:rsidRPr="00F30DED">
        <w:rPr>
          <w:rFonts w:ascii="GHEA Grapalat" w:hAnsi="GHEA Grapalat" w:cs="Sylfaen"/>
          <w:lang w:val="hy-AM"/>
        </w:rPr>
        <w:t>վատթարացման</w:t>
      </w:r>
      <w:r w:rsidRPr="00F30DED">
        <w:rPr>
          <w:rFonts w:ascii="GHEA Grapalat" w:hAnsi="GHEA Grapalat" w:cs="Arial"/>
          <w:lang w:val="hy-AM"/>
        </w:rPr>
        <w:t xml:space="preserve"> </w:t>
      </w:r>
      <w:r w:rsidRPr="00F30DED">
        <w:rPr>
          <w:rFonts w:ascii="GHEA Grapalat" w:hAnsi="GHEA Grapalat" w:cs="Sylfaen"/>
          <w:lang w:val="hy-AM"/>
        </w:rPr>
        <w:t>փաստեր</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հսկողության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թերություններ</w:t>
      </w:r>
      <w:r w:rsidRPr="00F30DED">
        <w:rPr>
          <w:rFonts w:ascii="GHEA Grapalat" w:hAnsi="GHEA Grapalat" w:cs="Arial"/>
          <w:lang w:val="hy-AM"/>
        </w:rPr>
        <w:t xml:space="preserve"> </w:t>
      </w:r>
      <w:r w:rsidRPr="00F30DED">
        <w:rPr>
          <w:rFonts w:ascii="GHEA Grapalat" w:hAnsi="GHEA Grapalat" w:cs="Sylfaen"/>
          <w:lang w:val="hy-AM"/>
        </w:rPr>
        <w:t>հայտնաբերելու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lastRenderedPageBreak/>
        <w:t>դրանց</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անհապաղ</w:t>
      </w:r>
      <w:r w:rsidRPr="00F30DED">
        <w:rPr>
          <w:rFonts w:ascii="GHEA Grapalat" w:hAnsi="GHEA Grapalat" w:cs="Arial"/>
          <w:lang w:val="hy-AM"/>
        </w:rPr>
        <w:t xml:space="preserve">, </w:t>
      </w:r>
      <w:r w:rsidRPr="00F30DED">
        <w:rPr>
          <w:rFonts w:ascii="GHEA Grapalat" w:hAnsi="GHEA Grapalat" w:cs="Sylfaen"/>
          <w:lang w:val="hy-AM"/>
        </w:rPr>
        <w:t>բայց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ուշ</w:t>
      </w:r>
      <w:r w:rsidRPr="00F30DED">
        <w:rPr>
          <w:rFonts w:ascii="GHEA Grapalat" w:hAnsi="GHEA Grapalat" w:cs="Arial"/>
          <w:lang w:val="hy-AM"/>
        </w:rPr>
        <w:t xml:space="preserve">, </w:t>
      </w:r>
      <w:r w:rsidRPr="00F30DED">
        <w:rPr>
          <w:rFonts w:ascii="GHEA Grapalat" w:hAnsi="GHEA Grapalat" w:cs="Sylfaen"/>
          <w:lang w:val="hy-AM"/>
        </w:rPr>
        <w:t>քան</w:t>
      </w:r>
      <w:r w:rsidRPr="00F30DED">
        <w:rPr>
          <w:rFonts w:ascii="GHEA Grapalat" w:hAnsi="GHEA Grapalat" w:cs="Arial"/>
          <w:lang w:val="hy-AM"/>
        </w:rPr>
        <w:t xml:space="preserve"> </w:t>
      </w:r>
      <w:r w:rsidRPr="00F30DED">
        <w:rPr>
          <w:rFonts w:ascii="GHEA Grapalat" w:hAnsi="GHEA Grapalat" w:cs="Sylfaen"/>
          <w:lang w:val="hy-AM"/>
        </w:rPr>
        <w:t>հինգ</w:t>
      </w:r>
      <w:r w:rsidRPr="00F30DED">
        <w:rPr>
          <w:rFonts w:ascii="GHEA Grapalat" w:hAnsi="GHEA Grapalat" w:cs="Arial"/>
          <w:lang w:val="hy-AM"/>
        </w:rPr>
        <w:t xml:space="preserve">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տեղյակ</w:t>
      </w:r>
      <w:r w:rsidRPr="00F30DED">
        <w:rPr>
          <w:rFonts w:ascii="GHEA Grapalat" w:hAnsi="GHEA Grapalat" w:cs="Arial"/>
          <w:lang w:val="hy-AM"/>
        </w:rPr>
        <w:t xml:space="preserve"> </w:t>
      </w:r>
      <w:r w:rsidRPr="00F30DED">
        <w:rPr>
          <w:rFonts w:ascii="GHEA Grapalat" w:hAnsi="GHEA Grapalat" w:cs="Sylfaen"/>
          <w:lang w:val="hy-AM"/>
        </w:rPr>
        <w:t>պահել</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բանկին</w:t>
      </w:r>
      <w:r w:rsidRPr="00F30DED">
        <w:rPr>
          <w:rFonts w:ascii="GHEA Grapalat" w:hAnsi="GHEA Grapalat" w:cs="Arial"/>
          <w:lang w:val="hy-AM"/>
        </w:rPr>
        <w:t>:</w:t>
      </w:r>
    </w:p>
    <w:p w14:paraId="30094F3C" w14:textId="2B26B00F"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կառավարչին</w:t>
      </w:r>
      <w:r w:rsidRPr="00F30DED">
        <w:rPr>
          <w:rFonts w:ascii="GHEA Grapalat" w:hAnsi="GHEA Grapalat" w:cs="Arial"/>
          <w:lang w:val="hy-AM"/>
        </w:rPr>
        <w:t xml:space="preserve"> </w:t>
      </w:r>
      <w:r w:rsidRPr="00F30DED">
        <w:rPr>
          <w:rFonts w:ascii="GHEA Grapalat" w:hAnsi="GHEA Grapalat" w:cs="Sylfaen"/>
          <w:lang w:val="hy-AM"/>
        </w:rPr>
        <w:t>պարտադրել</w:t>
      </w:r>
      <w:r w:rsidRPr="00F30DED">
        <w:rPr>
          <w:rFonts w:ascii="GHEA Grapalat" w:hAnsi="GHEA Grapalat" w:cs="Arial"/>
          <w:lang w:val="hy-AM"/>
        </w:rPr>
        <w:t xml:space="preserve"> </w:t>
      </w:r>
      <w:r w:rsidRPr="00F30DED">
        <w:rPr>
          <w:rFonts w:ascii="GHEA Grapalat" w:hAnsi="GHEA Grapalat" w:cs="Sylfaen"/>
          <w:lang w:val="hy-AM"/>
        </w:rPr>
        <w:t>չորս</w:t>
      </w:r>
      <w:r w:rsidRPr="00F30DED">
        <w:rPr>
          <w:rFonts w:ascii="GHEA Grapalat" w:hAnsi="GHEA Grapalat" w:cs="Arial"/>
          <w:lang w:val="hy-AM"/>
        </w:rPr>
        <w:t xml:space="preserve"> </w:t>
      </w:r>
      <w:r w:rsidRPr="00F30DED">
        <w:rPr>
          <w:rFonts w:ascii="GHEA Grapalat" w:hAnsi="GHEA Grapalat" w:cs="Sylfaen"/>
          <w:lang w:val="hy-AM"/>
        </w:rPr>
        <w:t>ամսվա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հրավիրել</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կառավարվող</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del w:id="362" w:author="Alla Stepanyan" w:date="2025-08-20T17:48:00Z">
        <w:r w:rsidR="002C1E84" w:rsidRPr="00F30DED" w:rsidDel="006F6EFC">
          <w:rPr>
            <w:rFonts w:ascii="GHEA Grapalat" w:hAnsi="GHEA Grapalat" w:cs="Sylfaen"/>
            <w:lang w:val="hy-AM"/>
          </w:rPr>
          <w:delText>առնվազն</w:delText>
        </w:r>
        <w:r w:rsidR="002C1E84" w:rsidRPr="00F30DED" w:rsidDel="006F6EFC">
          <w:rPr>
            <w:rFonts w:ascii="GHEA Grapalat" w:hAnsi="GHEA Grapalat" w:cs="Arial"/>
            <w:lang w:val="hy-AM"/>
          </w:rPr>
          <w:delText xml:space="preserve"> 3000 </w:delText>
        </w:r>
        <w:r w:rsidR="002C1E84" w:rsidRPr="00F30DED" w:rsidDel="006F6EFC">
          <w:rPr>
            <w:rFonts w:ascii="GHEA Grapalat" w:hAnsi="GHEA Grapalat" w:cs="Sylfaen"/>
            <w:lang w:val="hy-AM"/>
          </w:rPr>
          <w:delText>տպաքանակով</w:delText>
        </w:r>
        <w:r w:rsidR="002C1E84" w:rsidRPr="00F30DED" w:rsidDel="006F6EFC">
          <w:rPr>
            <w:rFonts w:ascii="GHEA Grapalat" w:hAnsi="GHEA Grapalat" w:cs="Arial"/>
            <w:lang w:val="hy-AM"/>
          </w:rPr>
          <w:delText xml:space="preserve"> </w:delText>
        </w:r>
        <w:r w:rsidR="002C1E84" w:rsidRPr="00F30DED" w:rsidDel="006F6EFC">
          <w:rPr>
            <w:rFonts w:ascii="GHEA Grapalat" w:hAnsi="GHEA Grapalat" w:cs="Sylfaen"/>
            <w:lang w:val="hy-AM"/>
          </w:rPr>
          <w:delText>հանրապետական</w:delText>
        </w:r>
        <w:r w:rsidR="002C1E84" w:rsidRPr="00F30DED" w:rsidDel="006F6EFC">
          <w:rPr>
            <w:rFonts w:ascii="GHEA Grapalat" w:hAnsi="GHEA Grapalat" w:cs="Arial"/>
            <w:lang w:val="hy-AM"/>
          </w:rPr>
          <w:delText xml:space="preserve"> </w:delText>
        </w:r>
        <w:r w:rsidR="002C1E84" w:rsidRPr="00F30DED" w:rsidDel="006F6EFC">
          <w:rPr>
            <w:rFonts w:ascii="GHEA Grapalat" w:hAnsi="GHEA Grapalat" w:cs="Sylfaen"/>
            <w:lang w:val="hy-AM"/>
          </w:rPr>
          <w:delText>տարածում</w:delText>
        </w:r>
        <w:r w:rsidR="002C1E84" w:rsidRPr="00F30DED" w:rsidDel="006F6EFC">
          <w:rPr>
            <w:rFonts w:ascii="GHEA Grapalat" w:hAnsi="GHEA Grapalat" w:cs="Arial"/>
            <w:lang w:val="hy-AM"/>
          </w:rPr>
          <w:delText xml:space="preserve"> </w:delText>
        </w:r>
        <w:r w:rsidR="002C1E84" w:rsidRPr="00F30DED" w:rsidDel="006F6EFC">
          <w:rPr>
            <w:rFonts w:ascii="GHEA Grapalat" w:hAnsi="GHEA Grapalat" w:cs="Sylfaen"/>
            <w:lang w:val="hy-AM"/>
          </w:rPr>
          <w:delText>ունեցող</w:delText>
        </w:r>
        <w:r w:rsidR="002C1E84" w:rsidRPr="00F30DED" w:rsidDel="006F6EFC">
          <w:rPr>
            <w:rFonts w:ascii="GHEA Grapalat" w:hAnsi="GHEA Grapalat" w:cs="Arial"/>
            <w:lang w:val="hy-AM"/>
          </w:rPr>
          <w:delText xml:space="preserve"> </w:delText>
        </w:r>
        <w:r w:rsidR="002C1E84" w:rsidRPr="00F30DED" w:rsidDel="006F6EFC">
          <w:rPr>
            <w:rFonts w:ascii="GHEA Grapalat" w:hAnsi="GHEA Grapalat" w:cs="Sylfaen"/>
            <w:lang w:val="hy-AM"/>
          </w:rPr>
          <w:delText>մամուլում</w:delText>
        </w:r>
        <w:r w:rsidR="006F6EFC" w:rsidRPr="00F30DED" w:rsidDel="006F6EFC">
          <w:rPr>
            <w:rFonts w:ascii="GHEA Grapalat" w:eastAsia="Arial Unicode" w:hAnsi="GHEA Grapalat" w:cs="Arial Unicode"/>
            <w:lang w:val="hy-AM" w:eastAsia="en-GB"/>
          </w:rPr>
          <w:delText xml:space="preserve"> </w:delText>
        </w:r>
      </w:del>
      <w:ins w:id="363" w:author="Margarita Zalibekyan" w:date="2025-12-18T12:58:00Z">
        <w:r w:rsidR="006B0E51" w:rsidRPr="00F30DED">
          <w:rPr>
            <w:rFonts w:ascii="GHEA Grapalat" w:eastAsia="Arial Unicode" w:hAnsi="GHEA Grapalat" w:cs="Arial Unicode"/>
            <w:lang w:val="hy-AM" w:eastAsia="en-GB"/>
          </w:rPr>
          <w:t xml:space="preserve">կառավարչի </w:t>
        </w:r>
      </w:ins>
      <w:ins w:id="364" w:author="Alla Stepanyan" w:date="2025-08-20T17:48:00Z">
        <w:r w:rsidR="006F6EFC" w:rsidRPr="00F30DED">
          <w:rPr>
            <w:rFonts w:ascii="GHEA Grapalat" w:eastAsia="Arial Unicode" w:hAnsi="GHEA Grapalat" w:cs="Arial Unicode"/>
            <w:lang w:val="hy-AM" w:eastAsia="en-GB"/>
          </w:rPr>
          <w:t>ինտերնետային կայքում</w:t>
        </w:r>
      </w:ins>
      <w:ins w:id="365" w:author="Margarita Zalibekyan" w:date="2026-01-14T12:50:00Z">
        <w:r w:rsidR="00D16B31" w:rsidRPr="00F30DED">
          <w:rPr>
            <w:rFonts w:ascii="GHEA Grapalat" w:eastAsia="Arial Unicode" w:hAnsi="GHEA Grapalat" w:cs="Arial Unicode"/>
            <w:lang w:val="hy-AM" w:eastAsia="en-GB"/>
          </w:rPr>
          <w:t>, ինչպես նաև http://www.azdarar.am հասցեում գտնվող` Հայաստանի Հանրապետության հրապարակային ծանուցումների պաշտոնական ինտերնետային կայքում</w:t>
        </w:r>
      </w:ins>
      <w:ins w:id="366" w:author="Alla Stepanyan" w:date="2025-08-20T17:48:00Z">
        <w:r w:rsidR="006F6EFC" w:rsidRPr="00F30DED">
          <w:rPr>
            <w:rFonts w:ascii="GHEA Grapalat" w:eastAsia="Arial Unicode" w:hAnsi="GHEA Grapalat" w:cs="Arial Unicode"/>
            <w:lang w:val="hy-AM" w:eastAsia="en-GB"/>
          </w:rPr>
          <w:t xml:space="preserve"> </w:t>
        </w:r>
      </w:ins>
      <w:r w:rsidRPr="009E493C">
        <w:rPr>
          <w:rFonts w:ascii="GHEA Grapalat" w:hAnsi="GHEA Grapalat" w:cs="Sylfaen"/>
          <w:lang w:val="hy-AM"/>
        </w:rPr>
        <w:t>հրապարակել</w:t>
      </w:r>
      <w:r w:rsidRPr="009E493C">
        <w:rPr>
          <w:rFonts w:ascii="GHEA Grapalat" w:hAnsi="GHEA Grapalat" w:cs="Arial"/>
          <w:lang w:val="hy-AM"/>
        </w:rPr>
        <w:t xml:space="preserve"> </w:t>
      </w:r>
      <w:r w:rsidRPr="009E493C">
        <w:rPr>
          <w:rFonts w:ascii="GHEA Grapalat" w:hAnsi="GHEA Grapalat" w:cs="Sylfaen"/>
          <w:lang w:val="hy-AM"/>
        </w:rPr>
        <w:t>արտաքին</w:t>
      </w:r>
      <w:r w:rsidRPr="009E493C">
        <w:rPr>
          <w:rFonts w:ascii="GHEA Grapalat" w:hAnsi="GHEA Grapalat" w:cs="Arial"/>
          <w:lang w:val="hy-AM"/>
        </w:rPr>
        <w:t xml:space="preserve"> </w:t>
      </w:r>
      <w:r w:rsidRPr="009E493C">
        <w:rPr>
          <w:rFonts w:ascii="GHEA Grapalat" w:hAnsi="GHEA Grapalat" w:cs="Sylfaen"/>
          <w:lang w:val="hy-AM"/>
        </w:rPr>
        <w:t>աուդիտն</w:t>
      </w:r>
      <w:r w:rsidRPr="009E493C">
        <w:rPr>
          <w:rFonts w:ascii="GHEA Grapalat" w:hAnsi="GHEA Grapalat" w:cs="Arial"/>
          <w:lang w:val="hy-AM"/>
        </w:rPr>
        <w:t xml:space="preserve"> </w:t>
      </w:r>
      <w:r w:rsidRPr="009E493C">
        <w:rPr>
          <w:rFonts w:ascii="GHEA Grapalat" w:hAnsi="GHEA Grapalat" w:cs="Sylfaen"/>
          <w:lang w:val="hy-AM"/>
        </w:rPr>
        <w:t>իրականացնող</w:t>
      </w:r>
      <w:r w:rsidRPr="009E493C">
        <w:rPr>
          <w:rFonts w:ascii="GHEA Grapalat" w:hAnsi="GHEA Grapalat" w:cs="Arial"/>
          <w:lang w:val="hy-AM"/>
        </w:rPr>
        <w:t xml:space="preserve"> </w:t>
      </w:r>
      <w:r w:rsidRPr="009E493C">
        <w:rPr>
          <w:rFonts w:ascii="GHEA Grapalat" w:hAnsi="GHEA Grapalat" w:cs="Sylfaen"/>
          <w:lang w:val="hy-AM"/>
        </w:rPr>
        <w:t>անձի</w:t>
      </w:r>
      <w:r w:rsidRPr="009E493C">
        <w:rPr>
          <w:rFonts w:ascii="GHEA Grapalat" w:hAnsi="GHEA Grapalat" w:cs="Arial"/>
          <w:lang w:val="hy-AM"/>
        </w:rPr>
        <w:t xml:space="preserve"> </w:t>
      </w:r>
      <w:r w:rsidRPr="00F30DED">
        <w:rPr>
          <w:rFonts w:ascii="GHEA Grapalat" w:hAnsi="GHEA Grapalat" w:cs="Sylfaen"/>
          <w:lang w:val="hy-AM"/>
        </w:rPr>
        <w:t>եզրակացությունը</w:t>
      </w:r>
      <w:r w:rsidRPr="00F30DED">
        <w:rPr>
          <w:rFonts w:ascii="GHEA Grapalat" w:hAnsi="GHEA Grapalat" w:cs="Arial"/>
          <w:lang w:val="hy-AM"/>
        </w:rPr>
        <w:t>:</w:t>
      </w:r>
    </w:p>
    <w:p w14:paraId="70316AB7" w14:textId="77777777" w:rsidR="006F6EFC" w:rsidRPr="00F30DED" w:rsidRDefault="000935C5" w:rsidP="000935C5">
      <w:pPr>
        <w:pStyle w:val="NormalWeb"/>
        <w:shd w:val="clear" w:color="auto" w:fill="FFFFFF"/>
        <w:spacing w:before="0" w:beforeAutospacing="0" w:after="0" w:afterAutospacing="0"/>
        <w:ind w:firstLine="375"/>
        <w:jc w:val="both"/>
        <w:rPr>
          <w:rFonts w:ascii="GHEA Grapalat" w:hAnsi="GHEA Grapalat" w:cs="Sylfaen"/>
          <w:lang w:val="hy-AM"/>
        </w:rPr>
      </w:pPr>
      <w:r w:rsidRPr="00F30DED">
        <w:rPr>
          <w:rFonts w:ascii="GHEA Grapalat" w:hAnsi="GHEA Grapalat" w:cs="Arial"/>
          <w:lang w:val="hy-AM"/>
        </w:rPr>
        <w:t xml:space="preserve">8.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տարեկան</w:t>
      </w:r>
      <w:r w:rsidRPr="00F30DED">
        <w:rPr>
          <w:rFonts w:ascii="GHEA Grapalat" w:hAnsi="GHEA Grapalat" w:cs="Arial"/>
          <w:lang w:val="hy-AM"/>
        </w:rPr>
        <w:t xml:space="preserve"> </w:t>
      </w:r>
      <w:r w:rsidRPr="00F30DED">
        <w:rPr>
          <w:rFonts w:ascii="GHEA Grapalat" w:hAnsi="GHEA Grapalat" w:cs="Sylfaen"/>
          <w:lang w:val="hy-AM"/>
        </w:rPr>
        <w:t>եզրակացությունը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հաշվետվությունը</w:t>
      </w:r>
      <w:r w:rsidRPr="00F30DED">
        <w:rPr>
          <w:rFonts w:ascii="GHEA Grapalat" w:hAnsi="GHEA Grapalat" w:cs="Arial"/>
          <w:lang w:val="hy-AM"/>
        </w:rPr>
        <w:t xml:space="preserve"> </w:t>
      </w:r>
      <w:r w:rsidRPr="00F30DED">
        <w:rPr>
          <w:rFonts w:ascii="GHEA Grapalat" w:hAnsi="GHEA Grapalat" w:cs="Sylfaen"/>
          <w:lang w:val="hy-AM"/>
        </w:rPr>
        <w:t>կառավարիչը</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ներկայացնի</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ֆինանսական</w:t>
      </w:r>
      <w:r w:rsidRPr="00F30DED">
        <w:rPr>
          <w:rFonts w:ascii="GHEA Grapalat" w:hAnsi="GHEA Grapalat" w:cs="Arial"/>
          <w:lang w:val="hy-AM"/>
        </w:rPr>
        <w:t xml:space="preserve"> </w:t>
      </w:r>
      <w:r w:rsidRPr="00F30DED">
        <w:rPr>
          <w:rFonts w:ascii="GHEA Grapalat" w:hAnsi="GHEA Grapalat" w:cs="Sylfaen"/>
          <w:lang w:val="hy-AM"/>
        </w:rPr>
        <w:t>տարվան</w:t>
      </w:r>
      <w:r w:rsidRPr="00F30DED">
        <w:rPr>
          <w:rFonts w:ascii="GHEA Grapalat" w:hAnsi="GHEA Grapalat" w:cs="Arial"/>
          <w:lang w:val="hy-AM"/>
        </w:rPr>
        <w:t xml:space="preserve"> </w:t>
      </w:r>
      <w:r w:rsidRPr="00F30DED">
        <w:rPr>
          <w:rFonts w:ascii="GHEA Grapalat" w:hAnsi="GHEA Grapalat" w:cs="Sylfaen"/>
          <w:lang w:val="hy-AM"/>
        </w:rPr>
        <w:t>հաջորդող</w:t>
      </w:r>
      <w:r w:rsidRPr="00F30DED">
        <w:rPr>
          <w:rFonts w:ascii="GHEA Grapalat" w:hAnsi="GHEA Grapalat" w:cs="Arial"/>
          <w:lang w:val="hy-AM"/>
        </w:rPr>
        <w:t xml:space="preserve"> </w:t>
      </w:r>
      <w:r w:rsidRPr="00F30DED">
        <w:rPr>
          <w:rFonts w:ascii="GHEA Grapalat" w:hAnsi="GHEA Grapalat" w:cs="Sylfaen"/>
          <w:lang w:val="hy-AM"/>
        </w:rPr>
        <w:t>տարվա</w:t>
      </w:r>
      <w:r w:rsidRPr="00F30DED">
        <w:rPr>
          <w:rFonts w:ascii="GHEA Grapalat" w:hAnsi="GHEA Grapalat" w:cs="Arial"/>
          <w:lang w:val="hy-AM"/>
        </w:rPr>
        <w:t xml:space="preserve"> </w:t>
      </w:r>
      <w:r w:rsidRPr="00F30DED">
        <w:rPr>
          <w:rFonts w:ascii="GHEA Grapalat" w:hAnsi="GHEA Grapalat" w:cs="Sylfaen"/>
          <w:lang w:val="hy-AM"/>
        </w:rPr>
        <w:t>մայիսի</w:t>
      </w:r>
      <w:r w:rsidRPr="00F30DED">
        <w:rPr>
          <w:rFonts w:ascii="GHEA Grapalat" w:hAnsi="GHEA Grapalat" w:cs="Arial"/>
          <w:lang w:val="hy-AM"/>
        </w:rPr>
        <w:t xml:space="preserve"> 1-</w:t>
      </w:r>
      <w:r w:rsidRPr="00F30DED">
        <w:rPr>
          <w:rFonts w:ascii="GHEA Grapalat" w:hAnsi="GHEA Grapalat" w:cs="Sylfaen"/>
          <w:lang w:val="hy-AM"/>
        </w:rPr>
        <w:t>ը</w:t>
      </w:r>
      <w:r w:rsidRPr="00F30DED">
        <w:rPr>
          <w:rFonts w:ascii="GHEA Grapalat" w:hAnsi="GHEA Grapalat" w:cs="Arial"/>
          <w:lang w:val="hy-AM"/>
        </w:rPr>
        <w:t xml:space="preserve">: </w:t>
      </w:r>
    </w:p>
    <w:p w14:paraId="32D7D7FB"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պահանջով</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պարտավոր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ներկայացնել</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աուդիտի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նույնիսկ</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պարունակում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ծառայողական</w:t>
      </w:r>
      <w:r w:rsidRPr="00F30DED">
        <w:rPr>
          <w:rFonts w:ascii="GHEA Grapalat" w:hAnsi="GHEA Grapalat" w:cs="Arial"/>
          <w:lang w:val="hy-AM"/>
        </w:rPr>
        <w:t xml:space="preserve"> </w:t>
      </w:r>
      <w:r w:rsidRPr="00F30DED">
        <w:rPr>
          <w:rFonts w:ascii="GHEA Grapalat" w:hAnsi="GHEA Grapalat" w:cs="Sylfaen"/>
          <w:lang w:val="hy-AM"/>
        </w:rPr>
        <w:t>տեղեկություններ</w:t>
      </w:r>
      <w:r w:rsidRPr="00F30DED">
        <w:rPr>
          <w:rFonts w:ascii="GHEA Grapalat" w:hAnsi="GHEA Grapalat" w:cs="Arial"/>
          <w:lang w:val="hy-AM"/>
        </w:rPr>
        <w:t xml:space="preserve">, </w:t>
      </w:r>
      <w:r w:rsidRPr="00F30DED">
        <w:rPr>
          <w:rFonts w:ascii="GHEA Grapalat" w:hAnsi="GHEA Grapalat" w:cs="Sylfaen"/>
          <w:lang w:val="hy-AM"/>
        </w:rPr>
        <w:t>առևտրային</w:t>
      </w:r>
      <w:r w:rsidRPr="00F30DED">
        <w:rPr>
          <w:rFonts w:ascii="GHEA Grapalat" w:hAnsi="GHEA Grapalat" w:cs="Arial"/>
          <w:lang w:val="hy-AM"/>
        </w:rPr>
        <w:t xml:space="preserve">, </w:t>
      </w:r>
      <w:r w:rsidRPr="00F30DED">
        <w:rPr>
          <w:rFonts w:ascii="GHEA Grapalat" w:hAnsi="GHEA Grapalat" w:cs="Sylfaen"/>
          <w:lang w:val="hy-AM"/>
        </w:rPr>
        <w:t>բանկային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գաղտնիք</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տեղեկությունների</w:t>
      </w:r>
      <w:r w:rsidRPr="00F30DED">
        <w:rPr>
          <w:rFonts w:ascii="GHEA Grapalat" w:hAnsi="GHEA Grapalat" w:cs="Arial"/>
          <w:lang w:val="hy-AM"/>
        </w:rPr>
        <w:t xml:space="preserve"> </w:t>
      </w:r>
      <w:r w:rsidRPr="00F30DED">
        <w:rPr>
          <w:rFonts w:ascii="GHEA Grapalat" w:hAnsi="GHEA Grapalat" w:cs="Sylfaen"/>
          <w:lang w:val="hy-AM"/>
        </w:rPr>
        <w:t>տրամադրումը</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պահպանվող</w:t>
      </w:r>
      <w:r w:rsidRPr="00F30DED">
        <w:rPr>
          <w:rFonts w:ascii="GHEA Grapalat" w:hAnsi="GHEA Grapalat" w:cs="Arial"/>
          <w:lang w:val="hy-AM"/>
        </w:rPr>
        <w:t xml:space="preserve"> </w:t>
      </w:r>
      <w:r w:rsidRPr="00F30DED">
        <w:rPr>
          <w:rFonts w:ascii="GHEA Grapalat" w:hAnsi="GHEA Grapalat" w:cs="Sylfaen"/>
          <w:lang w:val="hy-AM"/>
        </w:rPr>
        <w:t>գաղտնիքի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ծառայողական</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ապօրինի</w:t>
      </w:r>
      <w:r w:rsidRPr="00F30DED">
        <w:rPr>
          <w:rFonts w:ascii="GHEA Grapalat" w:hAnsi="GHEA Grapalat" w:cs="Arial"/>
          <w:lang w:val="hy-AM"/>
        </w:rPr>
        <w:t xml:space="preserve"> </w:t>
      </w:r>
      <w:r w:rsidRPr="00F30DED">
        <w:rPr>
          <w:rFonts w:ascii="GHEA Grapalat" w:hAnsi="GHEA Grapalat" w:cs="Sylfaen"/>
          <w:lang w:val="hy-AM"/>
        </w:rPr>
        <w:t>հրապարակում</w:t>
      </w:r>
      <w:r w:rsidRPr="00F30DED">
        <w:rPr>
          <w:rFonts w:ascii="GHEA Grapalat" w:hAnsi="GHEA Grapalat" w:cs="Arial"/>
          <w:lang w:val="hy-AM"/>
        </w:rPr>
        <w:t xml:space="preserve"> (</w:t>
      </w:r>
      <w:r w:rsidRPr="00F30DED">
        <w:rPr>
          <w:rFonts w:ascii="GHEA Grapalat" w:hAnsi="GHEA Grapalat" w:cs="Sylfaen"/>
          <w:lang w:val="hy-AM"/>
        </w:rPr>
        <w:t>տրամադրում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առաջացնում</w:t>
      </w:r>
      <w:r w:rsidRPr="00F30DED">
        <w:rPr>
          <w:rFonts w:ascii="GHEA Grapalat" w:hAnsi="GHEA Grapalat" w:cs="Arial"/>
          <w:lang w:val="hy-AM"/>
        </w:rPr>
        <w:t xml:space="preserve"> </w:t>
      </w:r>
      <w:r w:rsidRPr="00F30DED">
        <w:rPr>
          <w:rFonts w:ascii="GHEA Grapalat" w:hAnsi="GHEA Grapalat" w:cs="Sylfaen"/>
          <w:lang w:val="hy-AM"/>
        </w:rPr>
        <w:t>պատասխանատվություն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մասով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պարտավորությունների</w:t>
      </w:r>
      <w:r w:rsidRPr="00F30DED">
        <w:rPr>
          <w:rFonts w:ascii="GHEA Grapalat" w:hAnsi="GHEA Grapalat" w:cs="Arial"/>
          <w:lang w:val="hy-AM"/>
        </w:rPr>
        <w:t xml:space="preserve"> </w:t>
      </w:r>
      <w:r w:rsidRPr="00F30DED">
        <w:rPr>
          <w:rFonts w:ascii="GHEA Grapalat" w:hAnsi="GHEA Grapalat" w:cs="Sylfaen"/>
          <w:lang w:val="hy-AM"/>
        </w:rPr>
        <w:t>չկատարման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կրում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պատասխանատվություն</w:t>
      </w:r>
      <w:r w:rsidRPr="00F30DED">
        <w:rPr>
          <w:rFonts w:ascii="GHEA Grapalat" w:hAnsi="GHEA Grapalat" w:cs="Arial"/>
          <w:lang w:val="hy-AM"/>
        </w:rPr>
        <w:t>:</w:t>
      </w:r>
    </w:p>
    <w:p w14:paraId="1D85886F"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կառավարության</w:t>
      </w:r>
      <w:r w:rsidRPr="00F30DED">
        <w:rPr>
          <w:rFonts w:ascii="GHEA Grapalat" w:hAnsi="GHEA Grapalat" w:cs="Arial"/>
          <w:lang w:val="hy-AM"/>
        </w:rPr>
        <w:t xml:space="preserve"> </w:t>
      </w:r>
      <w:r w:rsidRPr="00F30DED">
        <w:rPr>
          <w:rFonts w:ascii="GHEA Grapalat" w:hAnsi="GHEA Grapalat" w:cs="Sylfaen"/>
          <w:lang w:val="hy-AM"/>
        </w:rPr>
        <w:t>լիազորած</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համատեղ</w:t>
      </w:r>
      <w:r w:rsidRPr="00F30DED">
        <w:rPr>
          <w:rFonts w:ascii="GHEA Grapalat" w:hAnsi="GHEA Grapalat" w:cs="Arial"/>
          <w:lang w:val="hy-AM"/>
        </w:rPr>
        <w:t xml:space="preserve"> </w:t>
      </w:r>
      <w:r w:rsidRPr="00F30DED">
        <w:rPr>
          <w:rFonts w:ascii="GHEA Grapalat" w:hAnsi="GHEA Grapalat" w:cs="Sylfaen"/>
          <w:lang w:val="hy-AM"/>
        </w:rPr>
        <w:t>նորմատիվ</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սահմանվել</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եզրակացության</w:t>
      </w:r>
      <w:r w:rsidRPr="00F30DED">
        <w:rPr>
          <w:rFonts w:ascii="GHEA Grapalat" w:hAnsi="GHEA Grapalat" w:cs="Arial"/>
          <w:lang w:val="hy-AM"/>
        </w:rPr>
        <w:t xml:space="preserve"> </w:t>
      </w:r>
      <w:r w:rsidRPr="00F30DED">
        <w:rPr>
          <w:rFonts w:ascii="GHEA Grapalat" w:hAnsi="GHEA Grapalat" w:cs="Sylfaen"/>
          <w:lang w:val="hy-AM"/>
        </w:rPr>
        <w:t>ձևին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բովանդակությանը</w:t>
      </w:r>
      <w:r w:rsidRPr="00F30DED">
        <w:rPr>
          <w:rFonts w:ascii="GHEA Grapalat" w:hAnsi="GHEA Grapalat" w:cs="Arial"/>
          <w:lang w:val="hy-AM"/>
        </w:rPr>
        <w:t xml:space="preserve"> </w:t>
      </w:r>
      <w:r w:rsidRPr="00F30DED">
        <w:rPr>
          <w:rFonts w:ascii="GHEA Grapalat" w:hAnsi="GHEA Grapalat" w:cs="Sylfaen"/>
          <w:lang w:val="hy-AM"/>
        </w:rPr>
        <w:t>վերաբերող</w:t>
      </w:r>
      <w:r w:rsidRPr="00F30DED">
        <w:rPr>
          <w:rFonts w:ascii="GHEA Grapalat" w:hAnsi="GHEA Grapalat" w:cs="Arial"/>
          <w:lang w:val="hy-AM"/>
        </w:rPr>
        <w:t xml:space="preserve"> </w:t>
      </w:r>
      <w:r w:rsidRPr="00F30DED">
        <w:rPr>
          <w:rFonts w:ascii="GHEA Grapalat" w:hAnsi="GHEA Grapalat" w:cs="Sylfaen"/>
          <w:lang w:val="hy-AM"/>
        </w:rPr>
        <w:t>առավել</w:t>
      </w:r>
      <w:r w:rsidRPr="00F30DED">
        <w:rPr>
          <w:rFonts w:ascii="GHEA Grapalat" w:hAnsi="GHEA Grapalat" w:cs="Arial"/>
          <w:lang w:val="hy-AM"/>
        </w:rPr>
        <w:t xml:space="preserve"> </w:t>
      </w:r>
      <w:r w:rsidRPr="00F30DED">
        <w:rPr>
          <w:rFonts w:ascii="GHEA Grapalat" w:hAnsi="GHEA Grapalat" w:cs="Sylfaen"/>
          <w:lang w:val="hy-AM"/>
        </w:rPr>
        <w:t>մանրամասն</w:t>
      </w:r>
      <w:r w:rsidRPr="00F30DED">
        <w:rPr>
          <w:rFonts w:ascii="GHEA Grapalat" w:hAnsi="GHEA Grapalat" w:cs="Arial"/>
          <w:lang w:val="hy-AM"/>
        </w:rPr>
        <w:t xml:space="preserve"> </w:t>
      </w:r>
      <w:r w:rsidRPr="00F30DED">
        <w:rPr>
          <w:rFonts w:ascii="GHEA Grapalat" w:hAnsi="GHEA Grapalat" w:cs="Sylfaen"/>
          <w:lang w:val="hy-AM"/>
        </w:rPr>
        <w:t>պահանջներ</w:t>
      </w:r>
      <w:r w:rsidRPr="00F30DED">
        <w:rPr>
          <w:rFonts w:ascii="GHEA Grapalat" w:hAnsi="GHEA Grapalat" w:cs="Arial"/>
          <w:lang w:val="hy-AM"/>
        </w:rPr>
        <w:t>:</w:t>
      </w:r>
    </w:p>
    <w:p w14:paraId="26CFD268" w14:textId="77777777" w:rsidR="000935C5" w:rsidRPr="00F30DED" w:rsidRDefault="000935C5" w:rsidP="000935C5">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11.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պահանջել</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աուդիտն</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անձից</w:t>
      </w:r>
      <w:r w:rsidRPr="00F30DED">
        <w:rPr>
          <w:rFonts w:ascii="GHEA Grapalat" w:hAnsi="GHEA Grapalat" w:cs="Arial"/>
          <w:lang w:val="hy-AM"/>
        </w:rPr>
        <w:t xml:space="preserve"> </w:t>
      </w:r>
      <w:r w:rsidRPr="00F30DED">
        <w:rPr>
          <w:rFonts w:ascii="GHEA Grapalat" w:hAnsi="GHEA Grapalat" w:cs="Sylfaen"/>
          <w:lang w:val="hy-AM"/>
        </w:rPr>
        <w:t>լրացուցիչ</w:t>
      </w:r>
      <w:r w:rsidRPr="00F30DED">
        <w:rPr>
          <w:rFonts w:ascii="GHEA Grapalat" w:hAnsi="GHEA Grapalat" w:cs="Arial"/>
          <w:lang w:val="hy-AM"/>
        </w:rPr>
        <w:t xml:space="preserve"> </w:t>
      </w:r>
      <w:r w:rsidRPr="00F30DED">
        <w:rPr>
          <w:rFonts w:ascii="GHEA Grapalat" w:hAnsi="GHEA Grapalat" w:cs="Sylfaen"/>
          <w:lang w:val="hy-AM"/>
        </w:rPr>
        <w:t>բացատրություններ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պարզաբանումներ</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եզրակացության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հաշվետվության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w:t>
      </w:r>
    </w:p>
    <w:p w14:paraId="0DC7AF95" w14:textId="77777777" w:rsidR="000935C5" w:rsidRPr="00F30DED" w:rsidRDefault="000935C5" w:rsidP="004C62DD">
      <w:pPr>
        <w:pStyle w:val="NormalWeb"/>
        <w:shd w:val="clear" w:color="auto" w:fill="FFFFFF"/>
        <w:spacing w:before="0" w:beforeAutospacing="0" w:after="0" w:afterAutospacing="0" w:line="276" w:lineRule="auto"/>
        <w:ind w:firstLine="375"/>
        <w:jc w:val="both"/>
        <w:rPr>
          <w:rFonts w:ascii="GHEA Grapalat" w:hAnsi="GHEA Grapalat" w:cs="Arial"/>
          <w:lang w:val="hy-AM"/>
        </w:rPr>
      </w:pPr>
      <w:r w:rsidRPr="00F30DED">
        <w:rPr>
          <w:rFonts w:ascii="GHEA Grapalat" w:hAnsi="GHEA Grapalat" w:cs="Arial"/>
          <w:lang w:val="hy-AM"/>
        </w:rPr>
        <w:t xml:space="preserve">12.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աուդիտորական</w:t>
      </w:r>
      <w:r w:rsidRPr="00F30DED">
        <w:rPr>
          <w:rFonts w:ascii="GHEA Grapalat" w:hAnsi="GHEA Grapalat" w:cs="Arial"/>
          <w:lang w:val="hy-AM"/>
        </w:rPr>
        <w:t xml:space="preserve"> </w:t>
      </w:r>
      <w:r w:rsidRPr="00F30DED">
        <w:rPr>
          <w:rFonts w:ascii="GHEA Grapalat" w:hAnsi="GHEA Grapalat" w:cs="Sylfaen"/>
          <w:lang w:val="hy-AM"/>
        </w:rPr>
        <w:t>եզրակացությունը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հաշվետվությունը</w:t>
      </w:r>
      <w:r w:rsidRPr="00F30DED">
        <w:rPr>
          <w:rFonts w:ascii="GHEA Grapalat" w:hAnsi="GHEA Grapalat" w:cs="Arial"/>
          <w:lang w:val="hy-AM"/>
        </w:rPr>
        <w:t xml:space="preserve"> </w:t>
      </w:r>
      <w:r w:rsidRPr="00F30DED">
        <w:rPr>
          <w:rFonts w:ascii="GHEA Grapalat" w:hAnsi="GHEA Grapalat" w:cs="Sylfaen"/>
          <w:lang w:val="hy-AM"/>
        </w:rPr>
        <w:t>կազմվել</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օրենքներով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խախտմամբ</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իրականացվել</w:t>
      </w:r>
      <w:r w:rsidRPr="00F30DED">
        <w:rPr>
          <w:rFonts w:ascii="GHEA Grapalat" w:hAnsi="GHEA Grapalat" w:cs="Arial"/>
          <w:lang w:val="hy-AM"/>
        </w:rPr>
        <w:t xml:space="preserve"> </w:t>
      </w:r>
      <w:r w:rsidRPr="00F30DED">
        <w:rPr>
          <w:rFonts w:ascii="GHEA Grapalat" w:hAnsi="GHEA Grapalat" w:cs="Sylfaen"/>
          <w:lang w:val="hy-AM"/>
        </w:rPr>
        <w:t>օրենքներով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բանկը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չընդունել</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պահանջել</w:t>
      </w:r>
      <w:r w:rsidRPr="00F30DED">
        <w:rPr>
          <w:rFonts w:ascii="GHEA Grapalat" w:hAnsi="GHEA Grapalat" w:cs="Arial"/>
          <w:lang w:val="hy-AM"/>
        </w:rPr>
        <w:t xml:space="preserve"> </w:t>
      </w:r>
      <w:r w:rsidRPr="00F30DED">
        <w:rPr>
          <w:rFonts w:ascii="GHEA Grapalat" w:hAnsi="GHEA Grapalat" w:cs="Sylfaen"/>
          <w:lang w:val="hy-AM"/>
        </w:rPr>
        <w:t>ֆոնդի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կառավարչի</w:t>
      </w:r>
      <w:r w:rsidRPr="00F30DED">
        <w:rPr>
          <w:rFonts w:ascii="GHEA Grapalat" w:hAnsi="GHEA Grapalat" w:cs="Arial"/>
          <w:lang w:val="hy-AM"/>
        </w:rPr>
        <w:t xml:space="preserve"> </w:t>
      </w:r>
      <w:r w:rsidRPr="00F30DED">
        <w:rPr>
          <w:rFonts w:ascii="GHEA Grapalat" w:hAnsi="GHEA Grapalat" w:cs="Sylfaen"/>
          <w:lang w:val="hy-AM"/>
        </w:rPr>
        <w:t>հաշվին</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արտաքին</w:t>
      </w:r>
      <w:r w:rsidRPr="00F30DED">
        <w:rPr>
          <w:rFonts w:ascii="GHEA Grapalat" w:hAnsi="GHEA Grapalat" w:cs="Arial"/>
          <w:lang w:val="hy-AM"/>
        </w:rPr>
        <w:t xml:space="preserve"> </w:t>
      </w:r>
      <w:r w:rsidRPr="00F30DED">
        <w:rPr>
          <w:rFonts w:ascii="GHEA Grapalat" w:hAnsi="GHEA Grapalat" w:cs="Sylfaen"/>
          <w:lang w:val="hy-AM"/>
        </w:rPr>
        <w:t>աուդիտ</w:t>
      </w:r>
      <w:r w:rsidRPr="00F30DED">
        <w:rPr>
          <w:rFonts w:ascii="GHEA Grapalat" w:hAnsi="GHEA Grapalat" w:cs="Arial"/>
          <w:lang w:val="hy-AM"/>
        </w:rPr>
        <w:t>:</w:t>
      </w:r>
    </w:p>
    <w:p w14:paraId="40A7ABC3" w14:textId="77777777" w:rsidR="004C62DD" w:rsidRPr="00F30DED" w:rsidRDefault="004C62DD" w:rsidP="00EA0689">
      <w:pPr>
        <w:spacing w:after="0" w:line="240" w:lineRule="auto"/>
        <w:ind w:left="374"/>
        <w:jc w:val="both"/>
        <w:rPr>
          <w:rFonts w:ascii="GHEA Grapalat" w:hAnsi="GHEA Grapalat"/>
          <w:b/>
          <w:i/>
          <w:sz w:val="24"/>
          <w:szCs w:val="24"/>
          <w:lang w:val="hy-AM"/>
        </w:rPr>
      </w:pPr>
      <w:r w:rsidRPr="00F30DED">
        <w:rPr>
          <w:rFonts w:ascii="GHEA Grapalat" w:hAnsi="GHEA Grapalat"/>
          <w:b/>
          <w:i/>
          <w:sz w:val="24"/>
          <w:szCs w:val="24"/>
          <w:lang w:val="hy-AM"/>
        </w:rPr>
        <w:t>(96-րդ հոդվածը փոփ. 21.06.14 ՀՕ-68-Ն, խմբ. 01.03.17 ՀՕ-72-Ն, փոփ. 22.01.25 ՀՕ-23-Ն)</w:t>
      </w:r>
    </w:p>
    <w:p w14:paraId="7B75405D" w14:textId="77777777" w:rsidR="000935C5" w:rsidRPr="00F30DED" w:rsidRDefault="004C62DD" w:rsidP="00EA0689">
      <w:pPr>
        <w:spacing w:line="240" w:lineRule="auto"/>
        <w:jc w:val="both"/>
        <w:rPr>
          <w:rFonts w:ascii="GHEA Grapalat" w:hAnsi="GHEA Grapalat"/>
          <w:b/>
          <w:i/>
          <w:sz w:val="24"/>
          <w:szCs w:val="24"/>
          <w:lang w:val="hy-AM"/>
        </w:rPr>
      </w:pPr>
      <w:r w:rsidRPr="00F30DED">
        <w:rPr>
          <w:rFonts w:ascii="GHEA Grapalat" w:hAnsi="GHEA Grapalat"/>
          <w:b/>
          <w:i/>
          <w:sz w:val="24"/>
          <w:szCs w:val="24"/>
          <w:lang w:val="hy-AM"/>
        </w:rPr>
        <w:t xml:space="preserve">     (22.01.25 ՀՕ-23-Ն օրենքն ունի անցումային դրույթ)</w:t>
      </w:r>
    </w:p>
    <w:p w14:paraId="5C331889" w14:textId="77777777" w:rsidR="006F6EFC" w:rsidRPr="00F30DED" w:rsidRDefault="006F6EFC" w:rsidP="00EA0689">
      <w:pPr>
        <w:spacing w:after="0" w:line="360" w:lineRule="auto"/>
        <w:jc w:val="both"/>
        <w:rPr>
          <w:rFonts w:ascii="GHEA Grapalat" w:hAnsi="GHEA Grapalat"/>
          <w:b/>
          <w:i/>
          <w:sz w:val="24"/>
          <w:szCs w:val="24"/>
          <w:lang w:val="hy-AM"/>
        </w:rPr>
      </w:pPr>
    </w:p>
    <w:p w14:paraId="2F411736" w14:textId="77777777" w:rsidR="000935C5" w:rsidRPr="00F30DED" w:rsidRDefault="000935C5" w:rsidP="00E44A80">
      <w:pPr>
        <w:spacing w:after="0" w:line="240" w:lineRule="auto"/>
        <w:ind w:firstLine="375"/>
        <w:jc w:val="both"/>
        <w:rPr>
          <w:rFonts w:ascii="GHEA Grapalat" w:eastAsia="Times New Roman" w:hAnsi="GHEA Grapalat" w:cs="Arial"/>
          <w:b/>
          <w:sz w:val="24"/>
          <w:szCs w:val="24"/>
          <w:lang w:val="hy-AM"/>
        </w:rPr>
      </w:pPr>
      <w:r w:rsidRPr="00F30DED">
        <w:rPr>
          <w:rFonts w:ascii="GHEA Grapalat" w:eastAsia="Times New Roman" w:hAnsi="GHEA Grapalat" w:cs="Sylfaen"/>
          <w:b/>
          <w:bCs/>
          <w:sz w:val="24"/>
          <w:szCs w:val="24"/>
          <w:lang w:val="hy-AM"/>
        </w:rPr>
        <w:t>Հ</w:t>
      </w:r>
      <w:r w:rsidRPr="00F30DED">
        <w:rPr>
          <w:rFonts w:ascii="GHEA Grapalat" w:hAnsi="GHEA Grapalat"/>
          <w:b/>
          <w:sz w:val="24"/>
          <w:szCs w:val="24"/>
          <w:lang w:val="hy-AM"/>
        </w:rPr>
        <w:t>ոդված 102. Պայմանագրային ֆոնդի դադարեցումը</w:t>
      </w:r>
    </w:p>
    <w:p w14:paraId="6F244B7B" w14:textId="77777777" w:rsidR="000935C5" w:rsidRPr="00F30DED" w:rsidRDefault="000935C5" w:rsidP="00E44A80">
      <w:pPr>
        <w:pStyle w:val="NormalWeb"/>
        <w:shd w:val="clear" w:color="auto" w:fill="FFFFFF"/>
        <w:spacing w:before="0" w:beforeAutospacing="0" w:after="0" w:afterAutospacing="0"/>
        <w:ind w:firstLine="375"/>
        <w:jc w:val="both"/>
        <w:rPr>
          <w:rFonts w:ascii="GHEA Grapalat" w:hAnsi="GHEA Grapalat" w:cs="Arial"/>
          <w:lang w:val="hy-AM"/>
        </w:rPr>
      </w:pPr>
    </w:p>
    <w:p w14:paraId="5E7097DB" w14:textId="77777777" w:rsidR="000935C5" w:rsidRPr="00F30DED" w:rsidRDefault="006F6EFC" w:rsidP="006F6EFC">
      <w:pPr>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 </w:t>
      </w:r>
      <w:r w:rsidR="000935C5" w:rsidRPr="00F30DED">
        <w:rPr>
          <w:rFonts w:ascii="GHEA Grapalat" w:hAnsi="GHEA Grapalat"/>
          <w:sz w:val="24"/>
          <w:szCs w:val="24"/>
          <w:lang w:val="hy-AM"/>
        </w:rPr>
        <w:t>Ֆոնդը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եթե</w:t>
      </w:r>
      <w:r w:rsidR="000935C5" w:rsidRPr="00F30DED">
        <w:rPr>
          <w:rFonts w:ascii="GHEA Grapalat" w:hAnsi="GHEA Grapalat" w:cs="Arial"/>
          <w:sz w:val="24"/>
          <w:szCs w:val="24"/>
          <w:lang w:val="hy-AM"/>
        </w:rPr>
        <w:t>`</w:t>
      </w:r>
    </w:p>
    <w:p w14:paraId="207E953C"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 </w:t>
      </w:r>
      <w:r w:rsidR="000935C5" w:rsidRPr="00F30DED">
        <w:rPr>
          <w:rFonts w:ascii="GHEA Grapalat" w:hAnsi="GHEA Grapalat"/>
          <w:sz w:val="24"/>
          <w:szCs w:val="24"/>
          <w:lang w:val="hy-AM"/>
        </w:rPr>
        <w:t>լրացել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կանոններով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ժամկետը</w:t>
      </w:r>
      <w:r w:rsidR="000935C5" w:rsidRPr="00F30DED">
        <w:rPr>
          <w:rFonts w:ascii="GHEA Grapalat" w:hAnsi="GHEA Grapalat" w:cs="Arial"/>
          <w:sz w:val="24"/>
          <w:szCs w:val="24"/>
          <w:lang w:val="hy-AM"/>
        </w:rPr>
        <w:t>.</w:t>
      </w:r>
    </w:p>
    <w:p w14:paraId="332FEF1F"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2)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կանոնների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6 </w:t>
      </w:r>
      <w:r w:rsidR="000935C5" w:rsidRPr="00F30DED">
        <w:rPr>
          <w:rFonts w:ascii="GHEA Grapalat" w:hAnsi="GHEA Grapalat"/>
          <w:sz w:val="24"/>
          <w:szCs w:val="24"/>
          <w:lang w:val="hy-AM"/>
        </w:rPr>
        <w:t>ամսվա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BD2714" w:rsidRPr="00F30DED">
        <w:rPr>
          <w:lang w:val="hy-AM"/>
        </w:rPr>
        <w:t xml:space="preserve"> </w:t>
      </w:r>
      <w:r w:rsidR="00BD2714" w:rsidRPr="00F30DED">
        <w:rPr>
          <w:rFonts w:ascii="GHEA Grapalat" w:hAnsi="GHEA Grapalat"/>
          <w:sz w:val="24"/>
          <w:szCs w:val="24"/>
          <w:lang w:val="hy-AM"/>
        </w:rPr>
        <w:t>(ոչ հրապարակային ֆոնդի դեպքում՝ սույն հոդվածի 1.1-ին մասով նախատեսված ժամկետում)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ձեռք</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բերվել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զուտ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արժեքի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նվազագույն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մեծությունը</w:t>
      </w:r>
      <w:r w:rsidR="000935C5" w:rsidRPr="00F30DED">
        <w:rPr>
          <w:rFonts w:ascii="GHEA Grapalat" w:hAnsi="GHEA Grapalat" w:cs="Arial"/>
          <w:sz w:val="24"/>
          <w:szCs w:val="24"/>
          <w:lang w:val="hy-AM"/>
        </w:rPr>
        <w:t>.</w:t>
      </w:r>
    </w:p>
    <w:p w14:paraId="50F5474F"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3)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զուտ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արժեքը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իջել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նվազագույն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մեծությունից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ամսից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ավելի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ժամկետով</w:t>
      </w:r>
      <w:r w:rsidR="00BD2714" w:rsidRPr="00F30DED">
        <w:rPr>
          <w:lang w:val="hy-AM"/>
        </w:rPr>
        <w:t xml:space="preserve"> </w:t>
      </w:r>
      <w:r w:rsidR="00BD2714" w:rsidRPr="00F30DED">
        <w:rPr>
          <w:rFonts w:ascii="GHEA Grapalat" w:hAnsi="GHEA Grapalat"/>
          <w:sz w:val="24"/>
          <w:szCs w:val="24"/>
          <w:lang w:val="hy-AM"/>
        </w:rPr>
        <w:t>(ոչ հրապարակային ֆոնդի դեպքում՝ սույն հոդվածի 1.1-ին մասով նախատեսված ժամկետում)</w:t>
      </w:r>
      <w:r w:rsidR="000935C5" w:rsidRPr="00F30DED">
        <w:rPr>
          <w:rFonts w:ascii="GHEA Grapalat" w:hAnsi="GHEA Grapalat" w:cs="Arial"/>
          <w:sz w:val="24"/>
          <w:szCs w:val="24"/>
          <w:lang w:val="hy-AM"/>
        </w:rPr>
        <w:t>.</w:t>
      </w:r>
    </w:p>
    <w:p w14:paraId="6CBD93BD"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4)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զուտ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արժեքը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իջել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նվազագույն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մեծության</w:t>
      </w:r>
      <w:r w:rsidR="000935C5" w:rsidRPr="00F30DED">
        <w:rPr>
          <w:rFonts w:ascii="GHEA Grapalat" w:hAnsi="GHEA Grapalat" w:cs="Arial"/>
          <w:sz w:val="24"/>
          <w:szCs w:val="24"/>
          <w:lang w:val="hy-AM"/>
        </w:rPr>
        <w:t xml:space="preserve"> 1/2-</w:t>
      </w:r>
      <w:r w:rsidR="000935C5" w:rsidRPr="00F30DED">
        <w:rPr>
          <w:rFonts w:ascii="GHEA Grapalat" w:hAnsi="GHEA Grapalat"/>
          <w:sz w:val="24"/>
          <w:szCs w:val="24"/>
          <w:lang w:val="hy-AM"/>
        </w:rPr>
        <w:t>ից</w:t>
      </w:r>
      <w:r w:rsidR="000935C5" w:rsidRPr="00F30DED">
        <w:rPr>
          <w:rFonts w:ascii="GHEA Grapalat" w:hAnsi="GHEA Grapalat" w:cs="Arial"/>
          <w:sz w:val="24"/>
          <w:szCs w:val="24"/>
          <w:lang w:val="hy-AM"/>
        </w:rPr>
        <w:t>.</w:t>
      </w:r>
    </w:p>
    <w:p w14:paraId="3FD9A508"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5)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դադարեցվել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պայմանագրի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գործողությունը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երեք</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ամսվա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նշանակվել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միացել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կառավարվող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w:t>
      </w:r>
    </w:p>
    <w:p w14:paraId="1B9D08FD"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6)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կանոններով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դեպքերում</w:t>
      </w:r>
      <w:r w:rsidR="00BD2714" w:rsidRPr="00F30DED">
        <w:rPr>
          <w:rFonts w:ascii="GHEA Grapalat" w:hAnsi="GHEA Grapalat" w:cs="Arial"/>
          <w:sz w:val="24"/>
          <w:szCs w:val="24"/>
          <w:lang w:val="hy-AM"/>
        </w:rPr>
        <w:t>․</w:t>
      </w:r>
    </w:p>
    <w:p w14:paraId="726E86A8" w14:textId="77777777" w:rsidR="00BD2714" w:rsidRPr="00F30DED" w:rsidRDefault="00BD2714"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7) ֆոնդը չի բավարարում սույն օրենքի 3-րդ հոդվածի 1-ին մասի 1-ին կետի հիման վրա ընդունված՝ Կենտրոնական բանկի նորմատիվ իրավական ակտով սահմանված չափանիշները:</w:t>
      </w:r>
    </w:p>
    <w:p w14:paraId="1530D671" w14:textId="77777777" w:rsidR="00BD2714" w:rsidRPr="00F30DED" w:rsidRDefault="00BD2714"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1.1. Ոչ հրապարակային ֆոնդերի համար Կենտրոնական բանկի նորմատիվ իրավական ակտերով կարող են սահմանվել սույն հոդվածի 1-ին մասի 2-րդ և 3-րդ կետերով նախատեսված ժամկետներից ավելի երկար ժամկետներ:</w:t>
      </w:r>
    </w:p>
    <w:p w14:paraId="0D9F66D3"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2.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կայացնում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իսկ</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բացակայության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ենթակա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համաձայնեցման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ժողովի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հոդվածի</w:t>
      </w:r>
      <w:r w:rsidR="000935C5" w:rsidRPr="00F30DED">
        <w:rPr>
          <w:rFonts w:ascii="GHEA Grapalat" w:hAnsi="GHEA Grapalat" w:cs="Arial"/>
          <w:sz w:val="24"/>
          <w:szCs w:val="24"/>
          <w:lang w:val="hy-AM"/>
        </w:rPr>
        <w:t xml:space="preserve"> 1-</w:t>
      </w:r>
      <w:r w:rsidR="000935C5" w:rsidRPr="00F30DED">
        <w:rPr>
          <w:rFonts w:ascii="GHEA Grapalat" w:hAnsi="GHEA Grapalat"/>
          <w:sz w:val="24"/>
          <w:szCs w:val="24"/>
          <w:lang w:val="hy-AM"/>
        </w:rPr>
        <w:t>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w:t>
      </w:r>
      <w:r w:rsidR="000935C5" w:rsidRPr="00F30DED">
        <w:rPr>
          <w:rFonts w:ascii="GHEA Grapalat" w:hAnsi="GHEA Grapalat" w:cs="Arial"/>
          <w:sz w:val="24"/>
          <w:szCs w:val="24"/>
          <w:lang w:val="hy-AM"/>
        </w:rPr>
        <w:t xml:space="preserve"> 2-5-</w:t>
      </w:r>
      <w:r w:rsidR="000935C5" w:rsidRPr="00F30DED">
        <w:rPr>
          <w:rFonts w:ascii="GHEA Grapalat" w:hAnsi="GHEA Grapalat"/>
          <w:sz w:val="24"/>
          <w:szCs w:val="24"/>
          <w:lang w:val="hy-AM"/>
        </w:rPr>
        <w:t>րդ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կետերով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հիմքերի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չկայացվելու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ժողովի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որոշմանը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համաձայնություն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չտրամադրվելու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պարտավոր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միջնորդությամբ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նախաձեռնությամբ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հայցադիմում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ներկայացնել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դատարան</w:t>
      </w:r>
      <w:r w:rsidR="000935C5" w:rsidRPr="00F30DED">
        <w:rPr>
          <w:rFonts w:ascii="GHEA Grapalat" w:hAnsi="GHEA Grapalat" w:cs="Arial"/>
          <w:sz w:val="24"/>
          <w:szCs w:val="24"/>
          <w:lang w:val="hy-AM"/>
        </w:rPr>
        <w:t>:</w:t>
      </w:r>
    </w:p>
    <w:p w14:paraId="373861DA"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3.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հոդվածի</w:t>
      </w:r>
      <w:r w:rsidR="000935C5" w:rsidRPr="00F30DED">
        <w:rPr>
          <w:rFonts w:ascii="GHEA Grapalat" w:hAnsi="GHEA Grapalat" w:cs="Arial"/>
          <w:sz w:val="24"/>
          <w:szCs w:val="24"/>
          <w:lang w:val="hy-AM"/>
        </w:rPr>
        <w:t xml:space="preserve"> 1-</w:t>
      </w:r>
      <w:r w:rsidR="000935C5" w:rsidRPr="00F30DED">
        <w:rPr>
          <w:rFonts w:ascii="GHEA Grapalat" w:hAnsi="GHEA Grapalat"/>
          <w:sz w:val="24"/>
          <w:szCs w:val="24"/>
          <w:lang w:val="hy-AM"/>
        </w:rPr>
        <w:t>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դեպքերում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դադարեցվել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միայն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նորմատիվ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տրված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խորհրդի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համաձայնության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եթե</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վտանգվի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lastRenderedPageBreak/>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իրավունքներն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օրինական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շահերը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համաձայնությունը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որակավորված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ներդրողների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համար</w:t>
      </w:r>
      <w:r w:rsidR="000935C5" w:rsidRPr="00F30DED">
        <w:rPr>
          <w:rFonts w:ascii="GHEA Grapalat" w:hAnsi="GHEA Grapalat" w:cs="Arial"/>
          <w:sz w:val="24"/>
          <w:szCs w:val="24"/>
          <w:lang w:val="hy-AM"/>
        </w:rPr>
        <w:t>:</w:t>
      </w:r>
    </w:p>
    <w:p w14:paraId="090EC0B0"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4.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իրականացվում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իսկ</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բացակայության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նորմատիվ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վերահսկողություն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իրականացնում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գործընթացի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նկատմամբ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հաշվետու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առջև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գործողությունների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համար</w:t>
      </w:r>
      <w:r w:rsidR="000935C5" w:rsidRPr="00F30DED">
        <w:rPr>
          <w:rFonts w:ascii="GHEA Grapalat" w:hAnsi="GHEA Grapalat" w:cs="Arial"/>
          <w:sz w:val="24"/>
          <w:szCs w:val="24"/>
          <w:lang w:val="hy-AM"/>
        </w:rPr>
        <w:t>:</w:t>
      </w:r>
    </w:p>
    <w:p w14:paraId="1602E746" w14:textId="063CF716"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5.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պարտատերերի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պակաս</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լինել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երկու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ամսից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հայտարարությունը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ինչպես</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պարտատերերի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ավարտից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կառավարչի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կազմած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միջանկյալ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եթե</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չկա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պետք</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հրապարակի</w:t>
      </w:r>
      <w:del w:id="367" w:author="Alla Stepanyan" w:date="2025-08-20T17:59:00Z">
        <w:r w:rsidR="000935C5" w:rsidRPr="00F30DED" w:rsidDel="00BD2714">
          <w:rPr>
            <w:rFonts w:ascii="GHEA Grapalat" w:hAnsi="GHEA Grapalat" w:cs="Arial"/>
            <w:sz w:val="24"/>
            <w:szCs w:val="24"/>
            <w:lang w:val="hy-AM"/>
          </w:rPr>
          <w:delText xml:space="preserve"> </w:delText>
        </w:r>
        <w:r w:rsidR="002C1E84" w:rsidRPr="00F30DED" w:rsidDel="00BD2714">
          <w:rPr>
            <w:rFonts w:ascii="GHEA Grapalat" w:hAnsi="GHEA Grapalat" w:cs="Sylfaen"/>
            <w:sz w:val="24"/>
            <w:szCs w:val="24"/>
            <w:lang w:val="hy-AM"/>
          </w:rPr>
          <w:delText>առնվազն</w:delText>
        </w:r>
        <w:r w:rsidR="002C1E84" w:rsidRPr="00F30DED" w:rsidDel="00BD2714">
          <w:rPr>
            <w:rFonts w:ascii="GHEA Grapalat" w:hAnsi="GHEA Grapalat" w:cs="Arial"/>
            <w:sz w:val="24"/>
            <w:szCs w:val="24"/>
            <w:lang w:val="hy-AM"/>
          </w:rPr>
          <w:delText xml:space="preserve"> 3000 </w:delText>
        </w:r>
        <w:r w:rsidR="002C1E84" w:rsidRPr="00F30DED" w:rsidDel="00BD2714">
          <w:rPr>
            <w:rFonts w:ascii="GHEA Grapalat" w:hAnsi="GHEA Grapalat" w:cs="Sylfaen"/>
            <w:sz w:val="24"/>
            <w:szCs w:val="24"/>
            <w:lang w:val="hy-AM"/>
          </w:rPr>
          <w:delText>տպաքանակով</w:delText>
        </w:r>
        <w:r w:rsidR="002C1E84" w:rsidRPr="00F30DED" w:rsidDel="00BD2714">
          <w:rPr>
            <w:rFonts w:ascii="GHEA Grapalat" w:hAnsi="GHEA Grapalat" w:cs="Arial"/>
            <w:sz w:val="24"/>
            <w:szCs w:val="24"/>
            <w:lang w:val="hy-AM"/>
          </w:rPr>
          <w:delText xml:space="preserve"> </w:delText>
        </w:r>
        <w:r w:rsidR="002C1E84" w:rsidRPr="00F30DED" w:rsidDel="00BD2714">
          <w:rPr>
            <w:rFonts w:ascii="GHEA Grapalat" w:hAnsi="GHEA Grapalat" w:cs="Sylfaen"/>
            <w:sz w:val="24"/>
            <w:szCs w:val="24"/>
            <w:lang w:val="hy-AM"/>
          </w:rPr>
          <w:delText>հանրապետական</w:delText>
        </w:r>
        <w:r w:rsidR="002C1E84" w:rsidRPr="00F30DED" w:rsidDel="00BD2714">
          <w:rPr>
            <w:rFonts w:ascii="GHEA Grapalat" w:hAnsi="GHEA Grapalat" w:cs="Arial"/>
            <w:sz w:val="24"/>
            <w:szCs w:val="24"/>
            <w:lang w:val="hy-AM"/>
          </w:rPr>
          <w:delText xml:space="preserve"> </w:delText>
        </w:r>
        <w:r w:rsidR="002C1E84" w:rsidRPr="00F30DED" w:rsidDel="00BD2714">
          <w:rPr>
            <w:rFonts w:ascii="GHEA Grapalat" w:hAnsi="GHEA Grapalat" w:cs="Sylfaen"/>
            <w:sz w:val="24"/>
            <w:szCs w:val="24"/>
            <w:lang w:val="hy-AM"/>
          </w:rPr>
          <w:delText>տարածում</w:delText>
        </w:r>
        <w:r w:rsidR="002C1E84" w:rsidRPr="00F30DED" w:rsidDel="00BD2714">
          <w:rPr>
            <w:rFonts w:ascii="GHEA Grapalat" w:hAnsi="GHEA Grapalat" w:cs="Arial"/>
            <w:sz w:val="24"/>
            <w:szCs w:val="24"/>
            <w:lang w:val="hy-AM"/>
          </w:rPr>
          <w:delText xml:space="preserve"> </w:delText>
        </w:r>
        <w:r w:rsidR="002C1E84" w:rsidRPr="00F30DED" w:rsidDel="00BD2714">
          <w:rPr>
            <w:rFonts w:ascii="GHEA Grapalat" w:hAnsi="GHEA Grapalat" w:cs="Sylfaen"/>
            <w:sz w:val="24"/>
            <w:szCs w:val="24"/>
            <w:lang w:val="hy-AM"/>
          </w:rPr>
          <w:delText>ունեցող</w:delText>
        </w:r>
        <w:r w:rsidR="002C1E84" w:rsidRPr="00F30DED" w:rsidDel="00BD2714">
          <w:rPr>
            <w:rFonts w:ascii="GHEA Grapalat" w:hAnsi="GHEA Grapalat" w:cs="Arial"/>
            <w:sz w:val="24"/>
            <w:szCs w:val="24"/>
            <w:lang w:val="hy-AM"/>
          </w:rPr>
          <w:delText xml:space="preserve"> </w:delText>
        </w:r>
        <w:r w:rsidR="002C1E84" w:rsidRPr="00F30DED" w:rsidDel="00BD2714">
          <w:rPr>
            <w:rFonts w:ascii="GHEA Grapalat" w:hAnsi="GHEA Grapalat" w:cs="Sylfaen"/>
            <w:sz w:val="24"/>
            <w:szCs w:val="24"/>
            <w:lang w:val="hy-AM"/>
          </w:rPr>
          <w:delText>մամուլում</w:delText>
        </w:r>
      </w:del>
      <w:r w:rsidR="00BD2714" w:rsidRPr="00F30DED">
        <w:rPr>
          <w:rFonts w:ascii="GHEA Grapalat" w:hAnsi="GHEA Grapalat" w:cs="Sylfaen"/>
          <w:sz w:val="24"/>
          <w:szCs w:val="24"/>
          <w:lang w:val="hy-AM"/>
        </w:rPr>
        <w:t xml:space="preserve"> </w:t>
      </w:r>
      <w:ins w:id="368" w:author="Lilit Manukyan" w:date="2025-12-24T14:36:00Z">
        <w:r w:rsidR="002E7CB8" w:rsidRPr="00F30DED">
          <w:rPr>
            <w:rFonts w:ascii="GHEA Grapalat" w:hAnsi="GHEA Grapalat" w:cs="Sylfaen"/>
            <w:sz w:val="24"/>
            <w:szCs w:val="24"/>
            <w:lang w:val="hy-AM"/>
          </w:rPr>
          <w:t xml:space="preserve">կառավարչի </w:t>
        </w:r>
      </w:ins>
      <w:ins w:id="369" w:author="Lilit Manukyan" w:date="2025-12-24T14:35:00Z">
        <w:r w:rsidR="002E7CB8" w:rsidRPr="00F30DED">
          <w:rPr>
            <w:rFonts w:ascii="GHEA Grapalat" w:hAnsi="GHEA Grapalat" w:cs="Sylfaen"/>
            <w:sz w:val="24"/>
            <w:szCs w:val="24"/>
            <w:lang w:val="hy-AM"/>
          </w:rPr>
          <w:t>կամ պահառուի (եթե կառավարիչ չկա)</w:t>
        </w:r>
      </w:ins>
      <w:ins w:id="370" w:author="Lilit Manukyan" w:date="2025-12-24T14:36:00Z">
        <w:r w:rsidR="002E7CB8" w:rsidRPr="00F30DED">
          <w:rPr>
            <w:rFonts w:ascii="GHEA Grapalat" w:hAnsi="GHEA Grapalat" w:cs="Sylfaen"/>
            <w:sz w:val="24"/>
            <w:szCs w:val="24"/>
            <w:lang w:val="hy-AM"/>
          </w:rPr>
          <w:t xml:space="preserve"> </w:t>
        </w:r>
      </w:ins>
      <w:ins w:id="371" w:author="Alla Stepanyan" w:date="2025-08-20T17:59:00Z">
        <w:r w:rsidR="00BD2714" w:rsidRPr="00F30DED">
          <w:rPr>
            <w:rFonts w:ascii="GHEA Grapalat" w:hAnsi="GHEA Grapalat" w:cs="Sylfaen"/>
            <w:sz w:val="24"/>
            <w:szCs w:val="24"/>
            <w:lang w:val="hy-AM"/>
          </w:rPr>
          <w:t>ինտերնետային կայքում</w:t>
        </w:r>
      </w:ins>
      <w:ins w:id="372" w:author="Margarita Zalibekyan" w:date="2026-01-14T12:50:00Z">
        <w:r w:rsidR="00D16B31" w:rsidRPr="00F30DED">
          <w:rPr>
            <w:rFonts w:ascii="GHEA Grapalat" w:hAnsi="GHEA Grapalat" w:cs="Sylfaen"/>
            <w:sz w:val="24"/>
            <w:szCs w:val="24"/>
            <w:lang w:val="hy-AM"/>
          </w:rPr>
          <w:t>, ինչպես նաև http://www.azdarar.am հասցեում գտնվող` Հայաստանի Հանրապետության հրապարակային ծանուցումների պաշտոնական ինտերնետային կայքում</w:t>
        </w:r>
      </w:ins>
      <w:r w:rsidR="000935C5" w:rsidRPr="00F30DED">
        <w:rPr>
          <w:rFonts w:ascii="GHEA Grapalat" w:hAnsi="GHEA Grapalat" w:cs="Arial"/>
          <w:sz w:val="24"/>
          <w:szCs w:val="24"/>
          <w:lang w:val="hy-AM"/>
        </w:rPr>
        <w:t>:</w:t>
      </w:r>
    </w:p>
    <w:p w14:paraId="086F18E9" w14:textId="77777777" w:rsidR="000935C5" w:rsidRPr="00F30DED" w:rsidRDefault="006F6EFC" w:rsidP="006F6EFC">
      <w:pPr>
        <w:spacing w:after="0"/>
        <w:jc w:val="both"/>
        <w:rPr>
          <w:rFonts w:ascii="GHEA Grapalat" w:hAnsi="GHEA Grapalat" w:cs="Arial"/>
          <w:sz w:val="24"/>
          <w:szCs w:val="24"/>
          <w:lang w:val="hy-AM"/>
        </w:rPr>
      </w:pPr>
      <w:r w:rsidRPr="009E493C">
        <w:rPr>
          <w:rFonts w:ascii="GHEA Grapalat" w:hAnsi="GHEA Grapalat" w:cs="Arial"/>
          <w:sz w:val="24"/>
          <w:szCs w:val="24"/>
          <w:lang w:val="hy-AM"/>
        </w:rPr>
        <w:t xml:space="preserve">      </w:t>
      </w:r>
      <w:r w:rsidR="000935C5" w:rsidRPr="009E493C">
        <w:rPr>
          <w:rFonts w:ascii="GHEA Grapalat" w:hAnsi="GHEA Grapalat" w:cs="Arial"/>
          <w:sz w:val="24"/>
          <w:szCs w:val="24"/>
          <w:lang w:val="hy-AM"/>
        </w:rPr>
        <w:t xml:space="preserve">6. </w:t>
      </w:r>
      <w:r w:rsidR="000935C5" w:rsidRPr="009E493C">
        <w:rPr>
          <w:rFonts w:ascii="GHEA Grapalat" w:hAnsi="GHEA Grapalat"/>
          <w:sz w:val="24"/>
          <w:szCs w:val="24"/>
          <w:lang w:val="hy-AM"/>
        </w:rPr>
        <w:t>Ֆոնդի</w:t>
      </w:r>
      <w:r w:rsidR="000935C5" w:rsidRPr="009E493C">
        <w:rPr>
          <w:rFonts w:ascii="GHEA Grapalat" w:hAnsi="GHEA Grapalat" w:cs="Arial"/>
          <w:sz w:val="24"/>
          <w:szCs w:val="24"/>
          <w:lang w:val="hy-AM"/>
        </w:rPr>
        <w:t xml:space="preserve"> </w:t>
      </w:r>
      <w:r w:rsidR="000935C5" w:rsidRPr="009E493C">
        <w:rPr>
          <w:rFonts w:ascii="GHEA Grapalat" w:hAnsi="GHEA Grapalat"/>
          <w:sz w:val="24"/>
          <w:szCs w:val="24"/>
          <w:lang w:val="hy-AM"/>
        </w:rPr>
        <w:t>դադարեցման</w:t>
      </w:r>
      <w:r w:rsidR="000935C5" w:rsidRPr="009E493C">
        <w:rPr>
          <w:rFonts w:ascii="GHEA Grapalat" w:hAnsi="GHEA Grapalat" w:cs="Arial"/>
          <w:sz w:val="24"/>
          <w:szCs w:val="24"/>
          <w:lang w:val="hy-AM"/>
        </w:rPr>
        <w:t xml:space="preserve"> </w:t>
      </w:r>
      <w:r w:rsidR="000935C5" w:rsidRPr="009E493C">
        <w:rPr>
          <w:rFonts w:ascii="GHEA Grapalat" w:hAnsi="GHEA Grapalat"/>
          <w:sz w:val="24"/>
          <w:szCs w:val="24"/>
          <w:lang w:val="hy-AM"/>
        </w:rPr>
        <w:t>ժամանակ</w:t>
      </w:r>
      <w:r w:rsidR="000935C5" w:rsidRPr="009E493C">
        <w:rPr>
          <w:rFonts w:ascii="GHEA Grapalat" w:hAnsi="GHEA Grapalat" w:cs="Arial"/>
          <w:sz w:val="24"/>
          <w:szCs w:val="24"/>
          <w:lang w:val="hy-AM"/>
        </w:rPr>
        <w:t xml:space="preserve"> </w:t>
      </w:r>
      <w:r w:rsidR="000935C5" w:rsidRPr="009E493C">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իրականացնել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միայն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այնպիսի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գործողություններ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կնքել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այնպիսի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գործարքներ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որոնք</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ուղղված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ստանձնած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պարտավորությունների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կատարմանը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միջոցների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իրացմանը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բաշխմանը</w:t>
      </w:r>
      <w:r w:rsidR="000935C5" w:rsidRPr="00F30DED">
        <w:rPr>
          <w:rFonts w:ascii="GHEA Grapalat" w:hAnsi="GHEA Grapalat" w:cs="Arial"/>
          <w:sz w:val="24"/>
          <w:szCs w:val="24"/>
          <w:lang w:val="hy-AM"/>
        </w:rPr>
        <w:t>:</w:t>
      </w:r>
    </w:p>
    <w:p w14:paraId="291B6A21"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7.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պարտատերերի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բավարարումից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ինչպես</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երբ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միջանկյալ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չունի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պարտավորություններ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պարտատերերի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նկատմամբ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բաշխվում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նրանց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մասնակցության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չափին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համամասնորեն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նրանց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փայերի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դիմաց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վճարումը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բացառապես</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դրամական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միջոցներով</w:t>
      </w:r>
      <w:r w:rsidR="000935C5" w:rsidRPr="00F30DED">
        <w:rPr>
          <w:rFonts w:ascii="GHEA Grapalat" w:hAnsi="GHEA Grapalat" w:cs="Arial"/>
          <w:sz w:val="24"/>
          <w:szCs w:val="24"/>
          <w:lang w:val="hy-AM"/>
        </w:rPr>
        <w:t>:</w:t>
      </w:r>
    </w:p>
    <w:p w14:paraId="1BC33268"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8.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ամբողջությամբ</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բաշխելուց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կազմում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ժողովի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նորմատիվ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փաստաթղթերի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համար</w:t>
      </w:r>
      <w:r w:rsidR="000935C5" w:rsidRPr="00F30DED">
        <w:rPr>
          <w:rFonts w:ascii="GHEA Grapalat" w:hAnsi="GHEA Grapalat" w:cs="Arial"/>
          <w:sz w:val="24"/>
          <w:szCs w:val="24"/>
          <w:lang w:val="hy-AM"/>
        </w:rPr>
        <w:t>:</w:t>
      </w:r>
    </w:p>
    <w:p w14:paraId="2A717F06"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9.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հոդվածի</w:t>
      </w:r>
      <w:r w:rsidR="000935C5" w:rsidRPr="00F30DED">
        <w:rPr>
          <w:rFonts w:ascii="GHEA Grapalat" w:hAnsi="GHEA Grapalat" w:cs="Arial"/>
          <w:sz w:val="24"/>
          <w:szCs w:val="24"/>
          <w:lang w:val="hy-AM"/>
        </w:rPr>
        <w:t xml:space="preserve"> 8-</w:t>
      </w:r>
      <w:r w:rsidR="000935C5" w:rsidRPr="00F30DED">
        <w:rPr>
          <w:rFonts w:ascii="GHEA Grapalat" w:hAnsi="GHEA Grapalat"/>
          <w:sz w:val="24"/>
          <w:szCs w:val="24"/>
          <w:lang w:val="hy-AM"/>
        </w:rPr>
        <w:t>րդ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փաստաթղթերը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տասնօրյա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կայացնում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մերժելու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նշելով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մերժման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հիմքերը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մերժում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հաշվեկշռի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եթե</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խախտել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lastRenderedPageBreak/>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նորմատիվ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ներկայացվող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պահանջները</w:t>
      </w:r>
      <w:r w:rsidR="000935C5" w:rsidRPr="00F30DED">
        <w:rPr>
          <w:rFonts w:ascii="GHEA Grapalat" w:hAnsi="GHEA Grapalat" w:cs="Arial"/>
          <w:sz w:val="24"/>
          <w:szCs w:val="24"/>
          <w:lang w:val="hy-AM"/>
        </w:rPr>
        <w:t>:</w:t>
      </w:r>
    </w:p>
    <w:p w14:paraId="5F22C858"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10.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չհաստատվելու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10-</w:t>
      </w:r>
      <w:r w:rsidR="000935C5" w:rsidRPr="00F30DED">
        <w:rPr>
          <w:rFonts w:ascii="GHEA Grapalat" w:hAnsi="GHEA Grapalat"/>
          <w:sz w:val="24"/>
          <w:szCs w:val="24"/>
          <w:lang w:val="hy-AM"/>
        </w:rPr>
        <w:t>օրյա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վերացնում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հաշվեկշռի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մերժելու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հիմքերը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դադարեցվող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ժողովի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առկայության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հաստատվելուց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միջնորդագիր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ներկայացնում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միջնորդագիրը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քննում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հոդվածի</w:t>
      </w:r>
      <w:r w:rsidR="000935C5" w:rsidRPr="00F30DED">
        <w:rPr>
          <w:rFonts w:ascii="GHEA Grapalat" w:hAnsi="GHEA Grapalat" w:cs="Arial"/>
          <w:sz w:val="24"/>
          <w:szCs w:val="24"/>
          <w:lang w:val="hy-AM"/>
        </w:rPr>
        <w:t xml:space="preserve"> 9-</w:t>
      </w:r>
      <w:r w:rsidR="000935C5" w:rsidRPr="00F30DED">
        <w:rPr>
          <w:rFonts w:ascii="GHEA Grapalat" w:hAnsi="GHEA Grapalat"/>
          <w:sz w:val="24"/>
          <w:szCs w:val="24"/>
          <w:lang w:val="hy-AM"/>
        </w:rPr>
        <w:t>րդ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w:t>
      </w:r>
    </w:p>
    <w:p w14:paraId="546CB687"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11.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կայացնելու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երեք</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աշխատանքային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դադարեցվող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պայմանագրային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կանոնները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հանելու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գրառում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պայմանագրային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կանոնների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մատյանում</w:t>
      </w:r>
      <w:r w:rsidR="000935C5" w:rsidRPr="00F30DED">
        <w:rPr>
          <w:rFonts w:ascii="GHEA Grapalat" w:hAnsi="GHEA Grapalat" w:cs="Arial"/>
          <w:sz w:val="24"/>
          <w:szCs w:val="24"/>
          <w:lang w:val="hy-AM"/>
        </w:rPr>
        <w:t>:</w:t>
      </w:r>
    </w:p>
    <w:p w14:paraId="69A33BB9"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12. </w:t>
      </w:r>
      <w:r w:rsidR="000935C5" w:rsidRPr="00F30DED">
        <w:rPr>
          <w:rFonts w:ascii="GHEA Grapalat" w:hAnsi="GHEA Grapalat"/>
          <w:sz w:val="24"/>
          <w:szCs w:val="24"/>
          <w:lang w:val="hy-AM"/>
        </w:rPr>
        <w:t>Ֆոնդը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համարվում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համապատասխան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հինգ</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աշխատանքային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ծանուցում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իրավաբանական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անձանց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գրանցումն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իրականացնող</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պետական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լիազոր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մարմնին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վերջինիս</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համապատասխան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գրառում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համար</w:t>
      </w:r>
      <w:r w:rsidR="000935C5" w:rsidRPr="00F30DED">
        <w:rPr>
          <w:rFonts w:ascii="GHEA Grapalat" w:hAnsi="GHEA Grapalat" w:cs="Arial"/>
          <w:sz w:val="24"/>
          <w:szCs w:val="24"/>
          <w:lang w:val="hy-AM"/>
        </w:rPr>
        <w:t>:</w:t>
      </w:r>
    </w:p>
    <w:p w14:paraId="36370A84"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13.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հաշվեկշիռը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հաստատելու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որոշումը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կայացնելու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եռօրյա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ժամկետում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վերաբերյալ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Կենտրոնական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բանկի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նորմատիվ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իրավական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ակտերով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ձևով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հրապարակում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տեղեկատվություն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որից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հետո</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կառավարիչը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պահառուն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ազատվում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հետ</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կապված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պարտավորություններից</w:t>
      </w:r>
      <w:r w:rsidR="000935C5" w:rsidRPr="00F30DED">
        <w:rPr>
          <w:rFonts w:ascii="GHEA Grapalat" w:hAnsi="GHEA Grapalat" w:cs="Arial"/>
          <w:sz w:val="24"/>
          <w:szCs w:val="24"/>
          <w:lang w:val="hy-AM"/>
        </w:rPr>
        <w:t>:</w:t>
      </w:r>
    </w:p>
    <w:p w14:paraId="789B296A"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14. </w:t>
      </w:r>
      <w:r w:rsidR="000935C5" w:rsidRPr="00F30DED">
        <w:rPr>
          <w:rFonts w:ascii="GHEA Grapalat" w:hAnsi="GHEA Grapalat"/>
          <w:sz w:val="24"/>
          <w:szCs w:val="24"/>
          <w:lang w:val="hy-AM"/>
        </w:rPr>
        <w:t>Պարտադիր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կենսաթոշակային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մասնակցի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ենթակա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վերադարձման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նրան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դրանց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հաշվին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վերջինի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անունից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տվյալ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ռեեստրը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վարողի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գնվում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ընտրված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այլ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պարտադիր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կենսաթոշակային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փայեր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ընտրությունը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հինգ</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աշխատանքային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մասնակցի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նախատեսված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ընտրությունը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անհրաժեշտության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դրա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գրավոր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պատշաճ</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ձևով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տեղեկացվելու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պահից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հինգ</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աշխատանքային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համապատասխան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ընտրությունը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չկատարվելու</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ընտրությունը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կատարվում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է</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տվյալ</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ռեեստրը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վարողի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կողմից</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հինգ</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աշխատանքային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օրվա</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ընթացքում</w:t>
      </w:r>
      <w:r w:rsidR="000935C5" w:rsidRPr="00F30DED">
        <w:rPr>
          <w:rFonts w:ascii="GHEA Grapalat" w:hAnsi="GHEA Grapalat" w:cs="Arial"/>
          <w:sz w:val="24"/>
          <w:szCs w:val="24"/>
          <w:lang w:val="hy-AM"/>
        </w:rPr>
        <w:t>` «</w:t>
      </w:r>
      <w:r w:rsidR="000935C5" w:rsidRPr="00F30DED">
        <w:rPr>
          <w:rFonts w:ascii="GHEA Grapalat" w:hAnsi="GHEA Grapalat"/>
          <w:sz w:val="24"/>
          <w:szCs w:val="24"/>
          <w:lang w:val="hy-AM"/>
        </w:rPr>
        <w:t>Կուտակային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կենսաթոշակների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lastRenderedPageBreak/>
        <w:t>Հայաստանի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Հանրապետության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ծրագրային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մոդուլի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միջոցով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պատահականության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սկզբունքով</w:t>
      </w:r>
      <w:r w:rsidR="000935C5" w:rsidRPr="00F30DED">
        <w:rPr>
          <w:rFonts w:ascii="GHEA Grapalat" w:hAnsi="GHEA Grapalat" w:cs="Arial"/>
          <w:sz w:val="24"/>
          <w:szCs w:val="24"/>
          <w:lang w:val="hy-AM"/>
        </w:rPr>
        <w:t>:</w:t>
      </w:r>
    </w:p>
    <w:p w14:paraId="7390C1F0" w14:textId="77777777" w:rsidR="000935C5" w:rsidRPr="00F30DED" w:rsidRDefault="006F6EFC" w:rsidP="006F6EFC">
      <w:pPr>
        <w:spacing w:after="0"/>
        <w:jc w:val="both"/>
        <w:rPr>
          <w:rFonts w:ascii="GHEA Grapalat" w:hAnsi="GHEA Grapalat" w:cs="Arial"/>
          <w:sz w:val="24"/>
          <w:szCs w:val="24"/>
          <w:lang w:val="hy-AM"/>
        </w:rPr>
      </w:pPr>
      <w:r w:rsidRPr="00F30DED">
        <w:rPr>
          <w:rFonts w:ascii="GHEA Grapalat" w:hAnsi="GHEA Grapalat" w:cs="Arial"/>
          <w:sz w:val="24"/>
          <w:szCs w:val="24"/>
          <w:lang w:val="hy-AM"/>
        </w:rPr>
        <w:t xml:space="preserve">     </w:t>
      </w:r>
      <w:r w:rsidR="000935C5" w:rsidRPr="00F30DED">
        <w:rPr>
          <w:rFonts w:ascii="GHEA Grapalat" w:hAnsi="GHEA Grapalat" w:cs="Arial"/>
          <w:sz w:val="24"/>
          <w:szCs w:val="24"/>
          <w:lang w:val="hy-AM"/>
        </w:rPr>
        <w:t xml:space="preserve">15. </w:t>
      </w:r>
      <w:r w:rsidR="000935C5" w:rsidRPr="00F30DED">
        <w:rPr>
          <w:rFonts w:ascii="GHEA Grapalat" w:hAnsi="GHEA Grapalat"/>
          <w:sz w:val="24"/>
          <w:szCs w:val="24"/>
          <w:lang w:val="hy-AM"/>
        </w:rPr>
        <w:t>Կամավոր</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կենսաթոշակային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դադարեցման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դեպքում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ակտիվները</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բաշխվում</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են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ֆոնդի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մասնակիցների</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միջև</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սույն</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օրենքի</w:t>
      </w:r>
      <w:r w:rsidR="000935C5" w:rsidRPr="00F30DED">
        <w:rPr>
          <w:rFonts w:ascii="GHEA Grapalat" w:hAnsi="GHEA Grapalat" w:cs="Arial"/>
          <w:sz w:val="24"/>
          <w:szCs w:val="24"/>
          <w:lang w:val="hy-AM"/>
        </w:rPr>
        <w:t xml:space="preserve"> 101-</w:t>
      </w:r>
      <w:r w:rsidR="000935C5" w:rsidRPr="00F30DED">
        <w:rPr>
          <w:rFonts w:ascii="GHEA Grapalat" w:hAnsi="GHEA Grapalat"/>
          <w:sz w:val="24"/>
          <w:szCs w:val="24"/>
          <w:lang w:val="hy-AM"/>
        </w:rPr>
        <w:t>րդ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հոդվածի</w:t>
      </w:r>
      <w:r w:rsidR="000935C5" w:rsidRPr="00F30DED">
        <w:rPr>
          <w:rFonts w:ascii="GHEA Grapalat" w:hAnsi="GHEA Grapalat" w:cs="Arial"/>
          <w:sz w:val="24"/>
          <w:szCs w:val="24"/>
          <w:lang w:val="hy-AM"/>
        </w:rPr>
        <w:t xml:space="preserve"> 11-</w:t>
      </w:r>
      <w:r w:rsidR="000935C5" w:rsidRPr="00F30DED">
        <w:rPr>
          <w:rFonts w:ascii="GHEA Grapalat" w:hAnsi="GHEA Grapalat"/>
          <w:sz w:val="24"/>
          <w:szCs w:val="24"/>
          <w:lang w:val="hy-AM"/>
        </w:rPr>
        <w:t>րդ</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մասով</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սահմանված</w:t>
      </w:r>
      <w:r w:rsidR="000935C5" w:rsidRPr="00F30DED">
        <w:rPr>
          <w:rFonts w:ascii="GHEA Grapalat" w:hAnsi="GHEA Grapalat" w:cs="Arial"/>
          <w:sz w:val="24"/>
          <w:szCs w:val="24"/>
          <w:lang w:val="hy-AM"/>
        </w:rPr>
        <w:t xml:space="preserve"> </w:t>
      </w:r>
      <w:r w:rsidR="000935C5" w:rsidRPr="00F30DED">
        <w:rPr>
          <w:rFonts w:ascii="GHEA Grapalat" w:hAnsi="GHEA Grapalat"/>
          <w:sz w:val="24"/>
          <w:szCs w:val="24"/>
          <w:lang w:val="hy-AM"/>
        </w:rPr>
        <w:t>կարգով</w:t>
      </w:r>
      <w:r w:rsidR="000935C5" w:rsidRPr="00F30DED">
        <w:rPr>
          <w:rFonts w:ascii="GHEA Grapalat" w:hAnsi="GHEA Grapalat" w:cs="Arial"/>
          <w:sz w:val="24"/>
          <w:szCs w:val="24"/>
          <w:lang w:val="hy-AM"/>
        </w:rPr>
        <w:t>:</w:t>
      </w:r>
    </w:p>
    <w:p w14:paraId="136D0CE6" w14:textId="77777777" w:rsidR="006F6EFC" w:rsidRPr="00F30DED" w:rsidRDefault="006F6EFC" w:rsidP="00EA0689">
      <w:pPr>
        <w:spacing w:after="0" w:line="240" w:lineRule="auto"/>
        <w:jc w:val="both"/>
        <w:rPr>
          <w:rFonts w:ascii="GHEA Grapalat" w:hAnsi="GHEA Grapalat"/>
          <w:b/>
          <w:i/>
          <w:sz w:val="24"/>
          <w:szCs w:val="24"/>
          <w:lang w:val="hy-AM"/>
        </w:rPr>
      </w:pPr>
      <w:r w:rsidRPr="00F30DED">
        <w:rPr>
          <w:rFonts w:ascii="GHEA Grapalat" w:hAnsi="GHEA Grapalat"/>
          <w:b/>
          <w:i/>
          <w:sz w:val="24"/>
          <w:szCs w:val="24"/>
          <w:lang w:val="hy-AM"/>
        </w:rPr>
        <w:t xml:space="preserve">    (102-րդ հոդվածը լրաց. 22.01.25 ՀՕ-23-Ն)</w:t>
      </w:r>
    </w:p>
    <w:p w14:paraId="59949F02" w14:textId="77777777" w:rsidR="009B341B" w:rsidRPr="00F30DED" w:rsidRDefault="006F6EFC" w:rsidP="00EA0689">
      <w:pPr>
        <w:spacing w:after="0" w:line="240" w:lineRule="auto"/>
        <w:jc w:val="both"/>
        <w:rPr>
          <w:rFonts w:ascii="GHEA Grapalat" w:hAnsi="GHEA Grapalat"/>
          <w:b/>
          <w:i/>
          <w:sz w:val="24"/>
          <w:szCs w:val="24"/>
          <w:lang w:val="hy-AM"/>
        </w:rPr>
      </w:pPr>
      <w:r w:rsidRPr="00F30DED">
        <w:rPr>
          <w:rFonts w:ascii="GHEA Grapalat" w:hAnsi="GHEA Grapalat"/>
          <w:b/>
          <w:i/>
          <w:sz w:val="24"/>
          <w:szCs w:val="24"/>
          <w:lang w:val="hy-AM"/>
        </w:rPr>
        <w:t xml:space="preserve">    (22.01.25 ՀՕ-23-Ն օրենքն ունի անցումային դրույթ)</w:t>
      </w:r>
    </w:p>
    <w:p w14:paraId="121FD72C" w14:textId="5F447784" w:rsidR="00E44A80" w:rsidRPr="00F30DED" w:rsidRDefault="00E44A80" w:rsidP="000935C5">
      <w:pPr>
        <w:spacing w:line="360" w:lineRule="auto"/>
        <w:ind w:left="375"/>
        <w:jc w:val="both"/>
        <w:rPr>
          <w:rFonts w:ascii="GHEA Grapalat" w:hAnsi="GHEA Grapalat"/>
          <w:b/>
          <w:sz w:val="24"/>
          <w:szCs w:val="24"/>
          <w:lang w:val="hy-AM"/>
        </w:rPr>
      </w:pPr>
    </w:p>
    <w:p w14:paraId="60A9E82E" w14:textId="713D15C2" w:rsidR="00B87B5A" w:rsidRPr="00F30DED" w:rsidRDefault="00B87B5A" w:rsidP="000935C5">
      <w:pPr>
        <w:spacing w:line="360" w:lineRule="auto"/>
        <w:ind w:left="375"/>
        <w:jc w:val="both"/>
        <w:rPr>
          <w:rFonts w:ascii="GHEA Grapalat" w:hAnsi="GHEA Grapalat"/>
          <w:b/>
          <w:sz w:val="24"/>
          <w:szCs w:val="24"/>
          <w:lang w:val="hy-AM"/>
        </w:rPr>
      </w:pPr>
    </w:p>
    <w:p w14:paraId="4F78A6A4" w14:textId="629DC275" w:rsidR="00B87B5A" w:rsidRPr="00F30DED" w:rsidRDefault="00B87B5A" w:rsidP="000935C5">
      <w:pPr>
        <w:spacing w:line="360" w:lineRule="auto"/>
        <w:ind w:left="375"/>
        <w:jc w:val="both"/>
        <w:rPr>
          <w:rFonts w:ascii="GHEA Grapalat" w:hAnsi="GHEA Grapalat"/>
          <w:b/>
          <w:sz w:val="24"/>
          <w:szCs w:val="24"/>
          <w:lang w:val="hy-AM"/>
        </w:rPr>
      </w:pPr>
    </w:p>
    <w:p w14:paraId="5939FD63" w14:textId="20BA949C" w:rsidR="00B87B5A" w:rsidRPr="00F30DED" w:rsidRDefault="00B87B5A" w:rsidP="000935C5">
      <w:pPr>
        <w:spacing w:line="360" w:lineRule="auto"/>
        <w:ind w:left="375"/>
        <w:jc w:val="both"/>
        <w:rPr>
          <w:rFonts w:ascii="GHEA Grapalat" w:hAnsi="GHEA Grapalat"/>
          <w:b/>
          <w:sz w:val="24"/>
          <w:szCs w:val="24"/>
          <w:lang w:val="hy-AM"/>
        </w:rPr>
      </w:pPr>
    </w:p>
    <w:p w14:paraId="30E3EFC0" w14:textId="337172BD" w:rsidR="00B87B5A" w:rsidRPr="00F30DED" w:rsidRDefault="00B87B5A" w:rsidP="000935C5">
      <w:pPr>
        <w:spacing w:line="360" w:lineRule="auto"/>
        <w:ind w:left="375"/>
        <w:jc w:val="both"/>
        <w:rPr>
          <w:rFonts w:ascii="GHEA Grapalat" w:hAnsi="GHEA Grapalat"/>
          <w:b/>
          <w:sz w:val="24"/>
          <w:szCs w:val="24"/>
          <w:lang w:val="hy-AM"/>
        </w:rPr>
      </w:pPr>
    </w:p>
    <w:p w14:paraId="224B9C45" w14:textId="49B6D437" w:rsidR="00B87B5A" w:rsidRPr="00F30DED" w:rsidRDefault="00B87B5A" w:rsidP="000935C5">
      <w:pPr>
        <w:spacing w:line="360" w:lineRule="auto"/>
        <w:ind w:left="375"/>
        <w:jc w:val="both"/>
        <w:rPr>
          <w:rFonts w:ascii="GHEA Grapalat" w:hAnsi="GHEA Grapalat"/>
          <w:b/>
          <w:sz w:val="24"/>
          <w:szCs w:val="24"/>
          <w:lang w:val="hy-AM"/>
        </w:rPr>
      </w:pPr>
    </w:p>
    <w:p w14:paraId="05F810F5" w14:textId="18AF4BB7" w:rsidR="00B87B5A" w:rsidRPr="00F30DED" w:rsidRDefault="00B87B5A" w:rsidP="000935C5">
      <w:pPr>
        <w:spacing w:line="360" w:lineRule="auto"/>
        <w:ind w:left="375"/>
        <w:jc w:val="both"/>
        <w:rPr>
          <w:rFonts w:ascii="GHEA Grapalat" w:hAnsi="GHEA Grapalat"/>
          <w:b/>
          <w:sz w:val="24"/>
          <w:szCs w:val="24"/>
          <w:lang w:val="hy-AM"/>
        </w:rPr>
      </w:pPr>
    </w:p>
    <w:p w14:paraId="17F8749D" w14:textId="5C00F9D5" w:rsidR="00B87B5A" w:rsidRDefault="00B87B5A" w:rsidP="000935C5">
      <w:pPr>
        <w:spacing w:line="360" w:lineRule="auto"/>
        <w:ind w:left="375"/>
        <w:jc w:val="both"/>
        <w:rPr>
          <w:rFonts w:ascii="GHEA Grapalat" w:hAnsi="GHEA Grapalat"/>
          <w:b/>
          <w:sz w:val="24"/>
          <w:szCs w:val="24"/>
          <w:lang w:val="hy-AM"/>
        </w:rPr>
      </w:pPr>
    </w:p>
    <w:p w14:paraId="2C7D4070" w14:textId="5C1DDD48" w:rsidR="009E493C" w:rsidRDefault="009E493C" w:rsidP="000935C5">
      <w:pPr>
        <w:spacing w:line="360" w:lineRule="auto"/>
        <w:ind w:left="375"/>
        <w:jc w:val="both"/>
        <w:rPr>
          <w:rFonts w:ascii="GHEA Grapalat" w:hAnsi="GHEA Grapalat"/>
          <w:b/>
          <w:sz w:val="24"/>
          <w:szCs w:val="24"/>
          <w:lang w:val="hy-AM"/>
        </w:rPr>
      </w:pPr>
    </w:p>
    <w:p w14:paraId="00BEEFC6" w14:textId="38011F86" w:rsidR="009E493C" w:rsidRDefault="009E493C" w:rsidP="000935C5">
      <w:pPr>
        <w:spacing w:line="360" w:lineRule="auto"/>
        <w:ind w:left="375"/>
        <w:jc w:val="both"/>
        <w:rPr>
          <w:rFonts w:ascii="GHEA Grapalat" w:hAnsi="GHEA Grapalat"/>
          <w:b/>
          <w:sz w:val="24"/>
          <w:szCs w:val="24"/>
          <w:lang w:val="hy-AM"/>
        </w:rPr>
      </w:pPr>
    </w:p>
    <w:p w14:paraId="1E23320C" w14:textId="4743B78C" w:rsidR="009E493C" w:rsidRDefault="009E493C" w:rsidP="000935C5">
      <w:pPr>
        <w:spacing w:line="360" w:lineRule="auto"/>
        <w:ind w:left="375"/>
        <w:jc w:val="both"/>
        <w:rPr>
          <w:rFonts w:ascii="GHEA Grapalat" w:hAnsi="GHEA Grapalat"/>
          <w:b/>
          <w:sz w:val="24"/>
          <w:szCs w:val="24"/>
          <w:lang w:val="hy-AM"/>
        </w:rPr>
      </w:pPr>
    </w:p>
    <w:p w14:paraId="0BE550C0" w14:textId="775795E3" w:rsidR="009E493C" w:rsidRDefault="009E493C" w:rsidP="000935C5">
      <w:pPr>
        <w:spacing w:line="360" w:lineRule="auto"/>
        <w:ind w:left="375"/>
        <w:jc w:val="both"/>
        <w:rPr>
          <w:rFonts w:ascii="GHEA Grapalat" w:hAnsi="GHEA Grapalat"/>
          <w:b/>
          <w:sz w:val="24"/>
          <w:szCs w:val="24"/>
          <w:lang w:val="hy-AM"/>
        </w:rPr>
      </w:pPr>
    </w:p>
    <w:p w14:paraId="761E11E2" w14:textId="7AA10502" w:rsidR="009E493C" w:rsidRDefault="009E493C" w:rsidP="000935C5">
      <w:pPr>
        <w:spacing w:line="360" w:lineRule="auto"/>
        <w:ind w:left="375"/>
        <w:jc w:val="both"/>
        <w:rPr>
          <w:rFonts w:ascii="GHEA Grapalat" w:hAnsi="GHEA Grapalat"/>
          <w:b/>
          <w:sz w:val="24"/>
          <w:szCs w:val="24"/>
          <w:lang w:val="hy-AM"/>
        </w:rPr>
      </w:pPr>
    </w:p>
    <w:p w14:paraId="0E4A0BF3" w14:textId="49B9243F" w:rsidR="009E493C" w:rsidRDefault="009E493C" w:rsidP="000935C5">
      <w:pPr>
        <w:spacing w:line="360" w:lineRule="auto"/>
        <w:ind w:left="375"/>
        <w:jc w:val="both"/>
        <w:rPr>
          <w:rFonts w:ascii="GHEA Grapalat" w:hAnsi="GHEA Grapalat"/>
          <w:b/>
          <w:sz w:val="24"/>
          <w:szCs w:val="24"/>
          <w:lang w:val="hy-AM"/>
        </w:rPr>
      </w:pPr>
    </w:p>
    <w:p w14:paraId="5EB05CDA" w14:textId="2EE6FA7A" w:rsidR="009E493C" w:rsidRDefault="009E493C" w:rsidP="000935C5">
      <w:pPr>
        <w:spacing w:line="360" w:lineRule="auto"/>
        <w:ind w:left="375"/>
        <w:jc w:val="both"/>
        <w:rPr>
          <w:rFonts w:ascii="GHEA Grapalat" w:hAnsi="GHEA Grapalat"/>
          <w:b/>
          <w:sz w:val="24"/>
          <w:szCs w:val="24"/>
          <w:lang w:val="hy-AM"/>
        </w:rPr>
      </w:pPr>
    </w:p>
    <w:p w14:paraId="6867FE06" w14:textId="6DE9EE87" w:rsidR="009E493C" w:rsidRPr="009E493C" w:rsidRDefault="009E493C" w:rsidP="000935C5">
      <w:pPr>
        <w:spacing w:line="360" w:lineRule="auto"/>
        <w:ind w:left="375"/>
        <w:jc w:val="both"/>
        <w:rPr>
          <w:rFonts w:ascii="GHEA Grapalat" w:hAnsi="GHEA Grapalat"/>
          <w:b/>
          <w:sz w:val="24"/>
          <w:szCs w:val="24"/>
          <w:lang w:val="hy-AM"/>
        </w:rPr>
      </w:pPr>
    </w:p>
    <w:p w14:paraId="6D01895B" w14:textId="6EFF51C8" w:rsidR="00B87B5A" w:rsidRPr="009E493C" w:rsidRDefault="00B87B5A" w:rsidP="000935C5">
      <w:pPr>
        <w:spacing w:line="360" w:lineRule="auto"/>
        <w:ind w:left="375"/>
        <w:jc w:val="both"/>
        <w:rPr>
          <w:rFonts w:ascii="GHEA Grapalat" w:hAnsi="GHEA Grapalat"/>
          <w:b/>
          <w:sz w:val="24"/>
          <w:szCs w:val="24"/>
          <w:lang w:val="hy-AM"/>
        </w:rPr>
      </w:pPr>
    </w:p>
    <w:p w14:paraId="6A8E5FA4" w14:textId="77777777" w:rsidR="009B341B" w:rsidRPr="00F30DED" w:rsidRDefault="009B341B" w:rsidP="009B341B">
      <w:pPr>
        <w:jc w:val="center"/>
        <w:rPr>
          <w:rFonts w:ascii="GHEA Grapalat" w:hAnsi="GHEA Grapalat"/>
          <w:b/>
          <w:sz w:val="24"/>
          <w:szCs w:val="24"/>
          <w:lang w:val="hy-AM"/>
        </w:rPr>
      </w:pPr>
      <w:r w:rsidRPr="00F30DED">
        <w:rPr>
          <w:rFonts w:ascii="GHEA Grapalat" w:hAnsi="GHEA Grapalat"/>
          <w:b/>
          <w:sz w:val="24"/>
          <w:szCs w:val="24"/>
          <w:lang w:val="hy-AM"/>
        </w:rPr>
        <w:lastRenderedPageBreak/>
        <w:t>ՏԵՂԵԿԱՆՔ</w:t>
      </w:r>
    </w:p>
    <w:p w14:paraId="72F7FA4E" w14:textId="77777777" w:rsidR="009B341B" w:rsidRPr="00F30DED" w:rsidRDefault="009B341B" w:rsidP="004E22E2">
      <w:pPr>
        <w:pStyle w:val="NormalWeb"/>
        <w:shd w:val="clear" w:color="auto" w:fill="FFFFFF"/>
        <w:spacing w:before="0" w:beforeAutospacing="0" w:after="0" w:afterAutospacing="0" w:line="276" w:lineRule="auto"/>
        <w:ind w:firstLine="375"/>
        <w:jc w:val="center"/>
        <w:rPr>
          <w:rFonts w:ascii="GHEA Grapalat" w:hAnsi="GHEA Grapalat" w:cs="Arial"/>
          <w:lang w:val="hy-AM"/>
        </w:rPr>
      </w:pPr>
      <w:r w:rsidRPr="00F30DED">
        <w:rPr>
          <w:rFonts w:ascii="GHEA Grapalat" w:hAnsi="GHEA Grapalat"/>
          <w:b/>
          <w:lang w:val="hy-AM"/>
        </w:rPr>
        <w:t>(</w:t>
      </w:r>
      <w:r w:rsidRPr="00F30DED">
        <w:rPr>
          <w:rFonts w:ascii="GHEA Grapalat" w:eastAsia="Arial Unicode" w:hAnsi="GHEA Grapalat" w:cs="Arial Unicode"/>
          <w:b/>
          <w:bCs/>
          <w:lang w:val="hy-AM" w:eastAsia="en-GB"/>
        </w:rPr>
        <w:t>«</w:t>
      </w:r>
      <w:r w:rsidR="00307BC1" w:rsidRPr="00F30DED">
        <w:rPr>
          <w:rStyle w:val="Strong"/>
          <w:rFonts w:ascii="GHEA Grapalat" w:hAnsi="GHEA Grapalat" w:cs="Sylfaen"/>
          <w:lang w:val="hy-AM"/>
        </w:rPr>
        <w:t>Շրջակա</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միջավայրի</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վրա</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ազդեցության</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գնահատման</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և</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փորձաքննության</w:t>
      </w:r>
      <w:r w:rsidR="00307BC1" w:rsidRPr="00F30DED">
        <w:rPr>
          <w:rStyle w:val="Strong"/>
          <w:rFonts w:ascii="GHEA Grapalat" w:hAnsi="GHEA Grapalat" w:cs="Arial"/>
          <w:lang w:val="hy-AM"/>
        </w:rPr>
        <w:t xml:space="preserve"> </w:t>
      </w:r>
      <w:r w:rsidR="00307BC1" w:rsidRPr="00F30DED">
        <w:rPr>
          <w:rStyle w:val="Strong"/>
          <w:rFonts w:ascii="GHEA Grapalat" w:hAnsi="GHEA Grapalat" w:cs="Sylfaen"/>
          <w:lang w:val="hy-AM"/>
        </w:rPr>
        <w:t>մասին</w:t>
      </w:r>
      <w:r w:rsidR="00307BC1" w:rsidRPr="00F30DED">
        <w:rPr>
          <w:rFonts w:ascii="GHEA Grapalat" w:eastAsia="Arial Unicode" w:hAnsi="GHEA Grapalat" w:cs="Arial Unicode"/>
          <w:b/>
          <w:bCs/>
          <w:lang w:val="hy-AM" w:eastAsia="en-GB"/>
        </w:rPr>
        <w:t>» Հայաստանի Հանրապետության օրենքում առաջարկվող փոփոխության վերաբերյալ</w:t>
      </w:r>
      <w:r w:rsidRPr="00F30DED">
        <w:rPr>
          <w:rFonts w:ascii="GHEA Grapalat" w:eastAsia="Arial Unicode" w:hAnsi="GHEA Grapalat" w:cs="Arial Unicode"/>
          <w:b/>
          <w:bCs/>
          <w:lang w:val="hy-AM" w:eastAsia="en-GB"/>
        </w:rPr>
        <w:t>)</w:t>
      </w:r>
    </w:p>
    <w:p w14:paraId="2E4A7979" w14:textId="77777777" w:rsidR="00026FDE" w:rsidRPr="00F30DED" w:rsidRDefault="00026FDE" w:rsidP="009B341B">
      <w:pPr>
        <w:pStyle w:val="NormalWeb"/>
        <w:shd w:val="clear" w:color="auto" w:fill="FFFFFF"/>
        <w:spacing w:before="0" w:beforeAutospacing="0" w:after="0" w:afterAutospacing="0"/>
        <w:ind w:firstLine="375"/>
        <w:jc w:val="center"/>
        <w:rPr>
          <w:rFonts w:ascii="GHEA Grapalat" w:hAnsi="GHEA Grapalat" w:cs="Sylfaen"/>
          <w:b/>
          <w:bCs/>
          <w:lang w:val="hy-AM"/>
        </w:rPr>
      </w:pPr>
    </w:p>
    <w:p w14:paraId="7A22E99A" w14:textId="77777777" w:rsidR="009E7022" w:rsidRPr="00F30DED" w:rsidRDefault="009E7022" w:rsidP="009B341B">
      <w:pPr>
        <w:pStyle w:val="NormalWeb"/>
        <w:shd w:val="clear" w:color="auto" w:fill="FFFFFF"/>
        <w:spacing w:before="0" w:beforeAutospacing="0" w:after="0" w:afterAutospacing="0"/>
        <w:ind w:firstLine="375"/>
        <w:jc w:val="center"/>
        <w:rPr>
          <w:rFonts w:ascii="GHEA Grapalat" w:hAnsi="GHEA Grapalat" w:cs="Sylfaen"/>
          <w:b/>
          <w:bCs/>
          <w:lang w:val="hy-AM"/>
        </w:rPr>
      </w:pPr>
    </w:p>
    <w:p w14:paraId="2868A033" w14:textId="77777777" w:rsidR="009B341B" w:rsidRPr="00F30DED" w:rsidRDefault="009B341B" w:rsidP="009B341B">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ՀԱՅԱՍՏԱՆԻ</w:t>
      </w:r>
      <w:r w:rsidRPr="00F30DED">
        <w:rPr>
          <w:rFonts w:ascii="GHEA Grapalat" w:hAnsi="GHEA Grapalat" w:cs="Arial"/>
          <w:b/>
          <w:bCs/>
          <w:lang w:val="hy-AM"/>
        </w:rPr>
        <w:t xml:space="preserve"> </w:t>
      </w:r>
      <w:r w:rsidRPr="00F30DED">
        <w:rPr>
          <w:rFonts w:ascii="GHEA Grapalat" w:hAnsi="GHEA Grapalat" w:cs="Sylfaen"/>
          <w:b/>
          <w:bCs/>
          <w:lang w:val="hy-AM"/>
        </w:rPr>
        <w:t>ՀԱՆՐԱՊԵՏՈՒԹՅԱՆ</w:t>
      </w:r>
    </w:p>
    <w:p w14:paraId="50D683B1" w14:textId="77777777" w:rsidR="009B341B" w:rsidRPr="00F30DED" w:rsidRDefault="009B341B" w:rsidP="009B341B">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Arial" w:hAnsi="Arial" w:cs="Arial"/>
          <w:lang w:val="hy-AM"/>
        </w:rPr>
        <w:t> </w:t>
      </w:r>
    </w:p>
    <w:p w14:paraId="5086FBDC" w14:textId="77777777" w:rsidR="009B341B" w:rsidRPr="00F30DED" w:rsidRDefault="009B341B" w:rsidP="009B341B">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GHEA Grapalat" w:hAnsi="GHEA Grapalat" w:cs="Sylfaen"/>
          <w:b/>
          <w:bCs/>
          <w:lang w:val="hy-AM"/>
        </w:rPr>
        <w:t>Օ</w:t>
      </w:r>
      <w:r w:rsidRPr="00F30DED">
        <w:rPr>
          <w:rFonts w:ascii="GHEA Grapalat" w:hAnsi="GHEA Grapalat" w:cs="Arial"/>
          <w:b/>
          <w:bCs/>
          <w:lang w:val="hy-AM"/>
        </w:rPr>
        <w:t xml:space="preserve"> </w:t>
      </w:r>
      <w:r w:rsidRPr="00F30DED">
        <w:rPr>
          <w:rFonts w:ascii="GHEA Grapalat" w:hAnsi="GHEA Grapalat" w:cs="Sylfaen"/>
          <w:b/>
          <w:bCs/>
          <w:lang w:val="hy-AM"/>
        </w:rPr>
        <w:t>Ր</w:t>
      </w:r>
      <w:r w:rsidRPr="00F30DED">
        <w:rPr>
          <w:rFonts w:ascii="GHEA Grapalat" w:hAnsi="GHEA Grapalat" w:cs="Arial"/>
          <w:b/>
          <w:bCs/>
          <w:lang w:val="hy-AM"/>
        </w:rPr>
        <w:t xml:space="preserve"> </w:t>
      </w:r>
      <w:r w:rsidRPr="00F30DED">
        <w:rPr>
          <w:rFonts w:ascii="GHEA Grapalat" w:hAnsi="GHEA Grapalat" w:cs="Sylfaen"/>
          <w:b/>
          <w:bCs/>
          <w:lang w:val="hy-AM"/>
        </w:rPr>
        <w:t>Ե</w:t>
      </w:r>
      <w:r w:rsidRPr="00F30DED">
        <w:rPr>
          <w:rFonts w:ascii="GHEA Grapalat" w:hAnsi="GHEA Grapalat" w:cs="Arial"/>
          <w:b/>
          <w:bCs/>
          <w:lang w:val="hy-AM"/>
        </w:rPr>
        <w:t xml:space="preserve"> </w:t>
      </w:r>
      <w:r w:rsidRPr="00F30DED">
        <w:rPr>
          <w:rFonts w:ascii="GHEA Grapalat" w:hAnsi="GHEA Grapalat" w:cs="Sylfaen"/>
          <w:b/>
          <w:bCs/>
          <w:lang w:val="hy-AM"/>
        </w:rPr>
        <w:t>Ն</w:t>
      </w:r>
      <w:r w:rsidRPr="00F30DED">
        <w:rPr>
          <w:rFonts w:ascii="GHEA Grapalat" w:hAnsi="GHEA Grapalat" w:cs="Arial"/>
          <w:b/>
          <w:bCs/>
          <w:lang w:val="hy-AM"/>
        </w:rPr>
        <w:t xml:space="preserve"> </w:t>
      </w:r>
      <w:r w:rsidRPr="00F30DED">
        <w:rPr>
          <w:rFonts w:ascii="GHEA Grapalat" w:hAnsi="GHEA Grapalat" w:cs="Sylfaen"/>
          <w:b/>
          <w:bCs/>
          <w:lang w:val="hy-AM"/>
        </w:rPr>
        <w:t>Ք</w:t>
      </w:r>
      <w:r w:rsidRPr="00F30DED">
        <w:rPr>
          <w:rFonts w:ascii="GHEA Grapalat" w:hAnsi="GHEA Grapalat" w:cs="Arial"/>
          <w:b/>
          <w:bCs/>
          <w:lang w:val="hy-AM"/>
        </w:rPr>
        <w:t xml:space="preserve"> </w:t>
      </w:r>
      <w:r w:rsidRPr="00F30DED">
        <w:rPr>
          <w:rFonts w:ascii="GHEA Grapalat" w:hAnsi="GHEA Grapalat" w:cs="Sylfaen"/>
          <w:b/>
          <w:bCs/>
          <w:lang w:val="hy-AM"/>
        </w:rPr>
        <w:t>Ը</w:t>
      </w:r>
    </w:p>
    <w:p w14:paraId="6579099A" w14:textId="77777777" w:rsidR="009B341B" w:rsidRPr="00F30DED" w:rsidRDefault="009B341B" w:rsidP="009B341B">
      <w:pPr>
        <w:pStyle w:val="NormalWeb"/>
        <w:shd w:val="clear" w:color="auto" w:fill="FFFFFF"/>
        <w:spacing w:before="0" w:beforeAutospacing="0" w:after="0" w:afterAutospacing="0"/>
        <w:ind w:firstLine="375"/>
        <w:rPr>
          <w:rFonts w:ascii="GHEA Grapalat" w:hAnsi="GHEA Grapalat" w:cs="Arial"/>
          <w:lang w:val="hy-AM"/>
        </w:rPr>
      </w:pPr>
      <w:r w:rsidRPr="00F30DED">
        <w:rPr>
          <w:rFonts w:ascii="Arial" w:hAnsi="Arial" w:cs="Arial"/>
          <w:lang w:val="hy-AM"/>
        </w:rPr>
        <w:t> </w:t>
      </w:r>
    </w:p>
    <w:p w14:paraId="6F723B40" w14:textId="77777777" w:rsidR="009B341B" w:rsidRPr="00F30DED" w:rsidRDefault="009B341B" w:rsidP="009B341B">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ՇՐՋԱԿԱ</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ՄԻՋԱՎԱՅՐԻ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ՎՐԱ</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ԱԶԴԵՑՈՒԹՅԱՆ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ԳՆԱՀԱՏՄԱՆ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ՓՈՐՁԱՔՆՆՈՒԹՅԱՆ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0C57EC15" w14:textId="77777777" w:rsidR="009B341B" w:rsidRPr="00F30DED" w:rsidRDefault="009B341B" w:rsidP="009B341B">
      <w:pPr>
        <w:pStyle w:val="NormalWeb"/>
        <w:shd w:val="clear" w:color="auto" w:fill="FFFFFF"/>
        <w:spacing w:before="0" w:beforeAutospacing="0" w:after="0" w:afterAutospacing="0"/>
        <w:ind w:firstLine="375"/>
        <w:jc w:val="right"/>
        <w:rPr>
          <w:rFonts w:ascii="GHEA Grapalat" w:hAnsi="GHEA Grapalat" w:cs="Sylfaen"/>
          <w:lang w:val="hy-AM"/>
        </w:rPr>
      </w:pPr>
    </w:p>
    <w:p w14:paraId="24088F6A" w14:textId="77777777" w:rsidR="009B341B" w:rsidRPr="00F30DED" w:rsidRDefault="009B341B" w:rsidP="009B341B">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2014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հունիսի</w:t>
      </w:r>
      <w:r w:rsidRPr="00F30DED">
        <w:rPr>
          <w:rFonts w:ascii="GHEA Grapalat" w:hAnsi="GHEA Grapalat" w:cs="Arial"/>
          <w:lang w:val="hy-AM"/>
        </w:rPr>
        <w:t xml:space="preserve"> 21-</w:t>
      </w:r>
      <w:r w:rsidRPr="00F30DED">
        <w:rPr>
          <w:rFonts w:ascii="GHEA Grapalat" w:hAnsi="GHEA Grapalat" w:cs="Sylfaen"/>
          <w:lang w:val="hy-AM"/>
        </w:rPr>
        <w:t>ին</w:t>
      </w:r>
    </w:p>
    <w:p w14:paraId="7772884E" w14:textId="77777777" w:rsidR="009E7022" w:rsidRPr="00F30DED" w:rsidRDefault="009E7022" w:rsidP="000935C5">
      <w:pPr>
        <w:spacing w:line="360" w:lineRule="auto"/>
        <w:ind w:left="375"/>
        <w:jc w:val="both"/>
        <w:rPr>
          <w:rFonts w:ascii="GHEA Grapalat" w:hAnsi="GHEA Grapalat"/>
          <w:b/>
          <w:sz w:val="24"/>
          <w:szCs w:val="24"/>
          <w:lang w:val="hy-AM"/>
        </w:rPr>
      </w:pPr>
    </w:p>
    <w:p w14:paraId="7FE41E61" w14:textId="77777777" w:rsidR="009E7022" w:rsidRPr="00F30DED" w:rsidRDefault="00026FDE" w:rsidP="00E44A80">
      <w:pPr>
        <w:ind w:left="375"/>
        <w:jc w:val="both"/>
        <w:rPr>
          <w:rFonts w:ascii="GHEA Grapalat" w:hAnsi="GHEA Grapalat" w:cs="Arial"/>
          <w:b/>
          <w:bCs/>
          <w:sz w:val="24"/>
          <w:szCs w:val="24"/>
          <w:shd w:val="clear" w:color="auto" w:fill="FFFFFF"/>
          <w:lang w:val="hy-AM"/>
        </w:rPr>
      </w:pPr>
      <w:r w:rsidRPr="00F30DED">
        <w:rPr>
          <w:rStyle w:val="Strong"/>
          <w:rFonts w:ascii="GHEA Grapalat" w:hAnsi="GHEA Grapalat" w:cs="Sylfaen"/>
          <w:sz w:val="24"/>
          <w:szCs w:val="24"/>
          <w:shd w:val="clear" w:color="auto" w:fill="FFFFFF"/>
          <w:lang w:val="hy-AM"/>
        </w:rPr>
        <w:t>Հոդված</w:t>
      </w:r>
      <w:r w:rsidR="009E7022" w:rsidRPr="00F30DED">
        <w:rPr>
          <w:rStyle w:val="Strong"/>
          <w:rFonts w:ascii="GHEA Grapalat" w:hAnsi="GHEA Grapalat" w:cs="Arial"/>
          <w:sz w:val="24"/>
          <w:szCs w:val="24"/>
          <w:shd w:val="clear" w:color="auto" w:fill="FFFFFF"/>
          <w:lang w:val="hy-AM"/>
        </w:rPr>
        <w:t xml:space="preserve"> </w:t>
      </w:r>
      <w:r w:rsidRPr="00F30DED">
        <w:rPr>
          <w:rStyle w:val="Strong"/>
          <w:rFonts w:ascii="GHEA Grapalat" w:hAnsi="GHEA Grapalat" w:cs="Arial"/>
          <w:sz w:val="24"/>
          <w:szCs w:val="24"/>
          <w:shd w:val="clear" w:color="auto" w:fill="FFFFFF"/>
          <w:lang w:val="hy-AM"/>
        </w:rPr>
        <w:t>28.</w:t>
      </w:r>
      <w:r w:rsidR="009E7022" w:rsidRPr="00F30DED">
        <w:rPr>
          <w:rStyle w:val="Strong"/>
          <w:rFonts w:ascii="GHEA Grapalat" w:hAnsi="GHEA Grapalat" w:cs="Arial"/>
          <w:sz w:val="24"/>
          <w:szCs w:val="24"/>
          <w:shd w:val="clear" w:color="auto" w:fill="FFFFFF"/>
          <w:lang w:val="hy-AM"/>
        </w:rPr>
        <w:t xml:space="preserve"> </w:t>
      </w:r>
      <w:r w:rsidRPr="00F30DED">
        <w:rPr>
          <w:rFonts w:ascii="GHEA Grapalat" w:hAnsi="GHEA Grapalat" w:cs="Sylfaen"/>
          <w:b/>
          <w:bCs/>
          <w:sz w:val="24"/>
          <w:szCs w:val="24"/>
          <w:shd w:val="clear" w:color="auto" w:fill="FFFFFF"/>
          <w:lang w:val="hy-AM"/>
        </w:rPr>
        <w:t>Շահագրգիռ</w:t>
      </w:r>
      <w:r w:rsidRPr="00F30DED">
        <w:rPr>
          <w:rFonts w:ascii="Calibri" w:hAnsi="Calibri" w:cs="Calibri"/>
          <w:b/>
          <w:bCs/>
          <w:sz w:val="24"/>
          <w:szCs w:val="24"/>
          <w:shd w:val="clear" w:color="auto" w:fill="FFFFFF"/>
          <w:lang w:val="hy-AM"/>
        </w:rPr>
        <w:t> </w:t>
      </w:r>
      <w:r w:rsidR="009E7022" w:rsidRPr="00F30DED">
        <w:rPr>
          <w:rFonts w:ascii="GHEA Grapalat" w:hAnsi="GHEA Grapalat" w:cs="Sylfaen"/>
          <w:b/>
          <w:bCs/>
          <w:sz w:val="24"/>
          <w:szCs w:val="24"/>
          <w:shd w:val="clear" w:color="auto" w:fill="FFFFFF"/>
          <w:lang w:val="hy-AM"/>
        </w:rPr>
        <w:t>հանրության</w:t>
      </w:r>
      <w:r w:rsidR="009E7022" w:rsidRPr="00F30DED">
        <w:rPr>
          <w:rFonts w:ascii="GHEA Grapalat" w:hAnsi="GHEA Grapalat" w:cs="Arial"/>
          <w:b/>
          <w:bCs/>
          <w:sz w:val="24"/>
          <w:szCs w:val="24"/>
          <w:shd w:val="clear" w:color="auto" w:fill="FFFFFF"/>
          <w:lang w:val="hy-AM"/>
        </w:rPr>
        <w:t xml:space="preserve"> </w:t>
      </w:r>
      <w:r w:rsidR="009E7022" w:rsidRPr="00F30DED">
        <w:rPr>
          <w:rFonts w:ascii="Calibri" w:hAnsi="Calibri" w:cs="Calibri"/>
          <w:b/>
          <w:bCs/>
          <w:sz w:val="24"/>
          <w:szCs w:val="24"/>
          <w:shd w:val="clear" w:color="auto" w:fill="FFFFFF"/>
          <w:lang w:val="hy-AM"/>
        </w:rPr>
        <w:t> </w:t>
      </w:r>
      <w:r w:rsidR="009E7022" w:rsidRPr="00F30DED">
        <w:rPr>
          <w:rFonts w:ascii="GHEA Grapalat" w:hAnsi="GHEA Grapalat" w:cs="Sylfaen"/>
          <w:b/>
          <w:bCs/>
          <w:sz w:val="24"/>
          <w:szCs w:val="24"/>
          <w:shd w:val="clear" w:color="auto" w:fill="FFFFFF"/>
          <w:lang w:val="hy-AM"/>
        </w:rPr>
        <w:t>ծանուցումը</w:t>
      </w:r>
      <w:r w:rsidR="009E7022" w:rsidRPr="00F30DED">
        <w:rPr>
          <w:rFonts w:ascii="Calibri" w:hAnsi="Calibri" w:cs="Calibri"/>
          <w:b/>
          <w:bCs/>
          <w:sz w:val="24"/>
          <w:szCs w:val="24"/>
          <w:shd w:val="clear" w:color="auto" w:fill="FFFFFF"/>
          <w:lang w:val="hy-AM"/>
        </w:rPr>
        <w:t> </w:t>
      </w:r>
      <w:r w:rsidR="009E7022" w:rsidRPr="00F30DED">
        <w:rPr>
          <w:rFonts w:ascii="GHEA Grapalat" w:hAnsi="GHEA Grapalat" w:cs="Sylfaen"/>
          <w:b/>
          <w:bCs/>
          <w:sz w:val="24"/>
          <w:szCs w:val="24"/>
          <w:shd w:val="clear" w:color="auto" w:fill="FFFFFF"/>
          <w:lang w:val="hy-AM"/>
        </w:rPr>
        <w:t>և</w:t>
      </w:r>
      <w:r w:rsidR="009E7022" w:rsidRPr="00F30DED">
        <w:rPr>
          <w:rFonts w:ascii="Calibri" w:hAnsi="Calibri" w:cs="Calibri"/>
          <w:b/>
          <w:bCs/>
          <w:sz w:val="24"/>
          <w:szCs w:val="24"/>
          <w:shd w:val="clear" w:color="auto" w:fill="FFFFFF"/>
          <w:lang w:val="hy-AM"/>
        </w:rPr>
        <w:t> </w:t>
      </w:r>
      <w:r w:rsidR="009E7022" w:rsidRPr="00F30DED">
        <w:rPr>
          <w:rFonts w:ascii="GHEA Grapalat" w:hAnsi="GHEA Grapalat" w:cs="Sylfaen"/>
          <w:b/>
          <w:bCs/>
          <w:sz w:val="24"/>
          <w:szCs w:val="24"/>
          <w:shd w:val="clear" w:color="auto" w:fill="FFFFFF"/>
          <w:lang w:val="hy-AM"/>
        </w:rPr>
        <w:t>հանրային</w:t>
      </w:r>
      <w:r w:rsidR="009E7022" w:rsidRPr="00F30DED">
        <w:rPr>
          <w:rFonts w:ascii="Calibri" w:hAnsi="Calibri" w:cs="Calibri"/>
          <w:b/>
          <w:bCs/>
          <w:sz w:val="24"/>
          <w:szCs w:val="24"/>
          <w:shd w:val="clear" w:color="auto" w:fill="FFFFFF"/>
          <w:lang w:val="hy-AM"/>
        </w:rPr>
        <w:t> </w:t>
      </w:r>
      <w:r w:rsidR="009E7022" w:rsidRPr="00F30DED">
        <w:rPr>
          <w:rFonts w:ascii="GHEA Grapalat" w:hAnsi="GHEA Grapalat" w:cs="Sylfaen"/>
          <w:b/>
          <w:bCs/>
          <w:sz w:val="24"/>
          <w:szCs w:val="24"/>
          <w:shd w:val="clear" w:color="auto" w:fill="FFFFFF"/>
          <w:lang w:val="hy-AM"/>
        </w:rPr>
        <w:t>լսումների</w:t>
      </w:r>
    </w:p>
    <w:p w14:paraId="6D6E6DCA" w14:textId="77777777" w:rsidR="009B341B" w:rsidRPr="00F30DED" w:rsidRDefault="00026FDE" w:rsidP="00E44A80">
      <w:pPr>
        <w:ind w:left="375"/>
        <w:jc w:val="both"/>
        <w:rPr>
          <w:rStyle w:val="Strong"/>
          <w:rFonts w:ascii="GHEA Grapalat" w:hAnsi="GHEA Grapalat" w:cs="Sylfaen"/>
          <w:sz w:val="24"/>
          <w:szCs w:val="24"/>
          <w:shd w:val="clear" w:color="auto" w:fill="FFFFFF"/>
          <w:lang w:val="hy-AM"/>
        </w:rPr>
      </w:pPr>
      <w:r w:rsidRPr="00F30DED">
        <w:rPr>
          <w:rFonts w:ascii="Calibri" w:hAnsi="Calibri" w:cs="Calibri"/>
          <w:b/>
          <w:bCs/>
          <w:sz w:val="24"/>
          <w:szCs w:val="24"/>
          <w:shd w:val="clear" w:color="auto" w:fill="FFFFFF"/>
          <w:lang w:val="hy-AM"/>
        </w:rPr>
        <w:t> </w:t>
      </w:r>
      <w:r w:rsidRPr="00F30DED">
        <w:rPr>
          <w:rFonts w:ascii="GHEA Grapalat" w:hAnsi="GHEA Grapalat" w:cs="Sylfaen"/>
          <w:b/>
          <w:bCs/>
          <w:sz w:val="24"/>
          <w:szCs w:val="24"/>
          <w:shd w:val="clear" w:color="auto" w:fill="FFFFFF"/>
          <w:lang w:val="hy-AM"/>
        </w:rPr>
        <w:t>իրականացումը</w:t>
      </w:r>
    </w:p>
    <w:p w14:paraId="4076D6A5"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հանրությունն</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ՇՄԱԳ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ՌԷԳ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գործընթացներին</w:t>
      </w:r>
      <w:r w:rsidRPr="00F30DED">
        <w:rPr>
          <w:rFonts w:ascii="GHEA Grapalat" w:hAnsi="GHEA Grapalat" w:cs="Tahoma"/>
          <w:lang w:val="hy-AM"/>
        </w:rPr>
        <w:t>։</w:t>
      </w:r>
    </w:p>
    <w:p w14:paraId="2A153FF3"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Լիազոր</w:t>
      </w:r>
      <w:r w:rsidRPr="00F30DED">
        <w:rPr>
          <w:rFonts w:ascii="GHEA Grapalat" w:hAnsi="GHEA Grapalat" w:cs="Arial"/>
          <w:lang w:val="hy-AM"/>
        </w:rPr>
        <w:t xml:space="preserve"> </w:t>
      </w:r>
      <w:r w:rsidRPr="00F30DED">
        <w:rPr>
          <w:rFonts w:ascii="GHEA Grapalat" w:hAnsi="GHEA Grapalat" w:cs="Sylfaen"/>
          <w:lang w:val="hy-AM"/>
        </w:rPr>
        <w:t>մարմինը</w:t>
      </w:r>
      <w:r w:rsidRPr="00F30DED">
        <w:rPr>
          <w:rFonts w:ascii="GHEA Grapalat" w:hAnsi="GHEA Grapalat" w:cs="Arial"/>
          <w:lang w:val="hy-AM"/>
        </w:rPr>
        <w:t xml:space="preserve">, </w:t>
      </w:r>
      <w:r w:rsidRPr="00F30DED">
        <w:rPr>
          <w:rFonts w:ascii="GHEA Grapalat" w:hAnsi="GHEA Grapalat" w:cs="Sylfaen"/>
          <w:lang w:val="hy-AM"/>
        </w:rPr>
        <w:t>տարածքային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մարմինները</w:t>
      </w:r>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ինքնակառավարման</w:t>
      </w:r>
      <w:r w:rsidRPr="00F30DED">
        <w:rPr>
          <w:rFonts w:ascii="GHEA Grapalat" w:hAnsi="GHEA Grapalat" w:cs="Arial"/>
          <w:lang w:val="hy-AM"/>
        </w:rPr>
        <w:t xml:space="preserve"> </w:t>
      </w:r>
      <w:r w:rsidRPr="00F30DED">
        <w:rPr>
          <w:rFonts w:ascii="GHEA Grapalat" w:hAnsi="GHEA Grapalat" w:cs="Sylfaen"/>
          <w:lang w:val="hy-AM"/>
        </w:rPr>
        <w:t>մարմինները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նախաձեռնողը</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8-</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w:t>
      </w:r>
      <w:r w:rsidRPr="00F30DED">
        <w:rPr>
          <w:rFonts w:ascii="GHEA Grapalat" w:hAnsi="GHEA Grapalat" w:cs="Sylfaen"/>
          <w:lang w:val="hy-AM"/>
        </w:rPr>
        <w:t>ին</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7-</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ՇՄԱԳ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ՌԷԳ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գործընթացներին</w:t>
      </w:r>
      <w:r w:rsidRPr="00F30DED">
        <w:rPr>
          <w:rFonts w:ascii="GHEA Grapalat" w:hAnsi="GHEA Grapalat" w:cs="Arial"/>
          <w:lang w:val="hy-AM"/>
        </w:rPr>
        <w:t xml:space="preserve">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հանրության</w:t>
      </w:r>
      <w:r w:rsidRPr="00F30DED">
        <w:rPr>
          <w:rFonts w:ascii="GHEA Grapalat" w:hAnsi="GHEA Grapalat" w:cs="Arial"/>
          <w:lang w:val="hy-AM"/>
        </w:rPr>
        <w:t xml:space="preserve"> </w:t>
      </w:r>
      <w:r w:rsidRPr="00F30DED">
        <w:rPr>
          <w:rFonts w:ascii="GHEA Grapalat" w:hAnsi="GHEA Grapalat" w:cs="Sylfaen"/>
          <w:lang w:val="hy-AM"/>
        </w:rPr>
        <w:t>մասնակցությունն</w:t>
      </w:r>
      <w:r w:rsidRPr="00F30DED">
        <w:rPr>
          <w:rFonts w:ascii="GHEA Grapalat" w:hAnsi="GHEA Grapalat" w:cs="Arial"/>
          <w:lang w:val="hy-AM"/>
        </w:rPr>
        <w:t xml:space="preserve"> </w:t>
      </w:r>
      <w:r w:rsidRPr="00F30DED">
        <w:rPr>
          <w:rFonts w:ascii="GHEA Grapalat" w:hAnsi="GHEA Grapalat" w:cs="Sylfaen"/>
          <w:lang w:val="hy-AM"/>
        </w:rPr>
        <w:t>ապահովելու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իրականացնում</w:t>
      </w:r>
      <w:r w:rsidRPr="00F30DED">
        <w:rPr>
          <w:rFonts w:ascii="GHEA Grapalat" w:hAnsi="GHEA Grapalat" w:cs="Arial"/>
          <w:lang w:val="hy-AM"/>
        </w:rPr>
        <w:t xml:space="preserve"> </w:t>
      </w:r>
      <w:r w:rsidRPr="00F30DED">
        <w:rPr>
          <w:rFonts w:ascii="GHEA Grapalat" w:hAnsi="GHEA Grapalat" w:cs="Sylfaen"/>
          <w:lang w:val="hy-AM"/>
        </w:rPr>
        <w:t>են՝</w:t>
      </w:r>
    </w:p>
    <w:p w14:paraId="0C43161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ՇՄԱԳ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ՌԷԳ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գործընթացներն</w:t>
      </w:r>
      <w:r w:rsidRPr="00F30DED">
        <w:rPr>
          <w:rFonts w:ascii="GHEA Grapalat" w:hAnsi="GHEA Grapalat" w:cs="Arial"/>
          <w:lang w:val="hy-AM"/>
        </w:rPr>
        <w:t xml:space="preserve"> </w:t>
      </w:r>
      <w:r w:rsidRPr="00F30DED">
        <w:rPr>
          <w:rFonts w:ascii="GHEA Grapalat" w:hAnsi="GHEA Grapalat" w:cs="Sylfaen"/>
          <w:lang w:val="hy-AM"/>
        </w:rPr>
        <w:t>սկսելու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իրավունքի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տարածում</w:t>
      </w:r>
      <w:r w:rsidRPr="00F30DED">
        <w:rPr>
          <w:rFonts w:ascii="GHEA Grapalat" w:hAnsi="GHEA Grapalat" w:cs="Arial"/>
          <w:lang w:val="hy-AM"/>
        </w:rPr>
        <w:t>.</w:t>
      </w:r>
    </w:p>
    <w:p w14:paraId="04B3F8E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ՇՄԱԳ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ՌԷԳ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մատչելիության</w:t>
      </w:r>
      <w:r w:rsidRPr="00F30DED">
        <w:rPr>
          <w:rFonts w:ascii="GHEA Grapalat" w:hAnsi="GHEA Grapalat" w:cs="Arial"/>
          <w:lang w:val="hy-AM"/>
        </w:rPr>
        <w:t xml:space="preserve"> </w:t>
      </w:r>
      <w:r w:rsidRPr="00F30DED">
        <w:rPr>
          <w:rFonts w:ascii="GHEA Grapalat" w:hAnsi="GHEA Grapalat" w:cs="Sylfaen"/>
          <w:lang w:val="hy-AM"/>
        </w:rPr>
        <w:t>ապահովում</w:t>
      </w:r>
      <w:r w:rsidRPr="00F30DED">
        <w:rPr>
          <w:rFonts w:ascii="GHEA Grapalat" w:hAnsi="GHEA Grapalat" w:cs="Arial"/>
          <w:lang w:val="hy-AM"/>
        </w:rPr>
        <w:t>.</w:t>
      </w:r>
    </w:p>
    <w:p w14:paraId="07618440" w14:textId="6BDFACFA"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լսումներին</w:t>
      </w:r>
      <w:r w:rsidRPr="00F30DED">
        <w:rPr>
          <w:rFonts w:ascii="GHEA Grapalat" w:hAnsi="GHEA Grapalat" w:cs="Arial"/>
          <w:lang w:val="hy-AM"/>
        </w:rPr>
        <w:t xml:space="preserve">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հանրության</w:t>
      </w:r>
      <w:r w:rsidRPr="00F30DED">
        <w:rPr>
          <w:rFonts w:ascii="GHEA Grapalat" w:hAnsi="GHEA Grapalat" w:cs="Arial"/>
          <w:lang w:val="hy-AM"/>
        </w:rPr>
        <w:t xml:space="preserve"> </w:t>
      </w:r>
      <w:r w:rsidRPr="00F30DED">
        <w:rPr>
          <w:rFonts w:ascii="GHEA Grapalat" w:hAnsi="GHEA Grapalat" w:cs="Sylfaen"/>
          <w:lang w:val="hy-AM"/>
        </w:rPr>
        <w:t>մասնակցության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պայմանների</w:t>
      </w:r>
      <w:r w:rsidRPr="00F30DED">
        <w:rPr>
          <w:rFonts w:ascii="GHEA Grapalat" w:hAnsi="GHEA Grapalat" w:cs="Arial"/>
          <w:lang w:val="hy-AM"/>
        </w:rPr>
        <w:t xml:space="preserve"> </w:t>
      </w:r>
      <w:r w:rsidRPr="00F30DED">
        <w:rPr>
          <w:rFonts w:ascii="GHEA Grapalat" w:hAnsi="GHEA Grapalat" w:cs="Sylfaen"/>
          <w:lang w:val="hy-AM"/>
        </w:rPr>
        <w:t>ստեղծում</w:t>
      </w:r>
      <w:r w:rsidRPr="00F30DED">
        <w:rPr>
          <w:rFonts w:ascii="GHEA Grapalat" w:hAnsi="GHEA Grapalat" w:cs="Arial"/>
          <w:lang w:val="hy-AM"/>
        </w:rPr>
        <w:t xml:space="preserve">, </w:t>
      </w:r>
      <w:r w:rsidRPr="00F30DED">
        <w:rPr>
          <w:rFonts w:ascii="GHEA Grapalat" w:hAnsi="GHEA Grapalat" w:cs="Sylfaen"/>
          <w:lang w:val="hy-AM"/>
        </w:rPr>
        <w:t>պաշտոնական</w:t>
      </w:r>
      <w:r w:rsidRPr="00F30DED">
        <w:rPr>
          <w:rFonts w:ascii="GHEA Grapalat" w:hAnsi="GHEA Grapalat" w:cs="Arial"/>
          <w:lang w:val="hy-AM"/>
        </w:rPr>
        <w:t xml:space="preserve"> </w:t>
      </w:r>
      <w:r w:rsidRPr="00F30DED">
        <w:rPr>
          <w:rFonts w:ascii="GHEA Grapalat" w:hAnsi="GHEA Grapalat" w:cs="Sylfaen"/>
          <w:lang w:val="hy-AM"/>
        </w:rPr>
        <w:t>կայքերի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տարածման</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միջոցներով</w:t>
      </w:r>
      <w:r w:rsidRPr="00F30DED">
        <w:rPr>
          <w:rFonts w:ascii="GHEA Grapalat" w:hAnsi="GHEA Grapalat" w:cs="Arial"/>
          <w:lang w:val="hy-AM"/>
        </w:rPr>
        <w:t xml:space="preserve"> (</w:t>
      </w:r>
      <w:del w:id="373" w:author="Margarita Zalibekyan" w:date="2025-10-22T14:34:00Z">
        <w:r w:rsidRPr="00F30DED" w:rsidDel="0072315C">
          <w:rPr>
            <w:rFonts w:ascii="GHEA Grapalat" w:hAnsi="GHEA Grapalat" w:cs="Sylfaen"/>
            <w:lang w:val="hy-AM"/>
          </w:rPr>
          <w:delText>մամուլ</w:delText>
        </w:r>
        <w:r w:rsidRPr="00F30DED" w:rsidDel="0072315C">
          <w:rPr>
            <w:rFonts w:ascii="GHEA Grapalat" w:hAnsi="GHEA Grapalat" w:cs="Arial"/>
            <w:lang w:val="hy-AM"/>
          </w:rPr>
          <w:delText xml:space="preserve">, </w:delText>
        </w:r>
      </w:del>
      <w:del w:id="374" w:author="Margarita Zalibekyan" w:date="2025-12-19T19:31:00Z">
        <w:r w:rsidR="009843CA" w:rsidRPr="00F30DED" w:rsidDel="009843CA">
          <w:rPr>
            <w:rFonts w:ascii="GHEA Grapalat" w:hAnsi="GHEA Grapalat" w:cs="Arial"/>
            <w:lang w:val="hy-AM"/>
          </w:rPr>
          <w:delText xml:space="preserve">զանգվածային լրատվության այլ միջոցներ, </w:delText>
        </w:r>
      </w:del>
      <w:ins w:id="375" w:author="Alla Stepanyan" w:date="2025-08-21T09:42:00Z">
        <w:r w:rsidR="00C14306" w:rsidRPr="00F30DED">
          <w:rPr>
            <w:rFonts w:ascii="GHEA Grapalat" w:hAnsi="GHEA Grapalat" w:cs="Arial"/>
            <w:lang w:val="hy-AM"/>
          </w:rPr>
          <w:t xml:space="preserve">http://www.azdarar.am հասցեում գտնվող` Հայաստանի Հանրապետության հրապարակային ծանուցումների պաշտոնական ինտերնետային </w:t>
        </w:r>
      </w:ins>
      <w:ins w:id="376" w:author="Margarita Zalibekyan" w:date="2025-10-31T17:37:00Z">
        <w:r w:rsidR="00C14306" w:rsidRPr="00F30DED">
          <w:rPr>
            <w:rFonts w:ascii="GHEA Grapalat" w:hAnsi="GHEA Grapalat" w:cs="Arial"/>
            <w:lang w:val="hy-AM"/>
          </w:rPr>
          <w:t>կայք</w:t>
        </w:r>
      </w:ins>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ինքնակառավարման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տարածքային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մարմինների</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նշանակության</w:t>
      </w:r>
      <w:r w:rsidRPr="00F30DED">
        <w:rPr>
          <w:rFonts w:ascii="GHEA Grapalat" w:hAnsi="GHEA Grapalat" w:cs="Arial"/>
          <w:lang w:val="hy-AM"/>
        </w:rPr>
        <w:t xml:space="preserve"> </w:t>
      </w:r>
      <w:r w:rsidRPr="00F30DED">
        <w:rPr>
          <w:rFonts w:ascii="GHEA Grapalat" w:hAnsi="GHEA Grapalat" w:cs="Sylfaen"/>
          <w:lang w:val="hy-AM"/>
        </w:rPr>
        <w:t>շենքերի</w:t>
      </w:r>
      <w:r w:rsidRPr="00F30DED">
        <w:rPr>
          <w:rFonts w:ascii="GHEA Grapalat" w:hAnsi="GHEA Grapalat" w:cs="Arial"/>
          <w:lang w:val="hy-AM"/>
        </w:rPr>
        <w:t xml:space="preserve"> </w:t>
      </w:r>
      <w:r w:rsidRPr="00F30DED">
        <w:rPr>
          <w:rFonts w:ascii="GHEA Grapalat" w:hAnsi="GHEA Grapalat" w:cs="Sylfaen"/>
          <w:lang w:val="hy-AM"/>
        </w:rPr>
        <w:t>ցուցատախտակներ</w:t>
      </w:r>
      <w:r w:rsidRPr="00F30DED">
        <w:rPr>
          <w:rFonts w:ascii="GHEA Grapalat" w:hAnsi="GHEA Grapalat" w:cs="Arial"/>
          <w:lang w:val="hy-AM"/>
        </w:rPr>
        <w:t xml:space="preserve">) </w:t>
      </w:r>
      <w:r w:rsidRPr="00F30DED">
        <w:rPr>
          <w:rFonts w:ascii="GHEA Grapalat" w:hAnsi="GHEA Grapalat" w:cs="Sylfaen"/>
          <w:lang w:val="hy-AM"/>
        </w:rPr>
        <w:t>հիմնադրույթային</w:t>
      </w:r>
      <w:r w:rsidRPr="00F30DED">
        <w:rPr>
          <w:rFonts w:ascii="GHEA Grapalat" w:hAnsi="GHEA Grapalat" w:cs="Arial"/>
          <w:lang w:val="hy-AM"/>
        </w:rPr>
        <w:t xml:space="preserve"> </w:t>
      </w:r>
      <w:r w:rsidRPr="00F30DED">
        <w:rPr>
          <w:rFonts w:ascii="GHEA Grapalat" w:hAnsi="GHEA Grapalat" w:cs="Sylfaen"/>
          <w:lang w:val="hy-AM"/>
        </w:rPr>
        <w:t>փաստաթղթի</w:t>
      </w:r>
      <w:r w:rsidRPr="00F30DED">
        <w:rPr>
          <w:rFonts w:ascii="GHEA Grapalat" w:hAnsi="GHEA Grapalat" w:cs="Arial"/>
          <w:lang w:val="hy-AM"/>
        </w:rPr>
        <w:t xml:space="preserve"> </w:t>
      </w:r>
      <w:r w:rsidRPr="00F30DED">
        <w:rPr>
          <w:rFonts w:ascii="GHEA Grapalat" w:hAnsi="GHEA Grapalat" w:cs="Sylfaen"/>
          <w:lang w:val="hy-AM"/>
        </w:rPr>
        <w:t>նախագծի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նախատեսվող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փորձաքննական</w:t>
      </w:r>
      <w:r w:rsidRPr="00F30DED">
        <w:rPr>
          <w:rFonts w:ascii="GHEA Grapalat" w:hAnsi="GHEA Grapalat" w:cs="Arial"/>
          <w:lang w:val="hy-AM"/>
        </w:rPr>
        <w:t xml:space="preserve"> </w:t>
      </w:r>
      <w:r w:rsidRPr="00F30DED">
        <w:rPr>
          <w:rFonts w:ascii="GHEA Grapalat" w:hAnsi="GHEA Grapalat" w:cs="Sylfaen"/>
          <w:lang w:val="hy-AM"/>
        </w:rPr>
        <w:t>գործընթացի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հանրության</w:t>
      </w:r>
      <w:r w:rsidRPr="00F30DED">
        <w:rPr>
          <w:rFonts w:ascii="GHEA Grapalat" w:hAnsi="GHEA Grapalat" w:cs="Arial"/>
          <w:lang w:val="hy-AM"/>
        </w:rPr>
        <w:t xml:space="preserve"> </w:t>
      </w:r>
      <w:r w:rsidRPr="00F30DED">
        <w:rPr>
          <w:rFonts w:ascii="GHEA Grapalat" w:hAnsi="GHEA Grapalat" w:cs="Sylfaen"/>
          <w:lang w:val="hy-AM"/>
        </w:rPr>
        <w:t>իրազեկում</w:t>
      </w:r>
      <w:r w:rsidRPr="00F30DED">
        <w:rPr>
          <w:rFonts w:ascii="GHEA Grapalat" w:hAnsi="GHEA Grapalat" w:cs="Arial"/>
          <w:lang w:val="hy-AM"/>
        </w:rPr>
        <w:t>:</w:t>
      </w:r>
    </w:p>
    <w:p w14:paraId="431B5129"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w:t>
      </w:r>
      <w:r w:rsidRPr="00F30DED">
        <w:rPr>
          <w:rFonts w:ascii="GHEA Grapalat" w:hAnsi="GHEA Grapalat" w:cs="Arial"/>
          <w:lang w:val="hy-AM"/>
        </w:rPr>
        <w:t xml:space="preserve"> </w:t>
      </w:r>
      <w:r w:rsidRPr="00F30DED">
        <w:rPr>
          <w:rFonts w:ascii="GHEA Grapalat" w:hAnsi="GHEA Grapalat" w:cs="Sylfaen"/>
          <w:lang w:val="hy-AM"/>
        </w:rPr>
        <w:t>իրականացվում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16-</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ինքնակառավարման</w:t>
      </w:r>
      <w:r w:rsidRPr="00F30DED">
        <w:rPr>
          <w:rFonts w:ascii="GHEA Grapalat" w:hAnsi="GHEA Grapalat" w:cs="Arial"/>
          <w:lang w:val="hy-AM"/>
        </w:rPr>
        <w:t xml:space="preserve"> </w:t>
      </w:r>
      <w:r w:rsidRPr="00F30DED">
        <w:rPr>
          <w:rFonts w:ascii="GHEA Grapalat" w:hAnsi="GHEA Grapalat" w:cs="Sylfaen"/>
          <w:lang w:val="hy-AM"/>
        </w:rPr>
        <w:t>մարմինների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նախնական</w:t>
      </w:r>
      <w:r w:rsidRPr="00F30DED">
        <w:rPr>
          <w:rFonts w:ascii="GHEA Grapalat" w:hAnsi="GHEA Grapalat" w:cs="Arial"/>
          <w:lang w:val="hy-AM"/>
        </w:rPr>
        <w:t xml:space="preserve"> </w:t>
      </w:r>
      <w:r w:rsidRPr="00F30DED">
        <w:rPr>
          <w:rFonts w:ascii="GHEA Grapalat" w:hAnsi="GHEA Grapalat" w:cs="Sylfaen"/>
          <w:lang w:val="hy-AM"/>
        </w:rPr>
        <w:t>համաձայնության</w:t>
      </w:r>
      <w:r w:rsidRPr="00F30DED">
        <w:rPr>
          <w:rFonts w:ascii="GHEA Grapalat" w:hAnsi="GHEA Grapalat" w:cs="Arial"/>
          <w:lang w:val="hy-AM"/>
        </w:rPr>
        <w:t xml:space="preserve"> </w:t>
      </w:r>
      <w:r w:rsidRPr="00F30DED">
        <w:rPr>
          <w:rFonts w:ascii="GHEA Grapalat" w:hAnsi="GHEA Grapalat" w:cs="Sylfaen"/>
          <w:lang w:val="hy-AM"/>
        </w:rPr>
        <w:t>տրամադրման</w:t>
      </w:r>
      <w:r w:rsidRPr="00F30DED">
        <w:rPr>
          <w:rFonts w:ascii="GHEA Grapalat" w:hAnsi="GHEA Grapalat" w:cs="Arial"/>
          <w:lang w:val="hy-AM"/>
        </w:rPr>
        <w:t xml:space="preserve"> </w:t>
      </w:r>
      <w:r w:rsidRPr="00F30DED">
        <w:rPr>
          <w:rFonts w:ascii="GHEA Grapalat" w:hAnsi="GHEA Grapalat" w:cs="Sylfaen"/>
          <w:lang w:val="hy-AM"/>
        </w:rPr>
        <w:t>փուլում</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երկրորդը՝</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17-</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lastRenderedPageBreak/>
        <w:t>հոդվածով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լսումներից</w:t>
      </w:r>
      <w:r w:rsidRPr="00F30DED">
        <w:rPr>
          <w:rFonts w:ascii="GHEA Grapalat" w:hAnsi="GHEA Grapalat" w:cs="Arial"/>
          <w:lang w:val="hy-AM"/>
        </w:rPr>
        <w:t xml:space="preserve"> </w:t>
      </w:r>
      <w:r w:rsidRPr="00F30DED">
        <w:rPr>
          <w:rFonts w:ascii="GHEA Grapalat" w:hAnsi="GHEA Grapalat" w:cs="Sylfaen"/>
          <w:lang w:val="hy-AM"/>
        </w:rPr>
        <w:t>առաջ</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ապահովվում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ծանուցումը</w:t>
      </w:r>
      <w:r w:rsidRPr="00F30DED">
        <w:rPr>
          <w:rFonts w:ascii="GHEA Grapalat" w:hAnsi="GHEA Grapalat" w:cs="Tahoma"/>
          <w:lang w:val="hy-AM"/>
        </w:rPr>
        <w:t>։</w:t>
      </w:r>
    </w:p>
    <w:p w14:paraId="0A05576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Arial" w:hAnsi="Arial" w:cs="Arial"/>
          <w:lang w:val="hy-AM"/>
        </w:rPr>
        <w:t> </w:t>
      </w:r>
      <w:r w:rsidRPr="00F30DED">
        <w:rPr>
          <w:rFonts w:ascii="GHEA Grapalat" w:hAnsi="GHEA Grapalat" w:cs="Arial"/>
          <w:lang w:val="hy-AM"/>
        </w:rPr>
        <w:t xml:space="preserve">4. </w:t>
      </w:r>
      <w:r w:rsidRPr="00F30DED">
        <w:rPr>
          <w:rFonts w:ascii="GHEA Grapalat" w:hAnsi="GHEA Grapalat" w:cs="Sylfaen"/>
          <w:lang w:val="hy-AM"/>
        </w:rPr>
        <w:t>ՌԷԳ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ծանուցման</w:t>
      </w:r>
      <w:r w:rsidRPr="00F30DED">
        <w:rPr>
          <w:rFonts w:ascii="GHEA Grapalat" w:hAnsi="GHEA Grapalat" w:cs="Arial"/>
          <w:lang w:val="hy-AM"/>
        </w:rPr>
        <w:t xml:space="preserve"> </w:t>
      </w:r>
      <w:r w:rsidRPr="00F30DED">
        <w:rPr>
          <w:rFonts w:ascii="GHEA Grapalat" w:hAnsi="GHEA Grapalat" w:cs="Sylfaen"/>
          <w:lang w:val="hy-AM"/>
        </w:rPr>
        <w:t>բովանդակությունը</w:t>
      </w:r>
      <w:r w:rsidRPr="00F30DED">
        <w:rPr>
          <w:rFonts w:ascii="GHEA Grapalat" w:hAnsi="GHEA Grapalat" w:cs="Arial"/>
          <w:lang w:val="hy-AM"/>
        </w:rPr>
        <w:t xml:space="preserve"> </w:t>
      </w:r>
      <w:r w:rsidRPr="00F30DED">
        <w:rPr>
          <w:rFonts w:ascii="GHEA Grapalat" w:hAnsi="GHEA Grapalat" w:cs="Sylfaen"/>
          <w:lang w:val="hy-AM"/>
        </w:rPr>
        <w:t>պարունակում</w:t>
      </w:r>
      <w:r w:rsidRPr="00F30DED">
        <w:rPr>
          <w:rFonts w:ascii="GHEA Grapalat" w:hAnsi="GHEA Grapalat" w:cs="Arial"/>
          <w:lang w:val="hy-AM"/>
        </w:rPr>
        <w:t xml:space="preserve"> </w:t>
      </w:r>
      <w:r w:rsidRPr="00F30DED">
        <w:rPr>
          <w:rFonts w:ascii="GHEA Grapalat" w:hAnsi="GHEA Grapalat" w:cs="Sylfaen"/>
          <w:lang w:val="hy-AM"/>
        </w:rPr>
        <w:t>է՝</w:t>
      </w:r>
    </w:p>
    <w:p w14:paraId="09F7E005"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նախաձեռնողի</w:t>
      </w:r>
      <w:r w:rsidRPr="00F30DED">
        <w:rPr>
          <w:rFonts w:ascii="GHEA Grapalat" w:hAnsi="GHEA Grapalat" w:cs="Arial"/>
          <w:lang w:val="hy-AM"/>
        </w:rPr>
        <w:t xml:space="preserve"> </w:t>
      </w:r>
      <w:r w:rsidRPr="00F30DED">
        <w:rPr>
          <w:rFonts w:ascii="GHEA Grapalat" w:hAnsi="GHEA Grapalat" w:cs="Sylfaen"/>
          <w:lang w:val="hy-AM"/>
        </w:rPr>
        <w:t>անունը</w:t>
      </w:r>
      <w:r w:rsidRPr="00F30DED">
        <w:rPr>
          <w:rFonts w:ascii="GHEA Grapalat" w:hAnsi="GHEA Grapalat" w:cs="Arial"/>
          <w:lang w:val="hy-AM"/>
        </w:rPr>
        <w:t xml:space="preserve"> (</w:t>
      </w:r>
      <w:r w:rsidRPr="00F30DED">
        <w:rPr>
          <w:rFonts w:ascii="GHEA Grapalat" w:hAnsi="GHEA Grapalat" w:cs="Sylfaen"/>
          <w:lang w:val="hy-AM"/>
        </w:rPr>
        <w:t>անվանումը</w:t>
      </w:r>
      <w:r w:rsidRPr="00F30DED">
        <w:rPr>
          <w:rFonts w:ascii="GHEA Grapalat" w:hAnsi="GHEA Grapalat" w:cs="Arial"/>
          <w:lang w:val="hy-AM"/>
        </w:rPr>
        <w:t>).</w:t>
      </w:r>
    </w:p>
    <w:p w14:paraId="0559D71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հիմնադրույթային</w:t>
      </w:r>
      <w:r w:rsidRPr="00F30DED">
        <w:rPr>
          <w:rFonts w:ascii="GHEA Grapalat" w:hAnsi="GHEA Grapalat" w:cs="Arial"/>
          <w:lang w:val="hy-AM"/>
        </w:rPr>
        <w:t xml:space="preserve"> </w:t>
      </w:r>
      <w:r w:rsidRPr="00F30DED">
        <w:rPr>
          <w:rFonts w:ascii="GHEA Grapalat" w:hAnsi="GHEA Grapalat" w:cs="Sylfaen"/>
          <w:lang w:val="hy-AM"/>
        </w:rPr>
        <w:t>փաստաթղթի</w:t>
      </w:r>
      <w:r w:rsidRPr="00F30DED">
        <w:rPr>
          <w:rFonts w:ascii="GHEA Grapalat" w:hAnsi="GHEA Grapalat" w:cs="Arial"/>
          <w:lang w:val="hy-AM"/>
        </w:rPr>
        <w:t xml:space="preserve"> </w:t>
      </w:r>
      <w:r w:rsidRPr="00F30DED">
        <w:rPr>
          <w:rFonts w:ascii="GHEA Grapalat" w:hAnsi="GHEA Grapalat" w:cs="Sylfaen"/>
          <w:lang w:val="hy-AM"/>
        </w:rPr>
        <w:t>նախագծի</w:t>
      </w:r>
      <w:r w:rsidRPr="00F30DED">
        <w:rPr>
          <w:rFonts w:ascii="GHEA Grapalat" w:hAnsi="GHEA Grapalat" w:cs="Arial"/>
          <w:lang w:val="hy-AM"/>
        </w:rPr>
        <w:t xml:space="preserve"> </w:t>
      </w:r>
      <w:r w:rsidRPr="00F30DED">
        <w:rPr>
          <w:rFonts w:ascii="GHEA Grapalat" w:hAnsi="GHEA Grapalat" w:cs="Sylfaen"/>
          <w:lang w:val="hy-AM"/>
        </w:rPr>
        <w:t>անվանումը</w:t>
      </w:r>
      <w:r w:rsidRPr="00F30DED">
        <w:rPr>
          <w:rFonts w:ascii="GHEA Grapalat" w:hAnsi="GHEA Grapalat" w:cs="Arial"/>
          <w:lang w:val="hy-AM"/>
        </w:rPr>
        <w:t>.</w:t>
      </w:r>
    </w:p>
    <w:p w14:paraId="629E4F52"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ամփոփ</w:t>
      </w:r>
      <w:r w:rsidRPr="00F30DED">
        <w:rPr>
          <w:rFonts w:ascii="GHEA Grapalat" w:hAnsi="GHEA Grapalat" w:cs="Arial"/>
          <w:lang w:val="hy-AM"/>
        </w:rPr>
        <w:t xml:space="preserve"> </w:t>
      </w:r>
      <w:r w:rsidRPr="00F30DED">
        <w:rPr>
          <w:rFonts w:ascii="GHEA Grapalat" w:hAnsi="GHEA Grapalat" w:cs="Sylfaen"/>
          <w:lang w:val="hy-AM"/>
        </w:rPr>
        <w:t>նկարագիրը</w:t>
      </w:r>
      <w:r w:rsidRPr="00F30DED">
        <w:rPr>
          <w:rFonts w:ascii="GHEA Grapalat" w:hAnsi="GHEA Grapalat" w:cs="Arial"/>
          <w:lang w:val="hy-AM"/>
        </w:rPr>
        <w:t>.</w:t>
      </w:r>
    </w:p>
    <w:p w14:paraId="6E55EA2F"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հիմնադրույթային</w:t>
      </w:r>
      <w:r w:rsidRPr="00F30DED">
        <w:rPr>
          <w:rFonts w:ascii="GHEA Grapalat" w:hAnsi="GHEA Grapalat" w:cs="Arial"/>
          <w:lang w:val="hy-AM"/>
        </w:rPr>
        <w:t xml:space="preserve"> </w:t>
      </w:r>
      <w:r w:rsidRPr="00F30DED">
        <w:rPr>
          <w:rFonts w:ascii="GHEA Grapalat" w:hAnsi="GHEA Grapalat" w:cs="Sylfaen"/>
          <w:lang w:val="hy-AM"/>
        </w:rPr>
        <w:t>փաստաթղթի</w:t>
      </w:r>
      <w:r w:rsidRPr="00F30DED">
        <w:rPr>
          <w:rFonts w:ascii="GHEA Grapalat" w:hAnsi="GHEA Grapalat" w:cs="Arial"/>
          <w:lang w:val="hy-AM"/>
        </w:rPr>
        <w:t xml:space="preserve"> </w:t>
      </w:r>
      <w:r w:rsidRPr="00F30DED">
        <w:rPr>
          <w:rFonts w:ascii="GHEA Grapalat" w:hAnsi="GHEA Grapalat" w:cs="Sylfaen"/>
          <w:lang w:val="hy-AM"/>
        </w:rPr>
        <w:t>նախագծի</w:t>
      </w:r>
      <w:r w:rsidRPr="00F30DED">
        <w:rPr>
          <w:rFonts w:ascii="GHEA Grapalat" w:hAnsi="GHEA Grapalat" w:cs="Arial"/>
          <w:lang w:val="hy-AM"/>
        </w:rPr>
        <w:t xml:space="preserve"> </w:t>
      </w:r>
      <w:r w:rsidRPr="00F30DED">
        <w:rPr>
          <w:rFonts w:ascii="GHEA Grapalat" w:hAnsi="GHEA Grapalat" w:cs="Sylfaen"/>
          <w:lang w:val="hy-AM"/>
        </w:rPr>
        <w:t>դրույթների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տեղեկատվությունը</w:t>
      </w:r>
      <w:r w:rsidRPr="00F30DED">
        <w:rPr>
          <w:rFonts w:ascii="GHEA Grapalat" w:hAnsi="GHEA Grapalat" w:cs="Arial"/>
          <w:lang w:val="hy-AM"/>
        </w:rPr>
        <w:t>.</w:t>
      </w:r>
    </w:p>
    <w:p w14:paraId="7105EE67"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ժամկետները</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w:t>
      </w:r>
    </w:p>
    <w:p w14:paraId="0B97E3D3"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տեղեկատվություն</w:t>
      </w:r>
      <w:r w:rsidRPr="00F30DED">
        <w:rPr>
          <w:rFonts w:ascii="GHEA Grapalat" w:hAnsi="GHEA Grapalat" w:cs="Arial"/>
          <w:lang w:val="hy-AM"/>
        </w:rPr>
        <w:t xml:space="preserve"> </w:t>
      </w:r>
      <w:r w:rsidRPr="00F30DED">
        <w:rPr>
          <w:rFonts w:ascii="GHEA Grapalat" w:hAnsi="GHEA Grapalat" w:cs="Sylfaen"/>
          <w:lang w:val="hy-AM"/>
        </w:rPr>
        <w:t>ստանալու</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առաջարկություններ</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ժամկետները</w:t>
      </w:r>
      <w:r w:rsidRPr="00F30DED">
        <w:rPr>
          <w:rFonts w:ascii="GHEA Grapalat" w:hAnsi="GHEA Grapalat" w:cs="Tahoma"/>
          <w:lang w:val="hy-AM"/>
        </w:rPr>
        <w:t>։</w:t>
      </w:r>
    </w:p>
    <w:p w14:paraId="5D0BD99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ՇՄԱԳ</w:t>
      </w:r>
      <w:r w:rsidRPr="00F30DED">
        <w:rPr>
          <w:rFonts w:ascii="GHEA Grapalat" w:hAnsi="GHEA Grapalat" w:cs="Arial"/>
          <w:lang w:val="hy-AM"/>
        </w:rPr>
        <w:t>-</w:t>
      </w:r>
      <w:r w:rsidRPr="00F30DED">
        <w:rPr>
          <w:rFonts w:ascii="GHEA Grapalat" w:hAnsi="GHEA Grapalat" w:cs="Sylfaen"/>
          <w:lang w:val="hy-AM"/>
        </w:rPr>
        <w:t>ի</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ծանուցման</w:t>
      </w:r>
      <w:r w:rsidRPr="00F30DED">
        <w:rPr>
          <w:rFonts w:ascii="GHEA Grapalat" w:hAnsi="GHEA Grapalat" w:cs="Arial"/>
          <w:lang w:val="hy-AM"/>
        </w:rPr>
        <w:t xml:space="preserve"> </w:t>
      </w:r>
      <w:r w:rsidRPr="00F30DED">
        <w:rPr>
          <w:rFonts w:ascii="GHEA Grapalat" w:hAnsi="GHEA Grapalat" w:cs="Sylfaen"/>
          <w:lang w:val="hy-AM"/>
        </w:rPr>
        <w:t>բովանդակությունը</w:t>
      </w:r>
      <w:r w:rsidRPr="00F30DED">
        <w:rPr>
          <w:rFonts w:ascii="GHEA Grapalat" w:hAnsi="GHEA Grapalat" w:cs="Arial"/>
          <w:lang w:val="hy-AM"/>
        </w:rPr>
        <w:t xml:space="preserve"> </w:t>
      </w:r>
      <w:r w:rsidRPr="00F30DED">
        <w:rPr>
          <w:rFonts w:ascii="GHEA Grapalat" w:hAnsi="GHEA Grapalat" w:cs="Sylfaen"/>
          <w:lang w:val="hy-AM"/>
        </w:rPr>
        <w:t>պարունակում</w:t>
      </w:r>
      <w:r w:rsidRPr="00F30DED">
        <w:rPr>
          <w:rFonts w:ascii="GHEA Grapalat" w:hAnsi="GHEA Grapalat" w:cs="Arial"/>
          <w:lang w:val="hy-AM"/>
        </w:rPr>
        <w:t xml:space="preserve"> </w:t>
      </w:r>
      <w:r w:rsidRPr="00F30DED">
        <w:rPr>
          <w:rFonts w:ascii="GHEA Grapalat" w:hAnsi="GHEA Grapalat" w:cs="Sylfaen"/>
          <w:lang w:val="hy-AM"/>
        </w:rPr>
        <w:t>է՝</w:t>
      </w:r>
    </w:p>
    <w:p w14:paraId="2AA82C36"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նախաձեռնողի</w:t>
      </w:r>
      <w:r w:rsidRPr="00F30DED">
        <w:rPr>
          <w:rFonts w:ascii="GHEA Grapalat" w:hAnsi="GHEA Grapalat" w:cs="Arial"/>
          <w:lang w:val="hy-AM"/>
        </w:rPr>
        <w:t xml:space="preserve"> </w:t>
      </w:r>
      <w:r w:rsidRPr="00F30DED">
        <w:rPr>
          <w:rFonts w:ascii="GHEA Grapalat" w:hAnsi="GHEA Grapalat" w:cs="Sylfaen"/>
          <w:lang w:val="hy-AM"/>
        </w:rPr>
        <w:t>անունը</w:t>
      </w:r>
      <w:r w:rsidRPr="00F30DED">
        <w:rPr>
          <w:rFonts w:ascii="GHEA Grapalat" w:hAnsi="GHEA Grapalat" w:cs="Arial"/>
          <w:lang w:val="hy-AM"/>
        </w:rPr>
        <w:t xml:space="preserve"> (</w:t>
      </w:r>
      <w:r w:rsidRPr="00F30DED">
        <w:rPr>
          <w:rFonts w:ascii="GHEA Grapalat" w:hAnsi="GHEA Grapalat" w:cs="Sylfaen"/>
          <w:lang w:val="hy-AM"/>
        </w:rPr>
        <w:t>անվանումը</w:t>
      </w:r>
      <w:r w:rsidRPr="00F30DED">
        <w:rPr>
          <w:rFonts w:ascii="GHEA Grapalat" w:hAnsi="GHEA Grapalat" w:cs="Arial"/>
          <w:lang w:val="hy-AM"/>
        </w:rPr>
        <w:t>).</w:t>
      </w:r>
    </w:p>
    <w:p w14:paraId="10B4D4B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նախատեսվող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տեսակը</w:t>
      </w:r>
      <w:r w:rsidRPr="00F30DED">
        <w:rPr>
          <w:rFonts w:ascii="GHEA Grapalat" w:hAnsi="GHEA Grapalat" w:cs="Arial"/>
          <w:lang w:val="hy-AM"/>
        </w:rPr>
        <w:t>.</w:t>
      </w:r>
    </w:p>
    <w:p w14:paraId="0451DDDB"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նախատեսվող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ամփոփ</w:t>
      </w:r>
      <w:r w:rsidRPr="00F30DED">
        <w:rPr>
          <w:rFonts w:ascii="GHEA Grapalat" w:hAnsi="GHEA Grapalat" w:cs="Arial"/>
          <w:lang w:val="hy-AM"/>
        </w:rPr>
        <w:t xml:space="preserve"> </w:t>
      </w:r>
      <w:r w:rsidRPr="00F30DED">
        <w:rPr>
          <w:rFonts w:ascii="GHEA Grapalat" w:hAnsi="GHEA Grapalat" w:cs="Sylfaen"/>
          <w:lang w:val="hy-AM"/>
        </w:rPr>
        <w:t>նկարագիրը</w:t>
      </w:r>
      <w:r w:rsidRPr="00F30DED">
        <w:rPr>
          <w:rFonts w:ascii="GHEA Grapalat" w:hAnsi="GHEA Grapalat" w:cs="Arial"/>
          <w:lang w:val="hy-AM"/>
        </w:rPr>
        <w:t>.</w:t>
      </w:r>
    </w:p>
    <w:p w14:paraId="53B8DED1"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ժամկետները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հասցեն</w:t>
      </w:r>
      <w:r w:rsidRPr="00F30DED">
        <w:rPr>
          <w:rFonts w:ascii="GHEA Grapalat" w:hAnsi="GHEA Grapalat" w:cs="Arial"/>
          <w:lang w:val="hy-AM"/>
        </w:rPr>
        <w:t>.</w:t>
      </w:r>
    </w:p>
    <w:p w14:paraId="7648E3F8"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փաստաթղթերին</w:t>
      </w:r>
      <w:r w:rsidRPr="00F30DED">
        <w:rPr>
          <w:rFonts w:ascii="GHEA Grapalat" w:hAnsi="GHEA Grapalat" w:cs="Arial"/>
          <w:lang w:val="hy-AM"/>
        </w:rPr>
        <w:t xml:space="preserve"> </w:t>
      </w:r>
      <w:r w:rsidRPr="00F30DED">
        <w:rPr>
          <w:rFonts w:ascii="GHEA Grapalat" w:hAnsi="GHEA Grapalat" w:cs="Sylfaen"/>
          <w:lang w:val="hy-AM"/>
        </w:rPr>
        <w:t>ծանոթանալու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ստացման</w:t>
      </w:r>
      <w:r w:rsidRPr="00F30DED">
        <w:rPr>
          <w:rFonts w:ascii="GHEA Grapalat" w:hAnsi="GHEA Grapalat" w:cs="Arial"/>
          <w:lang w:val="hy-AM"/>
        </w:rPr>
        <w:t xml:space="preserve"> </w:t>
      </w:r>
      <w:r w:rsidRPr="00F30DED">
        <w:rPr>
          <w:rFonts w:ascii="GHEA Grapalat" w:hAnsi="GHEA Grapalat" w:cs="Sylfaen"/>
          <w:lang w:val="hy-AM"/>
        </w:rPr>
        <w:t>հնարավորությունը</w:t>
      </w:r>
      <w:r w:rsidRPr="00F30DED">
        <w:rPr>
          <w:rFonts w:ascii="GHEA Grapalat" w:hAnsi="GHEA Grapalat" w:cs="Arial"/>
          <w:lang w:val="hy-AM"/>
        </w:rPr>
        <w:t xml:space="preserve">, </w:t>
      </w:r>
      <w:r w:rsidRPr="00F30DED">
        <w:rPr>
          <w:rFonts w:ascii="GHEA Grapalat" w:hAnsi="GHEA Grapalat" w:cs="Sylfaen"/>
          <w:lang w:val="hy-AM"/>
        </w:rPr>
        <w:t>առաջարկություններ</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հասցեն</w:t>
      </w:r>
      <w:r w:rsidRPr="00F30DED">
        <w:rPr>
          <w:rFonts w:ascii="GHEA Grapalat" w:hAnsi="GHEA Grapalat" w:cs="Arial"/>
          <w:lang w:val="hy-AM"/>
        </w:rPr>
        <w:t>:</w:t>
      </w:r>
    </w:p>
    <w:p w14:paraId="655E9E72" w14:textId="7EFBF68A"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ins w:id="377" w:author="Margarita Zalibekyan" w:date="2025-12-18T13:34:00Z">
        <w:r w:rsidR="00C14306" w:rsidRPr="00F30DED">
          <w:rPr>
            <w:rFonts w:ascii="GHEA Grapalat" w:hAnsi="GHEA Grapalat" w:cs="Arial"/>
            <w:lang w:val="hy-AM"/>
          </w:rPr>
          <w:t xml:space="preserve">իրականացվում է հրապարակային </w:t>
        </w:r>
      </w:ins>
      <w:r w:rsidRPr="00F30DED">
        <w:rPr>
          <w:rFonts w:ascii="GHEA Grapalat" w:hAnsi="GHEA Grapalat" w:cs="Sylfaen"/>
          <w:lang w:val="hy-AM"/>
        </w:rPr>
        <w:t>ծանուցում</w:t>
      </w:r>
      <w:del w:id="378" w:author="Margarita Zalibekyan" w:date="2025-12-18T13:34:00Z">
        <w:r w:rsidRPr="00F30DED" w:rsidDel="00C14306">
          <w:rPr>
            <w:rFonts w:ascii="GHEA Grapalat" w:hAnsi="GHEA Grapalat" w:cs="Sylfaen"/>
            <w:lang w:val="hy-AM"/>
          </w:rPr>
          <w:delText>ը</w:delText>
        </w:r>
      </w:del>
      <w:ins w:id="379" w:author="Margarita Zalibekyan" w:date="2025-12-18T13:35:00Z">
        <w:r w:rsidR="00C14306" w:rsidRPr="00F30DED">
          <w:rPr>
            <w:rFonts w:ascii="GHEA Grapalat" w:hAnsi="GHEA Grapalat" w:cs="Sylfaen"/>
            <w:lang w:val="hy-AM"/>
          </w:rPr>
          <w:t>,</w:t>
        </w:r>
      </w:ins>
      <w:r w:rsidRPr="00F30DED">
        <w:rPr>
          <w:rFonts w:ascii="GHEA Grapalat" w:hAnsi="GHEA Grapalat" w:cs="Arial"/>
          <w:lang w:val="hy-AM"/>
        </w:rPr>
        <w:t xml:space="preserve"> </w:t>
      </w:r>
      <w:ins w:id="380" w:author="Margarita Zalibekyan" w:date="2025-12-18T13:34:00Z">
        <w:r w:rsidR="00C14306" w:rsidRPr="00F30DED">
          <w:rPr>
            <w:rFonts w:ascii="GHEA Grapalat" w:hAnsi="GHEA Grapalat" w:cs="Arial"/>
            <w:lang w:val="hy-AM"/>
          </w:rPr>
          <w:t xml:space="preserve">ինչպես նաև ծանուցումը </w:t>
        </w:r>
      </w:ins>
      <w:r w:rsidRPr="00F30DED">
        <w:rPr>
          <w:rFonts w:ascii="GHEA Grapalat" w:hAnsi="GHEA Grapalat" w:cs="Sylfaen"/>
          <w:lang w:val="hy-AM"/>
        </w:rPr>
        <w:t>հրապարակվում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del w:id="381" w:author="Alla Stepanyan" w:date="2025-08-21T09:42:00Z">
        <w:r w:rsidR="002C1E84" w:rsidRPr="00F30DED" w:rsidDel="00307BC1">
          <w:rPr>
            <w:rFonts w:ascii="GHEA Grapalat" w:hAnsi="GHEA Grapalat" w:cs="Sylfaen"/>
            <w:lang w:val="hy-AM"/>
          </w:rPr>
          <w:delText>առնվազն</w:delText>
        </w:r>
        <w:r w:rsidR="002C1E84" w:rsidRPr="00F30DED" w:rsidDel="00307BC1">
          <w:rPr>
            <w:rFonts w:ascii="GHEA Grapalat" w:hAnsi="GHEA Grapalat" w:cs="Arial"/>
            <w:lang w:val="hy-AM"/>
          </w:rPr>
          <w:delText xml:space="preserve"> </w:delText>
        </w:r>
        <w:r w:rsidR="002C1E84" w:rsidRPr="00F30DED" w:rsidDel="00307BC1">
          <w:rPr>
            <w:rFonts w:ascii="GHEA Grapalat" w:hAnsi="GHEA Grapalat" w:cs="Sylfaen"/>
            <w:lang w:val="hy-AM"/>
          </w:rPr>
          <w:delText>երեք</w:delText>
        </w:r>
        <w:r w:rsidR="002C1E84" w:rsidRPr="00F30DED" w:rsidDel="00307BC1">
          <w:rPr>
            <w:rFonts w:ascii="GHEA Grapalat" w:hAnsi="GHEA Grapalat" w:cs="Arial"/>
            <w:lang w:val="hy-AM"/>
          </w:rPr>
          <w:delText xml:space="preserve"> </w:delText>
        </w:r>
        <w:r w:rsidR="002C1E84" w:rsidRPr="00F30DED" w:rsidDel="00307BC1">
          <w:rPr>
            <w:rFonts w:ascii="GHEA Grapalat" w:hAnsi="GHEA Grapalat" w:cs="Sylfaen"/>
            <w:lang w:val="hy-AM"/>
          </w:rPr>
          <w:delText>հազար</w:delText>
        </w:r>
        <w:r w:rsidR="002C1E84" w:rsidRPr="00F30DED" w:rsidDel="00307BC1">
          <w:rPr>
            <w:rFonts w:ascii="GHEA Grapalat" w:hAnsi="GHEA Grapalat" w:cs="Arial"/>
            <w:lang w:val="hy-AM"/>
          </w:rPr>
          <w:delText xml:space="preserve"> </w:delText>
        </w:r>
        <w:r w:rsidR="002C1E84" w:rsidRPr="00F30DED" w:rsidDel="00307BC1">
          <w:rPr>
            <w:rFonts w:ascii="GHEA Grapalat" w:hAnsi="GHEA Grapalat" w:cs="Sylfaen"/>
            <w:lang w:val="hy-AM"/>
          </w:rPr>
          <w:delText>տպաքանակ</w:delText>
        </w:r>
        <w:r w:rsidR="002C1E84" w:rsidRPr="00F30DED" w:rsidDel="00307BC1">
          <w:rPr>
            <w:rFonts w:ascii="GHEA Grapalat" w:hAnsi="GHEA Grapalat" w:cs="Arial"/>
            <w:lang w:val="hy-AM"/>
          </w:rPr>
          <w:delText xml:space="preserve"> </w:delText>
        </w:r>
        <w:r w:rsidR="002C1E84" w:rsidRPr="00F30DED" w:rsidDel="00307BC1">
          <w:rPr>
            <w:rFonts w:ascii="GHEA Grapalat" w:hAnsi="GHEA Grapalat" w:cs="Sylfaen"/>
            <w:lang w:val="hy-AM"/>
          </w:rPr>
          <w:delText>ունեցող</w:delText>
        </w:r>
        <w:r w:rsidR="002C1E84" w:rsidRPr="00F30DED" w:rsidDel="00307BC1">
          <w:rPr>
            <w:rFonts w:ascii="GHEA Grapalat" w:hAnsi="GHEA Grapalat" w:cs="Arial"/>
            <w:lang w:val="hy-AM"/>
          </w:rPr>
          <w:delText xml:space="preserve"> </w:delText>
        </w:r>
        <w:r w:rsidR="002C1E84" w:rsidRPr="00F30DED" w:rsidDel="00307BC1">
          <w:rPr>
            <w:rFonts w:ascii="GHEA Grapalat" w:hAnsi="GHEA Grapalat" w:cs="Sylfaen"/>
            <w:lang w:val="hy-AM"/>
          </w:rPr>
          <w:delText>մամուլի</w:delText>
        </w:r>
        <w:r w:rsidRPr="00F30DED" w:rsidDel="00307BC1">
          <w:rPr>
            <w:rFonts w:ascii="GHEA Grapalat" w:hAnsi="GHEA Grapalat" w:cs="Arial"/>
            <w:lang w:val="hy-AM"/>
          </w:rPr>
          <w:delText xml:space="preserve"> </w:delText>
        </w:r>
      </w:del>
      <w:ins w:id="382" w:author="Alla Stepanyan" w:date="2025-08-21T09:42:00Z">
        <w:r w:rsidR="00307BC1" w:rsidRPr="00F30DED">
          <w:rPr>
            <w:rFonts w:ascii="GHEA Grapalat" w:hAnsi="GHEA Grapalat" w:cs="Arial"/>
            <w:lang w:val="hy-AM"/>
          </w:rPr>
          <w:t xml:space="preserve">http://www.azdarar.am հասցեում գտնվող` Հայաստանի Հանրապետության հրապարակային ծանուցումների պաշտոնական ինտերնետային </w:t>
        </w:r>
      </w:ins>
      <w:ins w:id="383" w:author="Margarita Zalibekyan" w:date="2025-10-31T17:37:00Z">
        <w:r w:rsidR="001D704A" w:rsidRPr="00F30DED">
          <w:rPr>
            <w:rFonts w:ascii="GHEA Grapalat" w:hAnsi="GHEA Grapalat" w:cs="Arial"/>
            <w:lang w:val="hy-AM"/>
          </w:rPr>
          <w:t>կայքում</w:t>
        </w:r>
      </w:ins>
      <w:r w:rsidR="00307BC1" w:rsidRPr="00F30DED">
        <w:rPr>
          <w:rFonts w:ascii="GHEA Grapalat" w:hAnsi="GHEA Grapalat" w:cs="Arial"/>
          <w:lang w:val="hy-AM"/>
        </w:rPr>
        <w:t xml:space="preserve"> </w:t>
      </w:r>
      <w:del w:id="384" w:author="Margarita Zalibekyan" w:date="2025-12-18T13:35:00Z">
        <w:r w:rsidRPr="00F30DED" w:rsidDel="00C14306">
          <w:rPr>
            <w:rFonts w:ascii="GHEA Grapalat" w:hAnsi="GHEA Grapalat" w:cs="Arial"/>
            <w:lang w:val="hy-AM"/>
          </w:rPr>
          <w:delText>և</w:delText>
        </w:r>
        <w:r w:rsidR="00307BC1" w:rsidRPr="00F30DED" w:rsidDel="00C14306">
          <w:rPr>
            <w:rFonts w:ascii="GHEA Grapalat" w:hAnsi="GHEA Grapalat" w:cs="Arial"/>
            <w:lang w:val="hy-AM"/>
          </w:rPr>
          <w:delText xml:space="preserve"> </w:delText>
        </w:r>
        <w:r w:rsidRPr="00F30DED" w:rsidDel="00C14306">
          <w:rPr>
            <w:rFonts w:ascii="GHEA Grapalat" w:hAnsi="GHEA Grapalat" w:cs="Sylfaen"/>
            <w:lang w:val="hy-AM"/>
          </w:rPr>
          <w:delText>զանգվածային</w:delText>
        </w:r>
        <w:r w:rsidRPr="00F30DED" w:rsidDel="00C14306">
          <w:rPr>
            <w:rFonts w:ascii="GHEA Grapalat" w:hAnsi="GHEA Grapalat" w:cs="Arial"/>
            <w:lang w:val="hy-AM"/>
          </w:rPr>
          <w:delText xml:space="preserve"> </w:delText>
        </w:r>
        <w:r w:rsidRPr="00F30DED" w:rsidDel="00C14306">
          <w:rPr>
            <w:rFonts w:ascii="GHEA Grapalat" w:hAnsi="GHEA Grapalat" w:cs="Sylfaen"/>
            <w:lang w:val="hy-AM"/>
          </w:rPr>
          <w:delText>լրատվության</w:delText>
        </w:r>
        <w:r w:rsidRPr="00F30DED" w:rsidDel="00C14306">
          <w:rPr>
            <w:rFonts w:ascii="GHEA Grapalat" w:hAnsi="GHEA Grapalat" w:cs="Arial"/>
            <w:lang w:val="hy-AM"/>
          </w:rPr>
          <w:delText xml:space="preserve"> </w:delText>
        </w:r>
      </w:del>
      <w:del w:id="385" w:author="Lilit Manukyan" w:date="2025-12-12T16:25:00Z">
        <w:r w:rsidRPr="00F30DED" w:rsidDel="004C4182">
          <w:rPr>
            <w:rFonts w:ascii="GHEA Grapalat" w:hAnsi="GHEA Grapalat" w:cs="Sylfaen"/>
            <w:lang w:val="hy-AM"/>
          </w:rPr>
          <w:delText>այլ</w:delText>
        </w:r>
      </w:del>
      <w:del w:id="386" w:author="Margarita Zalibekyan" w:date="2025-12-18T13:35:00Z">
        <w:r w:rsidRPr="00F30DED" w:rsidDel="00C14306">
          <w:rPr>
            <w:rFonts w:ascii="GHEA Grapalat" w:hAnsi="GHEA Grapalat" w:cs="Arial"/>
            <w:lang w:val="hy-AM"/>
          </w:rPr>
          <w:delText xml:space="preserve"> </w:delText>
        </w:r>
        <w:r w:rsidRPr="00F30DED" w:rsidDel="00C14306">
          <w:rPr>
            <w:rFonts w:ascii="GHEA Grapalat" w:hAnsi="GHEA Grapalat" w:cs="Sylfaen"/>
            <w:lang w:val="hy-AM"/>
          </w:rPr>
          <w:delText>միջոցներով</w:delText>
        </w:r>
      </w:del>
      <w:r w:rsidRPr="00F30DED">
        <w:rPr>
          <w:rFonts w:ascii="GHEA Grapalat" w:hAnsi="GHEA Grapalat" w:cs="Arial"/>
          <w:lang w:val="hy-AM"/>
        </w:rPr>
        <w:t xml:space="preserve">, </w:t>
      </w:r>
      <w:r w:rsidRPr="00F30DED">
        <w:rPr>
          <w:rFonts w:ascii="GHEA Grapalat" w:hAnsi="GHEA Grapalat" w:cs="Sylfaen"/>
          <w:lang w:val="hy-AM"/>
        </w:rPr>
        <w:t>փակցվում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մարզպետարանի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ազդակիր</w:t>
      </w:r>
      <w:r w:rsidRPr="00F30DED">
        <w:rPr>
          <w:rFonts w:ascii="GHEA Grapalat" w:hAnsi="GHEA Grapalat" w:cs="Arial"/>
          <w:lang w:val="hy-AM"/>
        </w:rPr>
        <w:t xml:space="preserve"> </w:t>
      </w:r>
      <w:r w:rsidRPr="00F30DED">
        <w:rPr>
          <w:rFonts w:ascii="GHEA Grapalat" w:hAnsi="GHEA Grapalat" w:cs="Sylfaen"/>
          <w:lang w:val="hy-AM"/>
        </w:rPr>
        <w:t>համայնքի</w:t>
      </w:r>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ինքնակառավարման</w:t>
      </w:r>
      <w:r w:rsidRPr="00F30DED">
        <w:rPr>
          <w:rFonts w:ascii="GHEA Grapalat" w:hAnsi="GHEA Grapalat" w:cs="Arial"/>
          <w:lang w:val="hy-AM"/>
        </w:rPr>
        <w:t xml:space="preserve"> </w:t>
      </w:r>
      <w:r w:rsidRPr="00F30DED">
        <w:rPr>
          <w:rFonts w:ascii="GHEA Grapalat" w:hAnsi="GHEA Grapalat" w:cs="Sylfaen"/>
          <w:lang w:val="hy-AM"/>
        </w:rPr>
        <w:t>մարմինների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ազդակիր</w:t>
      </w:r>
      <w:r w:rsidRPr="00F30DED">
        <w:rPr>
          <w:rFonts w:ascii="GHEA Grapalat" w:hAnsi="GHEA Grapalat" w:cs="Arial"/>
          <w:lang w:val="hy-AM"/>
        </w:rPr>
        <w:t xml:space="preserve"> </w:t>
      </w:r>
      <w:r w:rsidRPr="00F30DED">
        <w:rPr>
          <w:rFonts w:ascii="GHEA Grapalat" w:hAnsi="GHEA Grapalat" w:cs="Sylfaen"/>
          <w:lang w:val="hy-AM"/>
        </w:rPr>
        <w:t>բնակավայրի</w:t>
      </w:r>
      <w:r w:rsidRPr="00F30DED">
        <w:rPr>
          <w:rFonts w:ascii="GHEA Grapalat" w:hAnsi="GHEA Grapalat" w:cs="Arial"/>
          <w:lang w:val="hy-AM"/>
        </w:rPr>
        <w:t xml:space="preserve"> </w:t>
      </w:r>
      <w:r w:rsidRPr="00F30DED">
        <w:rPr>
          <w:rFonts w:ascii="GHEA Grapalat" w:hAnsi="GHEA Grapalat" w:cs="Sylfaen"/>
          <w:lang w:val="hy-AM"/>
        </w:rPr>
        <w:t>վարչական</w:t>
      </w:r>
      <w:r w:rsidRPr="00F30DED">
        <w:rPr>
          <w:rFonts w:ascii="GHEA Grapalat" w:hAnsi="GHEA Grapalat" w:cs="Arial"/>
          <w:lang w:val="hy-AM"/>
        </w:rPr>
        <w:t xml:space="preserve"> </w:t>
      </w:r>
      <w:r w:rsidRPr="00F30DED">
        <w:rPr>
          <w:rFonts w:ascii="GHEA Grapalat" w:hAnsi="GHEA Grapalat" w:cs="Sylfaen"/>
          <w:lang w:val="hy-AM"/>
        </w:rPr>
        <w:t>ղեկավարի</w:t>
      </w:r>
      <w:r w:rsidRPr="00F30DED">
        <w:rPr>
          <w:rFonts w:ascii="GHEA Grapalat" w:hAnsi="GHEA Grapalat" w:cs="Arial"/>
          <w:lang w:val="hy-AM"/>
        </w:rPr>
        <w:t xml:space="preserve"> </w:t>
      </w:r>
      <w:r w:rsidRPr="00F30DED">
        <w:rPr>
          <w:rFonts w:ascii="GHEA Grapalat" w:hAnsi="GHEA Grapalat" w:cs="Sylfaen"/>
          <w:lang w:val="hy-AM"/>
        </w:rPr>
        <w:t>նստավայրի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նշանակության</w:t>
      </w:r>
      <w:r w:rsidRPr="00F30DED">
        <w:rPr>
          <w:rFonts w:ascii="GHEA Grapalat" w:hAnsi="GHEA Grapalat" w:cs="Arial"/>
          <w:lang w:val="hy-AM"/>
        </w:rPr>
        <w:t xml:space="preserve"> </w:t>
      </w:r>
      <w:r w:rsidRPr="00F30DED">
        <w:rPr>
          <w:rFonts w:ascii="GHEA Grapalat" w:hAnsi="GHEA Grapalat" w:cs="Sylfaen"/>
          <w:lang w:val="hy-AM"/>
        </w:rPr>
        <w:t>շենքերի</w:t>
      </w:r>
      <w:r w:rsidRPr="00F30DED">
        <w:rPr>
          <w:rFonts w:ascii="GHEA Grapalat" w:hAnsi="GHEA Grapalat" w:cs="Arial"/>
          <w:lang w:val="hy-AM"/>
        </w:rPr>
        <w:t xml:space="preserve"> (</w:t>
      </w:r>
      <w:r w:rsidRPr="00F30DED">
        <w:rPr>
          <w:rFonts w:ascii="GHEA Grapalat" w:hAnsi="GHEA Grapalat" w:cs="Sylfaen"/>
          <w:lang w:val="hy-AM"/>
        </w:rPr>
        <w:t>մշակույթի</w:t>
      </w:r>
      <w:r w:rsidRPr="00F30DED">
        <w:rPr>
          <w:rFonts w:ascii="GHEA Grapalat" w:hAnsi="GHEA Grapalat" w:cs="Arial"/>
          <w:lang w:val="hy-AM"/>
        </w:rPr>
        <w:t xml:space="preserve">, </w:t>
      </w:r>
      <w:r w:rsidRPr="00F30DED">
        <w:rPr>
          <w:rFonts w:ascii="GHEA Grapalat" w:hAnsi="GHEA Grapalat" w:cs="Sylfaen"/>
          <w:lang w:val="hy-AM"/>
        </w:rPr>
        <w:t>արվեստի</w:t>
      </w:r>
      <w:r w:rsidRPr="00F30DED">
        <w:rPr>
          <w:rFonts w:ascii="GHEA Grapalat" w:hAnsi="GHEA Grapalat" w:cs="Arial"/>
          <w:lang w:val="hy-AM"/>
        </w:rPr>
        <w:t xml:space="preserve">, </w:t>
      </w:r>
      <w:r w:rsidRPr="00F30DED">
        <w:rPr>
          <w:rFonts w:ascii="GHEA Grapalat" w:hAnsi="GHEA Grapalat" w:cs="Sylfaen"/>
          <w:lang w:val="hy-AM"/>
        </w:rPr>
        <w:t>գիտական</w:t>
      </w:r>
      <w:r w:rsidRPr="00F30DED">
        <w:rPr>
          <w:rFonts w:ascii="GHEA Grapalat" w:hAnsi="GHEA Grapalat" w:cs="Arial"/>
          <w:lang w:val="hy-AM"/>
        </w:rPr>
        <w:t xml:space="preserve">, </w:t>
      </w:r>
      <w:r w:rsidRPr="00F30DED">
        <w:rPr>
          <w:rFonts w:ascii="GHEA Grapalat" w:hAnsi="GHEA Grapalat" w:cs="Sylfaen"/>
          <w:lang w:val="hy-AM"/>
        </w:rPr>
        <w:t>կրթական</w:t>
      </w:r>
      <w:r w:rsidRPr="00F30DED">
        <w:rPr>
          <w:rFonts w:ascii="GHEA Grapalat" w:hAnsi="GHEA Grapalat" w:cs="Arial"/>
          <w:lang w:val="hy-AM"/>
        </w:rPr>
        <w:t xml:space="preserve">, </w:t>
      </w:r>
      <w:r w:rsidRPr="00F30DED">
        <w:rPr>
          <w:rFonts w:ascii="GHEA Grapalat" w:hAnsi="GHEA Grapalat" w:cs="Sylfaen"/>
          <w:lang w:val="hy-AM"/>
        </w:rPr>
        <w:t>ուսումնական</w:t>
      </w:r>
      <w:r w:rsidRPr="00F30DED">
        <w:rPr>
          <w:rFonts w:ascii="GHEA Grapalat" w:hAnsi="GHEA Grapalat" w:cs="Arial"/>
          <w:lang w:val="hy-AM"/>
        </w:rPr>
        <w:t xml:space="preserve"> </w:t>
      </w:r>
      <w:r w:rsidRPr="00F30DED">
        <w:rPr>
          <w:rFonts w:ascii="GHEA Grapalat" w:hAnsi="GHEA Grapalat" w:cs="Sylfaen"/>
          <w:lang w:val="hy-AM"/>
        </w:rPr>
        <w:t>նշանակության</w:t>
      </w:r>
      <w:r w:rsidRPr="00F30DED">
        <w:rPr>
          <w:rFonts w:ascii="GHEA Grapalat" w:hAnsi="GHEA Grapalat" w:cs="Arial"/>
          <w:lang w:val="hy-AM"/>
        </w:rPr>
        <w:t xml:space="preserve"> </w:t>
      </w:r>
      <w:r w:rsidRPr="00F30DED">
        <w:rPr>
          <w:rFonts w:ascii="GHEA Grapalat" w:hAnsi="GHEA Grapalat" w:cs="Sylfaen"/>
          <w:lang w:val="hy-AM"/>
        </w:rPr>
        <w:t>շենքերի</w:t>
      </w:r>
      <w:r w:rsidRPr="00F30DED">
        <w:rPr>
          <w:rFonts w:ascii="GHEA Grapalat" w:hAnsi="GHEA Grapalat" w:cs="Arial"/>
          <w:lang w:val="hy-AM"/>
        </w:rPr>
        <w:t xml:space="preserve">) </w:t>
      </w:r>
      <w:r w:rsidRPr="00F30DED">
        <w:rPr>
          <w:rFonts w:ascii="GHEA Grapalat" w:hAnsi="GHEA Grapalat" w:cs="Sylfaen"/>
          <w:lang w:val="hy-AM"/>
        </w:rPr>
        <w:t>հայտարարությունների</w:t>
      </w:r>
      <w:r w:rsidRPr="00F30DED">
        <w:rPr>
          <w:rFonts w:ascii="GHEA Grapalat" w:hAnsi="GHEA Grapalat" w:cs="Arial"/>
          <w:lang w:val="hy-AM"/>
        </w:rPr>
        <w:t xml:space="preserve"> </w:t>
      </w:r>
      <w:r w:rsidRPr="00F30DED">
        <w:rPr>
          <w:rFonts w:ascii="GHEA Grapalat" w:hAnsi="GHEA Grapalat" w:cs="Sylfaen"/>
          <w:lang w:val="hy-AM"/>
        </w:rPr>
        <w:t>ցուցատախտակի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հրապարակվում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ազդակիր</w:t>
      </w:r>
      <w:r w:rsidRPr="00F30DED">
        <w:rPr>
          <w:rFonts w:ascii="GHEA Grapalat" w:hAnsi="GHEA Grapalat" w:cs="Arial"/>
          <w:lang w:val="hy-AM"/>
        </w:rPr>
        <w:t xml:space="preserve"> </w:t>
      </w:r>
      <w:r w:rsidRPr="00F30DED">
        <w:rPr>
          <w:rFonts w:ascii="GHEA Grapalat" w:hAnsi="GHEA Grapalat" w:cs="Sylfaen"/>
          <w:lang w:val="hy-AM"/>
        </w:rPr>
        <w:t>համայնքի</w:t>
      </w:r>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ինքնակառավարման</w:t>
      </w:r>
      <w:r w:rsidRPr="00F30DED">
        <w:rPr>
          <w:rFonts w:ascii="GHEA Grapalat" w:hAnsi="GHEA Grapalat" w:cs="Arial"/>
          <w:lang w:val="hy-AM"/>
        </w:rPr>
        <w:t xml:space="preserve"> </w:t>
      </w:r>
      <w:r w:rsidRPr="00F30DED">
        <w:rPr>
          <w:rFonts w:ascii="GHEA Grapalat" w:hAnsi="GHEA Grapalat" w:cs="Sylfaen"/>
          <w:lang w:val="hy-AM"/>
        </w:rPr>
        <w:t>մարմինների</w:t>
      </w:r>
      <w:r w:rsidRPr="00F30DED">
        <w:rPr>
          <w:rFonts w:ascii="GHEA Grapalat" w:hAnsi="GHEA Grapalat" w:cs="Arial"/>
          <w:lang w:val="hy-AM"/>
        </w:rPr>
        <w:t xml:space="preserve">, </w:t>
      </w:r>
      <w:r w:rsidRPr="00F30DED">
        <w:rPr>
          <w:rFonts w:ascii="GHEA Grapalat" w:hAnsi="GHEA Grapalat" w:cs="Sylfaen"/>
          <w:lang w:val="hy-AM"/>
        </w:rPr>
        <w:t>նախաձեռնողի</w:t>
      </w:r>
      <w:r w:rsidRPr="00F30DED">
        <w:rPr>
          <w:rFonts w:ascii="GHEA Grapalat" w:hAnsi="GHEA Grapalat" w:cs="Arial"/>
          <w:lang w:val="hy-AM"/>
        </w:rPr>
        <w:t xml:space="preserve"> </w:t>
      </w:r>
      <w:r w:rsidRPr="00F30DED">
        <w:rPr>
          <w:rFonts w:ascii="GHEA Grapalat" w:hAnsi="GHEA Grapalat" w:cs="Sylfaen"/>
          <w:lang w:val="hy-AM"/>
        </w:rPr>
        <w:t>պաշտոնական</w:t>
      </w:r>
      <w:r w:rsidRPr="00F30DED">
        <w:rPr>
          <w:rFonts w:ascii="GHEA Grapalat" w:hAnsi="GHEA Grapalat" w:cs="Arial"/>
          <w:lang w:val="hy-AM"/>
        </w:rPr>
        <w:t xml:space="preserve"> </w:t>
      </w:r>
      <w:r w:rsidRPr="00F30DED">
        <w:rPr>
          <w:rFonts w:ascii="GHEA Grapalat" w:hAnsi="GHEA Grapalat" w:cs="Sylfaen"/>
          <w:lang w:val="hy-AM"/>
        </w:rPr>
        <w:t>կայքերում</w:t>
      </w:r>
      <w:r w:rsidRPr="00F30DED">
        <w:rPr>
          <w:rFonts w:ascii="GHEA Grapalat" w:hAnsi="GHEA Grapalat" w:cs="Arial"/>
          <w:lang w:val="hy-AM"/>
        </w:rPr>
        <w:t xml:space="preserve"> (</w:t>
      </w:r>
      <w:r w:rsidRPr="00F30DED">
        <w:rPr>
          <w:rFonts w:ascii="GHEA Grapalat" w:hAnsi="GHEA Grapalat" w:cs="Sylfaen"/>
          <w:lang w:val="hy-AM"/>
        </w:rPr>
        <w:t>առկայության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ծանուցումը</w:t>
      </w:r>
      <w:r w:rsidRPr="00F30DED">
        <w:rPr>
          <w:rFonts w:ascii="GHEA Grapalat" w:hAnsi="GHEA Grapalat" w:cs="Arial"/>
          <w:lang w:val="hy-AM"/>
        </w:rPr>
        <w:t xml:space="preserve"> </w:t>
      </w:r>
      <w:r w:rsidRPr="00F30DED">
        <w:rPr>
          <w:rFonts w:ascii="GHEA Grapalat" w:hAnsi="GHEA Grapalat" w:cs="Sylfaen"/>
          <w:lang w:val="hy-AM"/>
        </w:rPr>
        <w:t>տեղադրվում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լիազոր</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պաշտոնական</w:t>
      </w:r>
      <w:r w:rsidRPr="00F30DED">
        <w:rPr>
          <w:rFonts w:ascii="GHEA Grapalat" w:hAnsi="GHEA Grapalat" w:cs="Arial"/>
          <w:lang w:val="hy-AM"/>
        </w:rPr>
        <w:t xml:space="preserve"> </w:t>
      </w:r>
      <w:r w:rsidRPr="00F30DED">
        <w:rPr>
          <w:rFonts w:ascii="GHEA Grapalat" w:hAnsi="GHEA Grapalat" w:cs="Sylfaen"/>
          <w:lang w:val="hy-AM"/>
        </w:rPr>
        <w:t>կայքում</w:t>
      </w:r>
      <w:r w:rsidRPr="00F30DED">
        <w:rPr>
          <w:rFonts w:ascii="GHEA Grapalat" w:hAnsi="GHEA Grapalat" w:cs="Arial"/>
          <w:lang w:val="hy-AM"/>
        </w:rPr>
        <w:t>:</w:t>
      </w:r>
    </w:p>
    <w:p w14:paraId="79F17744"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Փորձաքննության</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լսումներն</w:t>
      </w:r>
      <w:r w:rsidRPr="00F30DED">
        <w:rPr>
          <w:rFonts w:ascii="GHEA Grapalat" w:hAnsi="GHEA Grapalat" w:cs="Arial"/>
          <w:lang w:val="hy-AM"/>
        </w:rPr>
        <w:t xml:space="preserve"> </w:t>
      </w:r>
      <w:r w:rsidRPr="00F30DED">
        <w:rPr>
          <w:rFonts w:ascii="GHEA Grapalat" w:hAnsi="GHEA Grapalat" w:cs="Sylfaen"/>
          <w:lang w:val="hy-AM"/>
        </w:rPr>
        <w:t>իրականացվում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ծանուցումից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շուտ</w:t>
      </w:r>
      <w:r w:rsidRPr="00F30DED">
        <w:rPr>
          <w:rFonts w:ascii="GHEA Grapalat" w:hAnsi="GHEA Grapalat" w:cs="Arial"/>
          <w:lang w:val="hy-AM"/>
        </w:rPr>
        <w:t xml:space="preserve">, </w:t>
      </w:r>
      <w:r w:rsidRPr="00F30DED">
        <w:rPr>
          <w:rFonts w:ascii="GHEA Grapalat" w:hAnsi="GHEA Grapalat" w:cs="Sylfaen"/>
          <w:lang w:val="hy-AM"/>
        </w:rPr>
        <w:t>քան</w:t>
      </w:r>
      <w:r w:rsidRPr="00F30DED">
        <w:rPr>
          <w:rFonts w:ascii="GHEA Grapalat" w:hAnsi="GHEA Grapalat" w:cs="Arial"/>
          <w:lang w:val="hy-AM"/>
        </w:rPr>
        <w:t xml:space="preserve"> 15-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օրը</w:t>
      </w:r>
      <w:r w:rsidRPr="00F30DED">
        <w:rPr>
          <w:rFonts w:ascii="GHEA Grapalat" w:hAnsi="GHEA Grapalat" w:cs="Arial"/>
          <w:lang w:val="hy-AM"/>
        </w:rPr>
        <w:t>:</w:t>
      </w:r>
    </w:p>
    <w:p w14:paraId="3F797592" w14:textId="1EEEF8AF" w:rsidR="002556F6" w:rsidRPr="00F30DED" w:rsidRDefault="002556F6" w:rsidP="00EA0689">
      <w:pPr>
        <w:pStyle w:val="NormalWeb"/>
        <w:shd w:val="clear" w:color="auto" w:fill="FFFFFF"/>
        <w:spacing w:before="0" w:beforeAutospacing="0" w:after="0" w:afterAutospacing="0"/>
        <w:ind w:firstLine="375"/>
        <w:jc w:val="both"/>
        <w:rPr>
          <w:rFonts w:ascii="Sylfaen" w:hAnsi="Sylfaen" w:cs="Arial"/>
          <w:lang w:val="hy-AM"/>
        </w:rPr>
      </w:pPr>
    </w:p>
    <w:p w14:paraId="50C7189B" w14:textId="0107D3A5" w:rsidR="00036DC7" w:rsidRPr="00F30DED" w:rsidRDefault="00036DC7" w:rsidP="00EA0689">
      <w:pPr>
        <w:pStyle w:val="NormalWeb"/>
        <w:shd w:val="clear" w:color="auto" w:fill="FFFFFF"/>
        <w:spacing w:before="0" w:beforeAutospacing="0" w:after="0" w:afterAutospacing="0"/>
        <w:ind w:firstLine="375"/>
        <w:jc w:val="both"/>
        <w:rPr>
          <w:rFonts w:ascii="Sylfaen" w:hAnsi="Sylfaen" w:cs="Arial"/>
          <w:lang w:val="hy-AM"/>
        </w:rPr>
      </w:pPr>
    </w:p>
    <w:p w14:paraId="244F128C" w14:textId="088741C8" w:rsidR="00036DC7" w:rsidRPr="00F30DED" w:rsidRDefault="00036DC7" w:rsidP="00EA0689">
      <w:pPr>
        <w:pStyle w:val="NormalWeb"/>
        <w:shd w:val="clear" w:color="auto" w:fill="FFFFFF"/>
        <w:spacing w:before="0" w:beforeAutospacing="0" w:after="0" w:afterAutospacing="0"/>
        <w:ind w:firstLine="375"/>
        <w:jc w:val="both"/>
        <w:rPr>
          <w:rFonts w:ascii="Sylfaen" w:hAnsi="Sylfaen" w:cs="Arial"/>
          <w:lang w:val="hy-AM"/>
        </w:rPr>
      </w:pPr>
    </w:p>
    <w:p w14:paraId="47F3481F" w14:textId="5B22A0C5" w:rsidR="00036DC7" w:rsidRPr="00F30DED" w:rsidRDefault="00036DC7" w:rsidP="00EA0689">
      <w:pPr>
        <w:pStyle w:val="NormalWeb"/>
        <w:shd w:val="clear" w:color="auto" w:fill="FFFFFF"/>
        <w:spacing w:before="0" w:beforeAutospacing="0" w:after="0" w:afterAutospacing="0"/>
        <w:ind w:firstLine="375"/>
        <w:jc w:val="both"/>
        <w:rPr>
          <w:rFonts w:ascii="Sylfaen" w:hAnsi="Sylfaen" w:cs="Arial"/>
          <w:lang w:val="hy-AM"/>
        </w:rPr>
      </w:pPr>
    </w:p>
    <w:p w14:paraId="5A7E7D15" w14:textId="41916E76" w:rsidR="00036DC7" w:rsidRPr="00F30DED" w:rsidRDefault="00036DC7" w:rsidP="00EA0689">
      <w:pPr>
        <w:pStyle w:val="NormalWeb"/>
        <w:shd w:val="clear" w:color="auto" w:fill="FFFFFF"/>
        <w:spacing w:before="0" w:beforeAutospacing="0" w:after="0" w:afterAutospacing="0"/>
        <w:ind w:firstLine="375"/>
        <w:jc w:val="both"/>
        <w:rPr>
          <w:rFonts w:ascii="Sylfaen" w:hAnsi="Sylfaen" w:cs="Arial"/>
          <w:lang w:val="hy-AM"/>
        </w:rPr>
      </w:pPr>
    </w:p>
    <w:p w14:paraId="03478AEC" w14:textId="77777777" w:rsidR="00036DC7" w:rsidRPr="00F30DED" w:rsidRDefault="00036DC7" w:rsidP="00EA0689">
      <w:pPr>
        <w:pStyle w:val="NormalWeb"/>
        <w:shd w:val="clear" w:color="auto" w:fill="FFFFFF"/>
        <w:spacing w:before="0" w:beforeAutospacing="0" w:after="0" w:afterAutospacing="0"/>
        <w:ind w:firstLine="375"/>
        <w:jc w:val="both"/>
        <w:rPr>
          <w:rFonts w:ascii="Sylfaen" w:hAnsi="Sylfaen" w:cs="Arial"/>
          <w:lang w:val="hy-AM"/>
        </w:rPr>
      </w:pPr>
    </w:p>
    <w:p w14:paraId="31A04445" w14:textId="7CABCE02" w:rsidR="00B172F5" w:rsidRPr="00F30DED" w:rsidRDefault="00B172F5" w:rsidP="00EA0689">
      <w:pPr>
        <w:pStyle w:val="NormalWeb"/>
        <w:shd w:val="clear" w:color="auto" w:fill="FFFFFF"/>
        <w:spacing w:before="0" w:beforeAutospacing="0" w:after="0" w:afterAutospacing="0"/>
        <w:ind w:firstLine="375"/>
        <w:jc w:val="both"/>
        <w:rPr>
          <w:rFonts w:ascii="Sylfaen" w:hAnsi="Sylfaen" w:cs="Arial"/>
          <w:lang w:val="hy-AM"/>
        </w:rPr>
      </w:pPr>
    </w:p>
    <w:p w14:paraId="660B1EBB" w14:textId="77777777" w:rsidR="00C14306" w:rsidRPr="00F30DED" w:rsidRDefault="00C14306" w:rsidP="00EA0689">
      <w:pPr>
        <w:pStyle w:val="NormalWeb"/>
        <w:shd w:val="clear" w:color="auto" w:fill="FFFFFF"/>
        <w:spacing w:before="0" w:beforeAutospacing="0" w:after="0" w:afterAutospacing="0"/>
        <w:ind w:firstLine="375"/>
        <w:jc w:val="both"/>
        <w:rPr>
          <w:rFonts w:ascii="Sylfaen" w:hAnsi="Sylfaen" w:cs="Arial"/>
          <w:lang w:val="hy-AM"/>
        </w:rPr>
      </w:pPr>
    </w:p>
    <w:p w14:paraId="6C67E9EC" w14:textId="77777777" w:rsidR="00B172F5" w:rsidRPr="00F30DED" w:rsidRDefault="00B172F5" w:rsidP="00EA0689">
      <w:pPr>
        <w:pStyle w:val="NormalWeb"/>
        <w:shd w:val="clear" w:color="auto" w:fill="FFFFFF"/>
        <w:spacing w:before="0" w:beforeAutospacing="0" w:after="0" w:afterAutospacing="0"/>
        <w:ind w:firstLine="375"/>
        <w:jc w:val="both"/>
        <w:rPr>
          <w:rFonts w:ascii="Sylfaen" w:hAnsi="Sylfaen" w:cs="Arial"/>
          <w:lang w:val="hy-AM"/>
        </w:rPr>
      </w:pPr>
    </w:p>
    <w:p w14:paraId="69860149" w14:textId="77777777" w:rsidR="00B172F5" w:rsidRPr="00F30DED" w:rsidRDefault="00B172F5" w:rsidP="00EA0689">
      <w:pPr>
        <w:pStyle w:val="NormalWeb"/>
        <w:shd w:val="clear" w:color="auto" w:fill="FFFFFF"/>
        <w:spacing w:before="0" w:beforeAutospacing="0" w:after="0" w:afterAutospacing="0"/>
        <w:ind w:firstLine="375"/>
        <w:jc w:val="both"/>
        <w:rPr>
          <w:rFonts w:ascii="Sylfaen" w:hAnsi="Sylfaen" w:cs="Arial"/>
          <w:lang w:val="hy-AM"/>
        </w:rPr>
      </w:pPr>
    </w:p>
    <w:p w14:paraId="54EC45C7" w14:textId="77777777" w:rsidR="00026FDE" w:rsidRPr="00F30DED" w:rsidRDefault="00026FDE" w:rsidP="00026FDE">
      <w:pPr>
        <w:jc w:val="center"/>
        <w:rPr>
          <w:rFonts w:ascii="GHEA Grapalat" w:hAnsi="GHEA Grapalat"/>
          <w:b/>
          <w:sz w:val="24"/>
          <w:szCs w:val="24"/>
          <w:lang w:val="hy-AM"/>
        </w:rPr>
      </w:pPr>
      <w:r w:rsidRPr="00F30DED">
        <w:rPr>
          <w:rFonts w:ascii="GHEA Grapalat" w:hAnsi="GHEA Grapalat"/>
          <w:b/>
          <w:sz w:val="24"/>
          <w:szCs w:val="24"/>
          <w:lang w:val="hy-AM"/>
        </w:rPr>
        <w:lastRenderedPageBreak/>
        <w:t>ՏԵՂԵԿԱՆՔ</w:t>
      </w:r>
    </w:p>
    <w:p w14:paraId="073DD197" w14:textId="77777777" w:rsidR="00026FDE" w:rsidRPr="00F30DED" w:rsidRDefault="00026FDE" w:rsidP="00EA0689">
      <w:pPr>
        <w:pStyle w:val="NormalWeb"/>
        <w:shd w:val="clear" w:color="auto" w:fill="FFFFFF"/>
        <w:spacing w:before="0" w:beforeAutospacing="0" w:after="0" w:afterAutospacing="0" w:line="360" w:lineRule="auto"/>
        <w:ind w:firstLine="375"/>
        <w:jc w:val="center"/>
        <w:rPr>
          <w:rFonts w:ascii="GHEA Grapalat" w:hAnsi="GHEA Grapalat" w:cs="Arial"/>
          <w:lang w:val="hy-AM"/>
        </w:rPr>
      </w:pPr>
      <w:r w:rsidRPr="00F30DED">
        <w:rPr>
          <w:rFonts w:ascii="GHEA Grapalat" w:hAnsi="GHEA Grapalat"/>
          <w:b/>
          <w:lang w:val="hy-AM"/>
        </w:rPr>
        <w:t>(</w:t>
      </w:r>
      <w:r w:rsidRPr="00F30DED">
        <w:rPr>
          <w:rFonts w:ascii="GHEA Grapalat" w:eastAsia="Arial Unicode" w:hAnsi="GHEA Grapalat" w:cs="Arial Unicode"/>
          <w:b/>
          <w:bCs/>
          <w:lang w:val="hy-AM" w:eastAsia="en-GB"/>
        </w:rPr>
        <w:t>«</w:t>
      </w:r>
      <w:r w:rsidR="00307BC1" w:rsidRPr="00F30DED">
        <w:rPr>
          <w:rFonts w:ascii="GHEA Grapalat" w:hAnsi="GHEA Grapalat"/>
          <w:b/>
          <w:bCs/>
          <w:lang w:val="hy-AM" w:eastAsia="en-GB"/>
        </w:rPr>
        <w:t>Կոռուպցիայի կանխարգելման հանձնաժողովի</w:t>
      </w:r>
      <w:r w:rsidR="00307BC1" w:rsidRPr="00F30DED">
        <w:rPr>
          <w:rFonts w:ascii="GHEA Grapalat" w:eastAsia="Arial Unicode" w:hAnsi="GHEA Grapalat" w:cs="Arial Unicode"/>
          <w:b/>
          <w:bCs/>
          <w:lang w:val="hy-AM" w:eastAsia="en-GB"/>
        </w:rPr>
        <w:t xml:space="preserve"> մասին» Հայաստանի Հանրապետության օրենքում առաջարկվող փոփոխության վերաբերյալ</w:t>
      </w:r>
      <w:r w:rsidRPr="00F30DED">
        <w:rPr>
          <w:rFonts w:ascii="GHEA Grapalat" w:eastAsia="Arial Unicode" w:hAnsi="GHEA Grapalat" w:cs="Arial Unicode"/>
          <w:b/>
          <w:bCs/>
          <w:lang w:val="hy-AM" w:eastAsia="en-GB"/>
        </w:rPr>
        <w:t>)</w:t>
      </w:r>
    </w:p>
    <w:p w14:paraId="699E4FB7" w14:textId="77777777" w:rsidR="00026FDE" w:rsidRPr="00F30DED" w:rsidRDefault="00026FDE" w:rsidP="00026FDE">
      <w:pPr>
        <w:pStyle w:val="NormalWeb"/>
        <w:spacing w:before="0" w:beforeAutospacing="0" w:after="0" w:afterAutospacing="0"/>
        <w:ind w:firstLine="375"/>
        <w:jc w:val="center"/>
        <w:rPr>
          <w:rFonts w:ascii="GHEA Grapalat" w:hAnsi="GHEA Grapalat" w:cs="Sylfaen"/>
          <w:b/>
          <w:bCs/>
          <w:shd w:val="clear" w:color="auto" w:fill="FFFFFF"/>
          <w:lang w:val="hy-AM"/>
        </w:rPr>
      </w:pPr>
    </w:p>
    <w:p w14:paraId="796512B8" w14:textId="77777777" w:rsidR="00E44A80" w:rsidRPr="00F30DED" w:rsidRDefault="00E44A80" w:rsidP="00026FDE">
      <w:pPr>
        <w:pStyle w:val="NormalWeb"/>
        <w:spacing w:before="0" w:beforeAutospacing="0" w:after="0" w:afterAutospacing="0"/>
        <w:ind w:firstLine="375"/>
        <w:jc w:val="center"/>
        <w:rPr>
          <w:rFonts w:ascii="GHEA Grapalat" w:hAnsi="GHEA Grapalat" w:cs="Sylfaen"/>
          <w:b/>
          <w:bCs/>
          <w:shd w:val="clear" w:color="auto" w:fill="FFFFFF"/>
          <w:lang w:val="hy-AM"/>
        </w:rPr>
      </w:pPr>
    </w:p>
    <w:p w14:paraId="358C049F" w14:textId="77777777" w:rsidR="00026FDE" w:rsidRPr="00F30DED" w:rsidRDefault="00026FDE" w:rsidP="00026FDE">
      <w:pPr>
        <w:pStyle w:val="NormalWeb"/>
        <w:spacing w:before="0" w:beforeAutospacing="0" w:after="0" w:afterAutospacing="0"/>
        <w:ind w:firstLine="375"/>
        <w:jc w:val="center"/>
        <w:rPr>
          <w:rFonts w:ascii="GHEA Grapalat" w:hAnsi="GHEA Grapalat" w:cs="Arial"/>
          <w:b/>
          <w:bCs/>
          <w:shd w:val="clear" w:color="auto" w:fill="FFFFFF"/>
          <w:lang w:val="hy-AM"/>
        </w:rPr>
      </w:pPr>
      <w:r w:rsidRPr="00F30DED">
        <w:rPr>
          <w:rFonts w:ascii="GHEA Grapalat" w:hAnsi="GHEA Grapalat" w:cs="Sylfaen"/>
          <w:b/>
          <w:bCs/>
          <w:shd w:val="clear" w:color="auto" w:fill="FFFFFF"/>
          <w:lang w:val="hy-AM"/>
        </w:rPr>
        <w:t>ՀԱՅԱՍՏԱՆԻ</w:t>
      </w:r>
      <w:r w:rsidRPr="00F30DED">
        <w:rPr>
          <w:rFonts w:ascii="GHEA Grapalat" w:hAnsi="GHEA Grapalat" w:cs="Arial"/>
          <w:b/>
          <w:bCs/>
          <w:shd w:val="clear" w:color="auto" w:fill="FFFFFF"/>
          <w:lang w:val="hy-AM"/>
        </w:rPr>
        <w:t xml:space="preserve"> </w:t>
      </w:r>
      <w:r w:rsidRPr="00F30DED">
        <w:rPr>
          <w:rFonts w:ascii="GHEA Grapalat" w:hAnsi="GHEA Grapalat" w:cs="Sylfaen"/>
          <w:b/>
          <w:bCs/>
          <w:shd w:val="clear" w:color="auto" w:fill="FFFFFF"/>
          <w:lang w:val="hy-AM"/>
        </w:rPr>
        <w:t>ՀԱՆՐԱՊԵՏՈՒԹՅԱՆ</w:t>
      </w:r>
    </w:p>
    <w:p w14:paraId="579A1144" w14:textId="77777777" w:rsidR="00026FDE" w:rsidRPr="00F30DED" w:rsidRDefault="00026FDE" w:rsidP="00026FDE">
      <w:pPr>
        <w:pStyle w:val="NormalWeb"/>
        <w:shd w:val="clear" w:color="auto" w:fill="FFFFFF"/>
        <w:spacing w:before="0" w:beforeAutospacing="0" w:after="0" w:afterAutospacing="0"/>
        <w:ind w:firstLine="375"/>
        <w:jc w:val="center"/>
        <w:rPr>
          <w:rFonts w:ascii="GHEA Grapalat" w:hAnsi="GHEA Grapalat" w:cs="Arial"/>
          <w:lang w:val="hy-AM"/>
        </w:rPr>
      </w:pPr>
      <w:r w:rsidRPr="00F30DED">
        <w:rPr>
          <w:rFonts w:ascii="Arial" w:hAnsi="Arial" w:cs="Arial"/>
          <w:lang w:val="hy-AM"/>
        </w:rPr>
        <w:t> </w:t>
      </w:r>
    </w:p>
    <w:p w14:paraId="4C953ECF" w14:textId="77777777" w:rsidR="00026FDE" w:rsidRPr="00F30DED" w:rsidRDefault="00026FDE" w:rsidP="00026FDE">
      <w:pPr>
        <w:pStyle w:val="NormalWeb"/>
        <w:spacing w:before="0" w:beforeAutospacing="0" w:after="0" w:afterAutospacing="0"/>
        <w:jc w:val="center"/>
        <w:rPr>
          <w:rFonts w:ascii="GHEA Grapalat" w:hAnsi="GHEA Grapalat" w:cs="Arial"/>
          <w:b/>
          <w:bCs/>
          <w:shd w:val="clear" w:color="auto" w:fill="FFFFFF"/>
          <w:lang w:val="hy-AM"/>
        </w:rPr>
      </w:pPr>
      <w:r w:rsidRPr="00F30DED">
        <w:rPr>
          <w:rStyle w:val="Strong"/>
          <w:rFonts w:ascii="GHEA Grapalat" w:hAnsi="GHEA Grapalat" w:cs="Sylfaen"/>
          <w:shd w:val="clear" w:color="auto" w:fill="FFFFFF"/>
          <w:lang w:val="hy-AM"/>
        </w:rPr>
        <w:t>Օ</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Ր</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Ե</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Ն</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Ք</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Ը</w:t>
      </w:r>
    </w:p>
    <w:p w14:paraId="149774A0" w14:textId="77777777" w:rsidR="00026FDE" w:rsidRPr="00F30DED" w:rsidRDefault="00026FDE" w:rsidP="00026FDE">
      <w:pPr>
        <w:pStyle w:val="NormalWeb"/>
        <w:spacing w:before="0" w:beforeAutospacing="0" w:after="0" w:afterAutospacing="0"/>
        <w:jc w:val="center"/>
        <w:rPr>
          <w:rFonts w:ascii="GHEA Grapalat" w:hAnsi="GHEA Grapalat" w:cs="Arial"/>
          <w:b/>
          <w:bCs/>
          <w:shd w:val="clear" w:color="auto" w:fill="FFFFFF"/>
          <w:lang w:val="hy-AM"/>
        </w:rPr>
      </w:pPr>
      <w:r w:rsidRPr="00F30DED">
        <w:rPr>
          <w:rFonts w:ascii="Arial" w:hAnsi="Arial" w:cs="Arial"/>
          <w:b/>
          <w:bCs/>
          <w:shd w:val="clear" w:color="auto" w:fill="FFFFFF"/>
          <w:lang w:val="hy-AM"/>
        </w:rPr>
        <w:t> </w:t>
      </w:r>
      <w:r w:rsidRPr="00F30DED">
        <w:rPr>
          <w:rFonts w:ascii="Arial" w:hAnsi="Arial" w:cs="Arial"/>
          <w:lang w:val="hy-AM"/>
        </w:rPr>
        <w:t> </w:t>
      </w:r>
    </w:p>
    <w:p w14:paraId="1161E768" w14:textId="77777777" w:rsidR="00026FDE" w:rsidRPr="00F30DED" w:rsidRDefault="00026FDE" w:rsidP="00026FDE">
      <w:pPr>
        <w:pStyle w:val="NormalWeb"/>
        <w:shd w:val="clear" w:color="auto" w:fill="FFFFFF"/>
        <w:spacing w:before="0" w:beforeAutospacing="0" w:after="0" w:afterAutospacing="0"/>
        <w:ind w:firstLine="375"/>
        <w:jc w:val="center"/>
        <w:rPr>
          <w:rFonts w:ascii="GHEA Grapalat" w:hAnsi="GHEA Grapalat" w:cs="Arial"/>
          <w:lang w:val="hy-AM"/>
        </w:rPr>
      </w:pPr>
      <w:r w:rsidRPr="00F30DED">
        <w:rPr>
          <w:rStyle w:val="Strong"/>
          <w:rFonts w:ascii="GHEA Grapalat" w:hAnsi="GHEA Grapalat" w:cs="Sylfaen"/>
          <w:lang w:val="hy-AM"/>
        </w:rPr>
        <w:t>ԿՈՌՈՒՊՑԻԱՅԻ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ԿԱՆԽԱՐԳԵԼՄԱՆ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ՀԱՆՁՆԱԺՈՂՈՎԻ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73F74CFB" w14:textId="77777777" w:rsidR="00026FDE" w:rsidRPr="00F30DED" w:rsidRDefault="00026FDE" w:rsidP="00026FDE">
      <w:pPr>
        <w:pStyle w:val="NormalWeb"/>
        <w:shd w:val="clear" w:color="auto" w:fill="FFFFFF"/>
        <w:spacing w:before="0" w:beforeAutospacing="0" w:after="0" w:afterAutospacing="0"/>
        <w:ind w:firstLine="375"/>
        <w:jc w:val="right"/>
        <w:rPr>
          <w:rFonts w:ascii="GHEA Grapalat" w:hAnsi="GHEA Grapalat" w:cs="Sylfaen"/>
          <w:lang w:val="hy-AM"/>
        </w:rPr>
      </w:pPr>
    </w:p>
    <w:p w14:paraId="71512EF8" w14:textId="77777777" w:rsidR="00026FDE" w:rsidRPr="00F30DED" w:rsidRDefault="00026FDE" w:rsidP="00026FDE">
      <w:pPr>
        <w:pStyle w:val="NormalWeb"/>
        <w:shd w:val="clear" w:color="auto" w:fill="FFFFFF"/>
        <w:spacing w:before="0" w:beforeAutospacing="0" w:after="0" w:afterAutospacing="0"/>
        <w:ind w:firstLine="375"/>
        <w:jc w:val="right"/>
        <w:rPr>
          <w:rFonts w:ascii="GHEA Grapalat" w:hAnsi="GHEA Grapalat" w:cs="Arial"/>
          <w:lang w:val="hy-AM"/>
        </w:rPr>
      </w:pPr>
      <w:r w:rsidRPr="00F30DED">
        <w:rPr>
          <w:rFonts w:ascii="GHEA Grapalat" w:hAnsi="GHEA Grapalat" w:cs="Sylfaen"/>
          <w:lang w:val="hy-AM"/>
        </w:rPr>
        <w:t>Ընդունված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2017 </w:t>
      </w:r>
      <w:r w:rsidRPr="00F30DED">
        <w:rPr>
          <w:rFonts w:ascii="GHEA Grapalat" w:hAnsi="GHEA Grapalat" w:cs="Sylfaen"/>
          <w:lang w:val="hy-AM"/>
        </w:rPr>
        <w:t>թվականի</w:t>
      </w:r>
      <w:r w:rsidRPr="00F30DED">
        <w:rPr>
          <w:rFonts w:ascii="GHEA Grapalat" w:hAnsi="GHEA Grapalat" w:cs="Arial"/>
          <w:lang w:val="hy-AM"/>
        </w:rPr>
        <w:t xml:space="preserve"> </w:t>
      </w:r>
      <w:r w:rsidRPr="00F30DED">
        <w:rPr>
          <w:rFonts w:ascii="GHEA Grapalat" w:hAnsi="GHEA Grapalat" w:cs="Sylfaen"/>
          <w:lang w:val="hy-AM"/>
        </w:rPr>
        <w:t>հունիսի</w:t>
      </w:r>
      <w:r w:rsidRPr="00F30DED">
        <w:rPr>
          <w:rFonts w:ascii="GHEA Grapalat" w:hAnsi="GHEA Grapalat" w:cs="Arial"/>
          <w:lang w:val="hy-AM"/>
        </w:rPr>
        <w:t xml:space="preserve"> 9-</w:t>
      </w:r>
      <w:r w:rsidRPr="00F30DED">
        <w:rPr>
          <w:rFonts w:ascii="GHEA Grapalat" w:hAnsi="GHEA Grapalat" w:cs="Sylfaen"/>
          <w:lang w:val="hy-AM"/>
        </w:rPr>
        <w:t>ին</w:t>
      </w:r>
    </w:p>
    <w:p w14:paraId="5283CE9D" w14:textId="77777777" w:rsidR="00026FDE" w:rsidRPr="00F30DED" w:rsidRDefault="00026FDE" w:rsidP="00C46B70">
      <w:pPr>
        <w:pStyle w:val="NormalWeb"/>
        <w:shd w:val="clear" w:color="auto" w:fill="FFFFFF"/>
        <w:spacing w:before="0" w:beforeAutospacing="0" w:after="0" w:afterAutospacing="0"/>
        <w:jc w:val="both"/>
        <w:rPr>
          <w:rStyle w:val="Strong"/>
          <w:rFonts w:ascii="Sylfaen" w:hAnsi="Sylfaen" w:cs="Sylfaen"/>
          <w:shd w:val="clear" w:color="auto" w:fill="FFFFFF"/>
          <w:lang w:val="hy-AM"/>
        </w:rPr>
      </w:pPr>
    </w:p>
    <w:p w14:paraId="259A33E1" w14:textId="77777777" w:rsidR="002E17FC" w:rsidRPr="00F30DED" w:rsidRDefault="002E17FC" w:rsidP="00026FDE">
      <w:pPr>
        <w:pStyle w:val="NormalWeb"/>
        <w:shd w:val="clear" w:color="auto" w:fill="FFFFFF"/>
        <w:spacing w:before="0" w:beforeAutospacing="0" w:after="0" w:afterAutospacing="0"/>
        <w:ind w:firstLine="375"/>
        <w:jc w:val="both"/>
        <w:rPr>
          <w:rStyle w:val="Strong"/>
          <w:rFonts w:ascii="Sylfaen" w:hAnsi="Sylfaen" w:cs="Sylfaen"/>
          <w:shd w:val="clear" w:color="auto" w:fill="FFFFFF"/>
          <w:lang w:val="hy-AM"/>
        </w:rPr>
      </w:pPr>
    </w:p>
    <w:p w14:paraId="27C50639" w14:textId="77777777" w:rsidR="00FD4886" w:rsidRPr="00F30DED" w:rsidRDefault="00FD4886" w:rsidP="00026FDE">
      <w:pPr>
        <w:pStyle w:val="NormalWeb"/>
        <w:shd w:val="clear" w:color="auto" w:fill="FFFFFF"/>
        <w:spacing w:before="0" w:beforeAutospacing="0" w:after="0" w:afterAutospacing="0"/>
        <w:ind w:firstLine="375"/>
        <w:jc w:val="both"/>
        <w:rPr>
          <w:rStyle w:val="Strong"/>
          <w:rFonts w:ascii="Sylfaen" w:hAnsi="Sylfaen" w:cs="Sylfaen"/>
          <w:shd w:val="clear" w:color="auto" w:fill="FFFFFF"/>
          <w:lang w:val="hy-AM"/>
        </w:rPr>
      </w:pPr>
    </w:p>
    <w:p w14:paraId="4C8C771F" w14:textId="77777777" w:rsidR="00026FDE" w:rsidRPr="00F30DED" w:rsidRDefault="00026FDE" w:rsidP="00026FDE">
      <w:pPr>
        <w:pStyle w:val="NormalWeb"/>
        <w:shd w:val="clear" w:color="auto" w:fill="FFFFFF"/>
        <w:spacing w:before="0" w:beforeAutospacing="0" w:after="0" w:afterAutospacing="0"/>
        <w:ind w:left="375" w:firstLine="375"/>
        <w:jc w:val="both"/>
        <w:rPr>
          <w:rStyle w:val="Strong"/>
          <w:rFonts w:ascii="GHEA Grapalat" w:hAnsi="GHEA Grapalat" w:cs="Sylfaen"/>
          <w:shd w:val="clear" w:color="auto" w:fill="FFFFFF"/>
          <w:lang w:val="hy-AM"/>
        </w:rPr>
      </w:pPr>
      <w:r w:rsidRPr="00F30DED">
        <w:rPr>
          <w:rStyle w:val="Strong"/>
          <w:rFonts w:ascii="GHEA Grapalat" w:hAnsi="GHEA Grapalat" w:cs="Sylfaen"/>
          <w:shd w:val="clear" w:color="auto" w:fill="FFFFFF"/>
          <w:lang w:val="hy-AM"/>
        </w:rPr>
        <w:t>Հոդված</w:t>
      </w:r>
      <w:r w:rsidRPr="00F30DED">
        <w:rPr>
          <w:rStyle w:val="Strong"/>
          <w:rFonts w:ascii="GHEA Grapalat" w:hAnsi="GHEA Grapalat" w:cs="Arial"/>
          <w:shd w:val="clear" w:color="auto" w:fill="FFFFFF"/>
          <w:lang w:val="hy-AM"/>
        </w:rPr>
        <w:t xml:space="preserve"> 10.2.</w:t>
      </w:r>
      <w:r w:rsidRPr="00F30DED">
        <w:rPr>
          <w:rFonts w:ascii="GHEA Grapalat" w:hAnsi="GHEA Grapalat" w:cs="Sylfaen"/>
          <w:shd w:val="clear" w:color="auto" w:fill="FFFFFF"/>
          <w:lang w:val="hy-AM"/>
        </w:rPr>
        <w:t xml:space="preserve"> </w:t>
      </w:r>
      <w:r w:rsidRPr="00F30DED">
        <w:rPr>
          <w:rStyle w:val="Strong"/>
          <w:rFonts w:ascii="GHEA Grapalat" w:hAnsi="GHEA Grapalat" w:cs="Sylfaen"/>
          <w:shd w:val="clear" w:color="auto" w:fill="FFFFFF"/>
          <w:lang w:val="hy-AM"/>
        </w:rPr>
        <w:t>Մրցույթի</w:t>
      </w:r>
      <w:r w:rsidRPr="00F30DED">
        <w:rPr>
          <w:rStyle w:val="Strong"/>
          <w:rFonts w:ascii="GHEA Grapalat" w:hAnsi="GHEA Grapalat" w:cs="Arial"/>
          <w:shd w:val="clear" w:color="auto" w:fill="FFFFFF"/>
          <w:lang w:val="hy-AM"/>
        </w:rPr>
        <w:t xml:space="preserve"> </w:t>
      </w:r>
      <w:r w:rsidRPr="00F30DED">
        <w:rPr>
          <w:rStyle w:val="Strong"/>
          <w:rFonts w:ascii="GHEA Grapalat" w:hAnsi="GHEA Grapalat" w:cs="Sylfaen"/>
          <w:shd w:val="clear" w:color="auto" w:fill="FFFFFF"/>
          <w:lang w:val="hy-AM"/>
        </w:rPr>
        <w:t>անցկացումը</w:t>
      </w:r>
    </w:p>
    <w:p w14:paraId="43C2C5DD" w14:textId="77777777" w:rsidR="00026FDE" w:rsidRPr="00F30DED" w:rsidRDefault="00026FDE" w:rsidP="00026FDE">
      <w:pPr>
        <w:pStyle w:val="NormalWeb"/>
        <w:shd w:val="clear" w:color="auto" w:fill="FFFFFF"/>
        <w:spacing w:before="0" w:beforeAutospacing="0" w:after="0" w:afterAutospacing="0"/>
        <w:rPr>
          <w:rFonts w:ascii="GHEA Grapalat" w:hAnsi="GHEA Grapalat" w:cs="Arial"/>
          <w:sz w:val="22"/>
          <w:szCs w:val="22"/>
          <w:lang w:val="hy-AM"/>
        </w:rPr>
      </w:pPr>
      <w:r w:rsidRPr="00F30DED">
        <w:rPr>
          <w:rFonts w:ascii="Arial" w:hAnsi="Arial" w:cs="Arial"/>
          <w:sz w:val="22"/>
          <w:szCs w:val="22"/>
          <w:lang w:val="hy-AM"/>
        </w:rPr>
        <w:t> </w:t>
      </w:r>
    </w:p>
    <w:p w14:paraId="222D94D1"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նախագահը</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հոդվածում</w:t>
      </w:r>
      <w:r w:rsidRPr="00F30DED">
        <w:rPr>
          <w:rFonts w:ascii="GHEA Grapalat" w:hAnsi="GHEA Grapalat" w:cs="Arial"/>
          <w:lang w:val="hy-AM"/>
        </w:rPr>
        <w:t xml:space="preserve"> </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աշխատակազմ</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հայտարարում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ձևավորման</w:t>
      </w:r>
      <w:r w:rsidRPr="00F30DED">
        <w:rPr>
          <w:rFonts w:ascii="GHEA Grapalat" w:hAnsi="GHEA Grapalat" w:cs="Arial"/>
          <w:lang w:val="hy-AM"/>
        </w:rPr>
        <w:t xml:space="preserve"> </w:t>
      </w:r>
      <w:r w:rsidRPr="00F30DED">
        <w:rPr>
          <w:rFonts w:ascii="GHEA Grapalat" w:hAnsi="GHEA Grapalat" w:cs="Sylfaen"/>
          <w:lang w:val="hy-AM"/>
        </w:rPr>
        <w:t>օրվանից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30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Tahoma"/>
          <w:lang w:val="hy-AM"/>
        </w:rPr>
        <w:t>։</w:t>
      </w:r>
    </w:p>
    <w:p w14:paraId="49B2CE1F" w14:textId="232E18ED"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Հայտարարությունը</w:t>
      </w:r>
      <w:r w:rsidRPr="00F30DED">
        <w:rPr>
          <w:rFonts w:ascii="GHEA Grapalat" w:hAnsi="GHEA Grapalat" w:cs="Arial"/>
          <w:lang w:val="hy-AM"/>
        </w:rPr>
        <w:t xml:space="preserve"> </w:t>
      </w:r>
      <w:r w:rsidRPr="00F30DED">
        <w:rPr>
          <w:rFonts w:ascii="GHEA Grapalat" w:hAnsi="GHEA Grapalat" w:cs="Sylfaen"/>
          <w:lang w:val="hy-AM"/>
        </w:rPr>
        <w:t>հրապարակվում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del w:id="387" w:author="Alla Stepanyan" w:date="2025-08-21T09:46:00Z">
        <w:r w:rsidR="002C1E84" w:rsidRPr="00F30DED" w:rsidDel="00DA27A8">
          <w:rPr>
            <w:rFonts w:ascii="GHEA Grapalat" w:hAnsi="GHEA Grapalat" w:cs="Sylfaen"/>
            <w:lang w:val="hy-AM"/>
          </w:rPr>
          <w:delText>առնվազն</w:delText>
        </w:r>
        <w:r w:rsidR="002C1E84" w:rsidRPr="00F30DED" w:rsidDel="00DA27A8">
          <w:rPr>
            <w:rFonts w:ascii="GHEA Grapalat" w:hAnsi="GHEA Grapalat" w:cs="Arial"/>
            <w:lang w:val="hy-AM"/>
          </w:rPr>
          <w:delText xml:space="preserve"> </w:delText>
        </w:r>
        <w:r w:rsidR="002C1E84" w:rsidRPr="00F30DED" w:rsidDel="00DA27A8">
          <w:rPr>
            <w:rFonts w:ascii="GHEA Grapalat" w:hAnsi="GHEA Grapalat" w:cs="Sylfaen"/>
            <w:lang w:val="hy-AM"/>
          </w:rPr>
          <w:delText>երեք</w:delText>
        </w:r>
        <w:r w:rsidR="002C1E84" w:rsidRPr="00F30DED" w:rsidDel="00DA27A8">
          <w:rPr>
            <w:rFonts w:ascii="GHEA Grapalat" w:hAnsi="GHEA Grapalat" w:cs="Arial"/>
            <w:lang w:val="hy-AM"/>
          </w:rPr>
          <w:delText xml:space="preserve"> </w:delText>
        </w:r>
        <w:r w:rsidR="002C1E84" w:rsidRPr="00F30DED" w:rsidDel="00DA27A8">
          <w:rPr>
            <w:rFonts w:ascii="GHEA Grapalat" w:hAnsi="GHEA Grapalat" w:cs="Sylfaen"/>
            <w:lang w:val="hy-AM"/>
          </w:rPr>
          <w:delText>հազար</w:delText>
        </w:r>
        <w:r w:rsidR="002C1E84" w:rsidRPr="00F30DED" w:rsidDel="00DA27A8">
          <w:rPr>
            <w:rFonts w:ascii="GHEA Grapalat" w:hAnsi="GHEA Grapalat" w:cs="Arial"/>
            <w:lang w:val="hy-AM"/>
          </w:rPr>
          <w:delText xml:space="preserve"> </w:delText>
        </w:r>
        <w:r w:rsidR="002C1E84" w:rsidRPr="00F30DED" w:rsidDel="00DA27A8">
          <w:rPr>
            <w:rFonts w:ascii="GHEA Grapalat" w:hAnsi="GHEA Grapalat" w:cs="Sylfaen"/>
            <w:lang w:val="hy-AM"/>
          </w:rPr>
          <w:delText>տպաքանակ</w:delText>
        </w:r>
        <w:r w:rsidR="002C1E84" w:rsidRPr="00F30DED" w:rsidDel="00DA27A8">
          <w:rPr>
            <w:rFonts w:ascii="GHEA Grapalat" w:hAnsi="GHEA Grapalat" w:cs="Arial"/>
            <w:lang w:val="hy-AM"/>
          </w:rPr>
          <w:delText xml:space="preserve"> </w:delText>
        </w:r>
        <w:r w:rsidR="002C1E84" w:rsidRPr="00F30DED" w:rsidDel="00DA27A8">
          <w:rPr>
            <w:rFonts w:ascii="GHEA Grapalat" w:hAnsi="GHEA Grapalat" w:cs="Sylfaen"/>
            <w:lang w:val="hy-AM"/>
          </w:rPr>
          <w:delText>ունեցող</w:delText>
        </w:r>
        <w:r w:rsidR="002C1E84" w:rsidRPr="00F30DED" w:rsidDel="00DA27A8">
          <w:rPr>
            <w:rFonts w:ascii="GHEA Grapalat" w:hAnsi="GHEA Grapalat" w:cs="Arial"/>
            <w:lang w:val="hy-AM"/>
          </w:rPr>
          <w:delText xml:space="preserve"> </w:delText>
        </w:r>
        <w:r w:rsidR="002C1E84" w:rsidRPr="00F30DED" w:rsidDel="00DA27A8">
          <w:rPr>
            <w:rFonts w:ascii="GHEA Grapalat" w:hAnsi="GHEA Grapalat" w:cs="Sylfaen"/>
            <w:lang w:val="hy-AM"/>
          </w:rPr>
          <w:delText>մամուլի</w:delText>
        </w:r>
        <w:r w:rsidR="00DA27A8" w:rsidRPr="00F30DED" w:rsidDel="00DA27A8">
          <w:rPr>
            <w:rFonts w:ascii="GHEA Grapalat" w:hAnsi="GHEA Grapalat" w:cs="Arial"/>
            <w:lang w:val="hy-AM"/>
          </w:rPr>
          <w:delText xml:space="preserve"> </w:delText>
        </w:r>
      </w:del>
      <w:ins w:id="388" w:author="Alla Stepanyan" w:date="2025-08-21T09:46:00Z">
        <w:r w:rsidR="00DA27A8" w:rsidRPr="00F30DED">
          <w:rPr>
            <w:rFonts w:ascii="GHEA Grapalat" w:hAnsi="GHEA Grapalat" w:cs="Arial"/>
            <w:lang w:val="hy-AM"/>
          </w:rPr>
          <w:t>http://www.azdarar.am հասցեում գտնվող` Հայաստանի Հանրապետության հրապարակային ծանուցումների պաշտոնական ինտերնետային կայքում</w:t>
        </w:r>
      </w:ins>
      <w:r w:rsidR="00DA27A8" w:rsidRPr="00F30DED">
        <w:rPr>
          <w:rFonts w:ascii="GHEA Grapalat" w:hAnsi="GHEA Grapalat" w:cs="Arial"/>
          <w:lang w:val="hy-AM"/>
        </w:rPr>
        <w:t xml:space="preserve"> </w:t>
      </w:r>
      <w:del w:id="389" w:author="Margarita Zalibekyan" w:date="2025-12-18T13:36:00Z">
        <w:r w:rsidRPr="00F30DED" w:rsidDel="00C14306">
          <w:rPr>
            <w:rFonts w:ascii="GHEA Grapalat" w:hAnsi="GHEA Grapalat" w:cs="Arial"/>
            <w:lang w:val="hy-AM"/>
          </w:rPr>
          <w:delText>կ</w:delText>
        </w:r>
        <w:r w:rsidRPr="00F30DED" w:rsidDel="00C14306">
          <w:rPr>
            <w:rFonts w:ascii="GHEA Grapalat" w:hAnsi="GHEA Grapalat" w:cs="Sylfaen"/>
            <w:lang w:val="hy-AM"/>
          </w:rPr>
          <w:delText>ամ</w:delText>
        </w:r>
        <w:r w:rsidRPr="00F30DED" w:rsidDel="00C14306">
          <w:rPr>
            <w:rFonts w:ascii="GHEA Grapalat" w:hAnsi="GHEA Grapalat" w:cs="Arial"/>
            <w:lang w:val="hy-AM"/>
          </w:rPr>
          <w:delText xml:space="preserve"> </w:delText>
        </w:r>
      </w:del>
      <w:del w:id="390" w:author="Margarita Zalibekyan" w:date="2025-12-18T13:37:00Z">
        <w:r w:rsidRPr="00F30DED" w:rsidDel="00C14306">
          <w:rPr>
            <w:rFonts w:ascii="GHEA Grapalat" w:hAnsi="GHEA Grapalat" w:cs="Sylfaen"/>
            <w:lang w:val="hy-AM"/>
          </w:rPr>
          <w:delText>զանգվածային</w:delText>
        </w:r>
        <w:r w:rsidRPr="00F30DED" w:rsidDel="00C14306">
          <w:rPr>
            <w:rFonts w:ascii="GHEA Grapalat" w:hAnsi="GHEA Grapalat" w:cs="Arial"/>
            <w:lang w:val="hy-AM"/>
          </w:rPr>
          <w:delText xml:space="preserve"> </w:delText>
        </w:r>
        <w:r w:rsidRPr="00F30DED" w:rsidDel="00C14306">
          <w:rPr>
            <w:rFonts w:ascii="GHEA Grapalat" w:hAnsi="GHEA Grapalat" w:cs="Sylfaen"/>
            <w:lang w:val="hy-AM"/>
          </w:rPr>
          <w:delText>լրատվության</w:delText>
        </w:r>
        <w:r w:rsidRPr="00F30DED" w:rsidDel="00C14306">
          <w:rPr>
            <w:rFonts w:ascii="GHEA Grapalat" w:hAnsi="GHEA Grapalat" w:cs="Arial"/>
            <w:lang w:val="hy-AM"/>
          </w:rPr>
          <w:delText xml:space="preserve"> </w:delText>
        </w:r>
      </w:del>
      <w:del w:id="391" w:author="Margarita Zalibekyan" w:date="2025-10-22T14:49:00Z">
        <w:r w:rsidRPr="00F30DED" w:rsidDel="006F0A67">
          <w:rPr>
            <w:rFonts w:ascii="GHEA Grapalat" w:hAnsi="GHEA Grapalat" w:cs="Sylfaen"/>
            <w:lang w:val="hy-AM"/>
          </w:rPr>
          <w:delText>այլ</w:delText>
        </w:r>
        <w:r w:rsidRPr="00F30DED" w:rsidDel="006F0A67">
          <w:rPr>
            <w:rFonts w:ascii="GHEA Grapalat" w:hAnsi="GHEA Grapalat" w:cs="Arial"/>
            <w:lang w:val="hy-AM"/>
          </w:rPr>
          <w:delText xml:space="preserve"> </w:delText>
        </w:r>
      </w:del>
      <w:del w:id="392" w:author="Margarita Zalibekyan" w:date="2025-12-18T13:37:00Z">
        <w:r w:rsidRPr="00F30DED" w:rsidDel="00C14306">
          <w:rPr>
            <w:rFonts w:ascii="GHEA Grapalat" w:hAnsi="GHEA Grapalat" w:cs="Sylfaen"/>
            <w:lang w:val="hy-AM"/>
          </w:rPr>
          <w:delText>միջոցներով</w:delText>
        </w:r>
      </w:del>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del w:id="393" w:author="Margarita Zalibekyan" w:date="2025-10-13T16:01:00Z">
        <w:r w:rsidRPr="00F30DED" w:rsidDel="00B5253D">
          <w:rPr>
            <w:rFonts w:ascii="GHEA Grapalat" w:hAnsi="GHEA Grapalat" w:cs="Sylfaen"/>
            <w:lang w:val="hy-AM"/>
          </w:rPr>
          <w:delText>Հայաստանի</w:delText>
        </w:r>
        <w:r w:rsidRPr="00F30DED" w:rsidDel="00B5253D">
          <w:rPr>
            <w:rFonts w:ascii="GHEA Grapalat" w:hAnsi="GHEA Grapalat" w:cs="Arial"/>
            <w:lang w:val="hy-AM"/>
          </w:rPr>
          <w:delText xml:space="preserve"> </w:delText>
        </w:r>
        <w:r w:rsidRPr="00F30DED" w:rsidDel="00B5253D">
          <w:rPr>
            <w:rFonts w:ascii="GHEA Grapalat" w:hAnsi="GHEA Grapalat" w:cs="Sylfaen"/>
            <w:lang w:val="hy-AM"/>
          </w:rPr>
          <w:delText>Հանրապետության</w:delText>
        </w:r>
        <w:r w:rsidRPr="00F30DED" w:rsidDel="00B5253D">
          <w:rPr>
            <w:rFonts w:ascii="GHEA Grapalat" w:hAnsi="GHEA Grapalat" w:cs="Arial"/>
            <w:lang w:val="hy-AM"/>
          </w:rPr>
          <w:delText xml:space="preserve"> </w:delText>
        </w:r>
        <w:r w:rsidRPr="00F30DED" w:rsidDel="00B5253D">
          <w:rPr>
            <w:rFonts w:ascii="GHEA Grapalat" w:hAnsi="GHEA Grapalat" w:cs="Sylfaen"/>
            <w:lang w:val="hy-AM"/>
          </w:rPr>
          <w:delText>հրապարակային</w:delText>
        </w:r>
        <w:r w:rsidRPr="00F30DED" w:rsidDel="00B5253D">
          <w:rPr>
            <w:rFonts w:ascii="GHEA Grapalat" w:hAnsi="GHEA Grapalat" w:cs="Arial"/>
            <w:lang w:val="hy-AM"/>
          </w:rPr>
          <w:delText xml:space="preserve"> </w:delText>
        </w:r>
        <w:r w:rsidRPr="00F30DED" w:rsidDel="00B5253D">
          <w:rPr>
            <w:rFonts w:ascii="GHEA Grapalat" w:hAnsi="GHEA Grapalat" w:cs="Sylfaen"/>
            <w:lang w:val="hy-AM"/>
          </w:rPr>
          <w:delText>ծանուցումների</w:delText>
        </w:r>
        <w:r w:rsidRPr="00F30DED" w:rsidDel="00B5253D">
          <w:rPr>
            <w:rFonts w:ascii="GHEA Grapalat" w:hAnsi="GHEA Grapalat" w:cs="Arial"/>
            <w:lang w:val="hy-AM"/>
          </w:rPr>
          <w:delText xml:space="preserve">, </w:delText>
        </w:r>
      </w:del>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պաշտոնական</w:t>
      </w:r>
      <w:r w:rsidRPr="00F30DED">
        <w:rPr>
          <w:rFonts w:ascii="GHEA Grapalat" w:hAnsi="GHEA Grapalat" w:cs="Arial"/>
          <w:lang w:val="hy-AM"/>
        </w:rPr>
        <w:t xml:space="preserve"> </w:t>
      </w:r>
      <w:r w:rsidRPr="00F30DED">
        <w:rPr>
          <w:rFonts w:ascii="GHEA Grapalat" w:hAnsi="GHEA Grapalat" w:cs="Sylfaen"/>
          <w:lang w:val="hy-AM"/>
        </w:rPr>
        <w:t>ինտերնետային</w:t>
      </w:r>
      <w:r w:rsidRPr="00F30DED">
        <w:rPr>
          <w:rFonts w:ascii="GHEA Grapalat" w:hAnsi="GHEA Grapalat" w:cs="Arial"/>
          <w:lang w:val="hy-AM"/>
        </w:rPr>
        <w:t xml:space="preserve"> </w:t>
      </w:r>
      <w:r w:rsidRPr="00F30DED">
        <w:rPr>
          <w:rFonts w:ascii="GHEA Grapalat" w:hAnsi="GHEA Grapalat" w:cs="Sylfaen"/>
          <w:lang w:val="hy-AM"/>
        </w:rPr>
        <w:t>կայք</w:t>
      </w:r>
      <w:del w:id="394" w:author="Margarita Zalibekyan" w:date="2025-10-13T16:01:00Z">
        <w:r w:rsidRPr="00F30DED" w:rsidDel="00B5253D">
          <w:rPr>
            <w:rFonts w:ascii="GHEA Grapalat" w:hAnsi="GHEA Grapalat" w:cs="Sylfaen"/>
            <w:lang w:val="hy-AM"/>
          </w:rPr>
          <w:delText>եր</w:delText>
        </w:r>
      </w:del>
      <w:r w:rsidRPr="00F30DED">
        <w:rPr>
          <w:rFonts w:ascii="GHEA Grapalat" w:hAnsi="GHEA Grapalat" w:cs="Sylfaen"/>
          <w:lang w:val="hy-AM"/>
        </w:rPr>
        <w:t>ում</w:t>
      </w:r>
      <w:del w:id="395" w:author="Margarita Zalibekyan" w:date="2025-10-13T16:03:00Z">
        <w:r w:rsidRPr="00F30DED" w:rsidDel="00583D51">
          <w:rPr>
            <w:rFonts w:ascii="GHEA Grapalat" w:hAnsi="GHEA Grapalat" w:cs="Arial"/>
            <w:lang w:val="hy-AM"/>
          </w:rPr>
          <w:delText xml:space="preserve"> (</w:delText>
        </w:r>
        <w:r w:rsidRPr="00F30DED" w:rsidDel="00583D51">
          <w:rPr>
            <w:rFonts w:ascii="GHEA Grapalat" w:hAnsi="GHEA Grapalat" w:cs="Sylfaen"/>
            <w:lang w:val="hy-AM"/>
          </w:rPr>
          <w:delText>այսուհետ՝</w:delText>
        </w:r>
        <w:r w:rsidRPr="00F30DED" w:rsidDel="00583D51">
          <w:rPr>
            <w:rFonts w:ascii="GHEA Grapalat" w:hAnsi="GHEA Grapalat" w:cs="Arial"/>
            <w:lang w:val="hy-AM"/>
          </w:rPr>
          <w:delText xml:space="preserve"> </w:delText>
        </w:r>
        <w:r w:rsidRPr="00F30DED" w:rsidDel="00583D51">
          <w:rPr>
            <w:rFonts w:ascii="GHEA Grapalat" w:hAnsi="GHEA Grapalat" w:cs="Sylfaen"/>
            <w:lang w:val="hy-AM"/>
          </w:rPr>
          <w:delText>պաշտոնական</w:delText>
        </w:r>
        <w:r w:rsidRPr="00F30DED" w:rsidDel="00583D51">
          <w:rPr>
            <w:rFonts w:ascii="GHEA Grapalat" w:hAnsi="GHEA Grapalat" w:cs="Arial"/>
            <w:lang w:val="hy-AM"/>
          </w:rPr>
          <w:delText xml:space="preserve"> </w:delText>
        </w:r>
        <w:r w:rsidRPr="00F30DED" w:rsidDel="00583D51">
          <w:rPr>
            <w:rFonts w:ascii="GHEA Grapalat" w:hAnsi="GHEA Grapalat" w:cs="Sylfaen"/>
            <w:lang w:val="hy-AM"/>
          </w:rPr>
          <w:delText>կայք</w:delText>
        </w:r>
      </w:del>
      <w:del w:id="396" w:author="Margarita Zalibekyan" w:date="2025-10-13T16:02:00Z">
        <w:r w:rsidRPr="00F30DED" w:rsidDel="00B5253D">
          <w:rPr>
            <w:rFonts w:ascii="GHEA Grapalat" w:hAnsi="GHEA Grapalat" w:cs="Sylfaen"/>
            <w:lang w:val="hy-AM"/>
          </w:rPr>
          <w:delText>եր</w:delText>
        </w:r>
      </w:del>
      <w:del w:id="397" w:author="Margarita Zalibekyan" w:date="2025-10-13T16:03:00Z">
        <w:r w:rsidRPr="00F30DED" w:rsidDel="00583D51">
          <w:rPr>
            <w:rFonts w:ascii="GHEA Grapalat" w:hAnsi="GHEA Grapalat" w:cs="Arial"/>
            <w:lang w:val="hy-AM"/>
          </w:rPr>
          <w:delText>)</w:delText>
        </w:r>
      </w:del>
      <w:r w:rsidRPr="00F30DED">
        <w:rPr>
          <w:rFonts w:ascii="GHEA Grapalat" w:hAnsi="GHEA Grapalat" w:cs="Arial"/>
          <w:lang w:val="hy-AM"/>
        </w:rPr>
        <w:t>:</w:t>
      </w:r>
    </w:p>
    <w:p w14:paraId="6B9A5DF1"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Հայտարարությունը</w:t>
      </w:r>
      <w:r w:rsidRPr="00F30DED">
        <w:rPr>
          <w:rFonts w:ascii="GHEA Grapalat" w:hAnsi="GHEA Grapalat" w:cs="Arial"/>
          <w:lang w:val="hy-AM"/>
        </w:rPr>
        <w:t xml:space="preserve"> </w:t>
      </w:r>
      <w:r w:rsidRPr="00F30DED">
        <w:rPr>
          <w:rFonts w:ascii="GHEA Grapalat" w:hAnsi="GHEA Grapalat" w:cs="Sylfaen"/>
          <w:lang w:val="hy-AM"/>
        </w:rPr>
        <w:t>պետք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պարունակի</w:t>
      </w:r>
      <w:r w:rsidRPr="00F30DED">
        <w:rPr>
          <w:rFonts w:ascii="GHEA Grapalat" w:hAnsi="GHEA Grapalat" w:cs="Arial"/>
          <w:lang w:val="hy-AM"/>
        </w:rPr>
        <w:t xml:space="preserve"> </w:t>
      </w:r>
      <w:r w:rsidRPr="00F30DED">
        <w:rPr>
          <w:rFonts w:ascii="GHEA Grapalat" w:hAnsi="GHEA Grapalat" w:cs="Sylfaen"/>
          <w:lang w:val="hy-AM"/>
        </w:rPr>
        <w:t>հետևյալ</w:t>
      </w:r>
      <w:r w:rsidRPr="00F30DED">
        <w:rPr>
          <w:rFonts w:ascii="GHEA Grapalat" w:hAnsi="GHEA Grapalat" w:cs="Arial"/>
          <w:lang w:val="hy-AM"/>
        </w:rPr>
        <w:t xml:space="preserve"> </w:t>
      </w:r>
      <w:r w:rsidRPr="00F30DED">
        <w:rPr>
          <w:rFonts w:ascii="GHEA Grapalat" w:hAnsi="GHEA Grapalat" w:cs="Sylfaen"/>
          <w:lang w:val="hy-AM"/>
        </w:rPr>
        <w:t>տվյալները</w:t>
      </w:r>
      <w:r w:rsidRPr="00F30DED">
        <w:rPr>
          <w:rFonts w:ascii="GHEA Grapalat" w:hAnsi="GHEA Grapalat" w:cs="Arial"/>
          <w:lang w:val="hy-AM"/>
        </w:rPr>
        <w:t>.</w:t>
      </w:r>
    </w:p>
    <w:p w14:paraId="1C12C8D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թեկնածուին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պահանջները</w:t>
      </w:r>
      <w:r w:rsidRPr="00F30DED">
        <w:rPr>
          <w:rFonts w:ascii="GHEA Grapalat" w:hAnsi="GHEA Grapalat" w:cs="Arial"/>
          <w:lang w:val="hy-AM"/>
        </w:rPr>
        <w:t>.</w:t>
      </w:r>
    </w:p>
    <w:p w14:paraId="17B05F64"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ցանկը</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բարեվարքության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հարցաթերթիկի</w:t>
      </w:r>
      <w:r w:rsidRPr="00F30DED">
        <w:rPr>
          <w:rFonts w:ascii="GHEA Grapalat" w:hAnsi="GHEA Grapalat" w:cs="Arial"/>
          <w:lang w:val="hy-AM"/>
        </w:rPr>
        <w:t xml:space="preserve"> </w:t>
      </w:r>
      <w:r w:rsidRPr="00F30DED">
        <w:rPr>
          <w:rFonts w:ascii="GHEA Grapalat" w:hAnsi="GHEA Grapalat" w:cs="Sylfaen"/>
          <w:lang w:val="hy-AM"/>
        </w:rPr>
        <w:t>ձևանմուշը</w:t>
      </w:r>
      <w:r w:rsidRPr="00F30DED">
        <w:rPr>
          <w:rFonts w:ascii="GHEA Grapalat" w:hAnsi="GHEA Grapalat" w:cs="Arial"/>
          <w:lang w:val="hy-AM"/>
        </w:rPr>
        <w:t>.</w:t>
      </w:r>
    </w:p>
    <w:p w14:paraId="64482D08"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3)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անցկացման</w:t>
      </w:r>
      <w:r w:rsidRPr="00F30DED">
        <w:rPr>
          <w:rFonts w:ascii="GHEA Grapalat" w:hAnsi="GHEA Grapalat" w:cs="Arial"/>
          <w:lang w:val="hy-AM"/>
        </w:rPr>
        <w:t xml:space="preserve"> </w:t>
      </w:r>
      <w:r w:rsidRPr="00F30DED">
        <w:rPr>
          <w:rFonts w:ascii="GHEA Grapalat" w:hAnsi="GHEA Grapalat" w:cs="Sylfaen"/>
          <w:lang w:val="hy-AM"/>
        </w:rPr>
        <w:t>պայմանները</w:t>
      </w:r>
      <w:r w:rsidRPr="00F30DED">
        <w:rPr>
          <w:rFonts w:ascii="GHEA Grapalat" w:hAnsi="GHEA Grapalat" w:cs="Arial"/>
          <w:lang w:val="hy-AM"/>
        </w:rPr>
        <w:t xml:space="preserve">, </w:t>
      </w:r>
      <w:r w:rsidRPr="00F30DED">
        <w:rPr>
          <w:rFonts w:ascii="GHEA Grapalat" w:hAnsi="GHEA Grapalat" w:cs="Sylfaen"/>
          <w:lang w:val="hy-AM"/>
        </w:rPr>
        <w:t>Հարցարանը</w:t>
      </w:r>
      <w:r w:rsidRPr="00F30DED">
        <w:rPr>
          <w:rFonts w:ascii="GHEA Grapalat" w:hAnsi="GHEA Grapalat" w:cs="Arial"/>
          <w:lang w:val="hy-AM"/>
        </w:rPr>
        <w:t xml:space="preserve">, </w:t>
      </w:r>
      <w:r w:rsidRPr="00F30DED">
        <w:rPr>
          <w:rFonts w:ascii="GHEA Grapalat" w:hAnsi="GHEA Grapalat" w:cs="Sylfaen"/>
          <w:lang w:val="hy-AM"/>
        </w:rPr>
        <w:t>թեկնածուներին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միավորը</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միավորի</w:t>
      </w:r>
      <w:r w:rsidRPr="00F30DED">
        <w:rPr>
          <w:rFonts w:ascii="GHEA Grapalat" w:hAnsi="GHEA Grapalat" w:cs="Arial"/>
          <w:lang w:val="hy-AM"/>
        </w:rPr>
        <w:t xml:space="preserve"> </w:t>
      </w:r>
      <w:r w:rsidRPr="00F30DED">
        <w:rPr>
          <w:rFonts w:ascii="GHEA Grapalat" w:hAnsi="GHEA Grapalat" w:cs="Sylfaen"/>
          <w:lang w:val="hy-AM"/>
        </w:rPr>
        <w:t>բաշխումը՝</w:t>
      </w:r>
      <w:r w:rsidRPr="00F30DED">
        <w:rPr>
          <w:rFonts w:ascii="GHEA Grapalat" w:hAnsi="GHEA Grapalat" w:cs="Arial"/>
          <w:lang w:val="hy-AM"/>
        </w:rPr>
        <w:t xml:space="preserve"> </w:t>
      </w:r>
      <w:r w:rsidRPr="00F30DED">
        <w:rPr>
          <w:rFonts w:ascii="GHEA Grapalat" w:hAnsi="GHEA Grapalat" w:cs="Sylfaen"/>
          <w:lang w:val="hy-AM"/>
        </w:rPr>
        <w:t>ըստ</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առանձին</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բովանդակությունը</w:t>
      </w:r>
      <w:r w:rsidRPr="00F30DED">
        <w:rPr>
          <w:rFonts w:ascii="GHEA Grapalat" w:hAnsi="GHEA Grapalat" w:cs="Arial"/>
          <w:lang w:val="hy-AM"/>
        </w:rPr>
        <w:t xml:space="preserve"> </w:t>
      </w:r>
      <w:r w:rsidRPr="00F30DED">
        <w:rPr>
          <w:rFonts w:ascii="GHEA Grapalat" w:hAnsi="GHEA Grapalat" w:cs="Sylfaen"/>
          <w:lang w:val="hy-AM"/>
        </w:rPr>
        <w:t>բացահայտող</w:t>
      </w:r>
      <w:r w:rsidRPr="00F30DED">
        <w:rPr>
          <w:rFonts w:ascii="GHEA Grapalat" w:hAnsi="GHEA Grapalat" w:cs="Arial"/>
          <w:lang w:val="hy-AM"/>
        </w:rPr>
        <w:t xml:space="preserve"> </w:t>
      </w:r>
      <w:r w:rsidRPr="00F30DED">
        <w:rPr>
          <w:rFonts w:ascii="GHEA Grapalat" w:hAnsi="GHEA Grapalat" w:cs="Sylfaen"/>
          <w:lang w:val="hy-AM"/>
        </w:rPr>
        <w:t>չափանիշները</w:t>
      </w:r>
      <w:r w:rsidRPr="00F30DED">
        <w:rPr>
          <w:rFonts w:ascii="GHEA Grapalat" w:hAnsi="GHEA Grapalat" w:cs="Arial"/>
          <w:lang w:val="hy-AM"/>
        </w:rPr>
        <w:t xml:space="preserve">, </w:t>
      </w:r>
      <w:r w:rsidRPr="00F30DED">
        <w:rPr>
          <w:rFonts w:ascii="GHEA Grapalat" w:hAnsi="GHEA Grapalat" w:cs="Sylfaen"/>
          <w:lang w:val="hy-AM"/>
        </w:rPr>
        <w:t>չափանիշներից</w:t>
      </w:r>
      <w:r w:rsidRPr="00F30DED">
        <w:rPr>
          <w:rFonts w:ascii="GHEA Grapalat" w:hAnsi="GHEA Grapalat" w:cs="Arial"/>
          <w:lang w:val="hy-AM"/>
        </w:rPr>
        <w:t xml:space="preserve"> </w:t>
      </w:r>
      <w:r w:rsidRPr="00F30DED">
        <w:rPr>
          <w:rFonts w:ascii="GHEA Grapalat" w:hAnsi="GHEA Grapalat" w:cs="Sylfaen"/>
          <w:lang w:val="hy-AM"/>
        </w:rPr>
        <w:t>յուրաքանչյուրի</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միավորը՝</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պահանջի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միավորի</w:t>
      </w:r>
      <w:r w:rsidRPr="00F30DED">
        <w:rPr>
          <w:rFonts w:ascii="GHEA Grapalat" w:hAnsi="GHEA Grapalat" w:cs="Arial"/>
          <w:lang w:val="hy-AM"/>
        </w:rPr>
        <w:t xml:space="preserve"> </w:t>
      </w:r>
      <w:r w:rsidRPr="00F30DED">
        <w:rPr>
          <w:rFonts w:ascii="GHEA Grapalat" w:hAnsi="GHEA Grapalat" w:cs="Sylfaen"/>
          <w:lang w:val="hy-AM"/>
        </w:rPr>
        <w:t>շրջանակներում</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միավորների</w:t>
      </w:r>
      <w:r w:rsidRPr="00F30DED">
        <w:rPr>
          <w:rFonts w:ascii="GHEA Grapalat" w:hAnsi="GHEA Grapalat" w:cs="Arial"/>
          <w:lang w:val="hy-AM"/>
        </w:rPr>
        <w:t xml:space="preserve"> </w:t>
      </w:r>
      <w:r w:rsidRPr="00F30DED">
        <w:rPr>
          <w:rFonts w:ascii="GHEA Grapalat" w:hAnsi="GHEA Grapalat" w:cs="Sylfaen"/>
          <w:lang w:val="hy-AM"/>
        </w:rPr>
        <w:t>հաշվարկման</w:t>
      </w:r>
      <w:r w:rsidRPr="00F30DED">
        <w:rPr>
          <w:rFonts w:ascii="GHEA Grapalat" w:hAnsi="GHEA Grapalat" w:cs="Arial"/>
          <w:lang w:val="hy-AM"/>
        </w:rPr>
        <w:t xml:space="preserve"> </w:t>
      </w:r>
      <w:r w:rsidRPr="00F30DED">
        <w:rPr>
          <w:rFonts w:ascii="GHEA Grapalat" w:hAnsi="GHEA Grapalat" w:cs="Sylfaen"/>
          <w:lang w:val="hy-AM"/>
        </w:rPr>
        <w:t>կարգը</w:t>
      </w:r>
      <w:r w:rsidRPr="00F30DED">
        <w:rPr>
          <w:rFonts w:ascii="GHEA Grapalat" w:hAnsi="GHEA Grapalat" w:cs="Arial"/>
          <w:lang w:val="hy-AM"/>
        </w:rPr>
        <w:t>.</w:t>
      </w:r>
    </w:p>
    <w:p w14:paraId="3FF48477"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w:t>
      </w:r>
    </w:p>
    <w:p w14:paraId="228AAD09"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4.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հավակնություն</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անձը</w:t>
      </w:r>
      <w:r w:rsidRPr="00F30DED">
        <w:rPr>
          <w:rFonts w:ascii="GHEA Grapalat" w:hAnsi="GHEA Grapalat" w:cs="Arial"/>
          <w:lang w:val="hy-AM"/>
        </w:rPr>
        <w:t xml:space="preserve"> (</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հավակնորդ</w:t>
      </w:r>
      <w:r w:rsidRPr="00F30DED">
        <w:rPr>
          <w:rFonts w:ascii="GHEA Grapalat" w:hAnsi="GHEA Grapalat" w:cs="Arial"/>
          <w:lang w:val="hy-AM"/>
        </w:rPr>
        <w:t xml:space="preserve">) </w:t>
      </w:r>
      <w:r w:rsidRPr="00F30DED">
        <w:rPr>
          <w:rFonts w:ascii="GHEA Grapalat" w:hAnsi="GHEA Grapalat" w:cs="Sylfaen"/>
          <w:lang w:val="hy-AM"/>
        </w:rPr>
        <w:t>հայտարարության</w:t>
      </w:r>
      <w:r w:rsidRPr="00F30DED">
        <w:rPr>
          <w:rFonts w:ascii="GHEA Grapalat" w:hAnsi="GHEA Grapalat" w:cs="Arial"/>
          <w:lang w:val="hy-AM"/>
        </w:rPr>
        <w:t xml:space="preserve"> </w:t>
      </w:r>
      <w:r w:rsidRPr="00F30DED">
        <w:rPr>
          <w:rFonts w:ascii="GHEA Grapalat" w:hAnsi="GHEA Grapalat" w:cs="Sylfaen"/>
          <w:lang w:val="hy-AM"/>
        </w:rPr>
        <w:t>հրապարակմանը</w:t>
      </w:r>
      <w:r w:rsidRPr="00F30DED">
        <w:rPr>
          <w:rFonts w:ascii="GHEA Grapalat" w:hAnsi="GHEA Grapalat" w:cs="Arial"/>
          <w:lang w:val="hy-AM"/>
        </w:rPr>
        <w:t xml:space="preserve"> </w:t>
      </w:r>
      <w:r w:rsidRPr="00F30DED">
        <w:rPr>
          <w:rFonts w:ascii="GHEA Grapalat" w:hAnsi="GHEA Grapalat" w:cs="Sylfaen"/>
          <w:lang w:val="hy-AM"/>
        </w:rPr>
        <w:t>հաջորդող</w:t>
      </w:r>
      <w:r w:rsidRPr="00F30DED">
        <w:rPr>
          <w:rFonts w:ascii="GHEA Grapalat" w:hAnsi="GHEA Grapalat" w:cs="Arial"/>
          <w:lang w:val="hy-AM"/>
        </w:rPr>
        <w:t xml:space="preserve"> 20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աշխատակազմ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ներկայացնում</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մասնակցելու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Arial"/>
          <w:lang w:val="hy-AM"/>
        </w:rPr>
        <w:lastRenderedPageBreak/>
        <w:t>(</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փաստաթղթեր</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բարեվարքության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լրացված</w:t>
      </w:r>
      <w:r w:rsidRPr="00F30DED">
        <w:rPr>
          <w:rFonts w:ascii="GHEA Grapalat" w:hAnsi="GHEA Grapalat" w:cs="Arial"/>
          <w:lang w:val="hy-AM"/>
        </w:rPr>
        <w:t xml:space="preserve"> </w:t>
      </w:r>
      <w:r w:rsidRPr="00F30DED">
        <w:rPr>
          <w:rFonts w:ascii="GHEA Grapalat" w:hAnsi="GHEA Grapalat" w:cs="Sylfaen"/>
          <w:lang w:val="hy-AM"/>
        </w:rPr>
        <w:t>հարցաթերթիկը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բնակության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էլեկտրոնային</w:t>
      </w:r>
      <w:r w:rsidRPr="00F30DED">
        <w:rPr>
          <w:rFonts w:ascii="GHEA Grapalat" w:hAnsi="GHEA Grapalat" w:cs="Arial"/>
          <w:lang w:val="hy-AM"/>
        </w:rPr>
        <w:t xml:space="preserve"> </w:t>
      </w:r>
      <w:r w:rsidRPr="00F30DED">
        <w:rPr>
          <w:rFonts w:ascii="GHEA Grapalat" w:hAnsi="GHEA Grapalat" w:cs="Sylfaen"/>
          <w:lang w:val="hy-AM"/>
        </w:rPr>
        <w:t>փոստի</w:t>
      </w:r>
      <w:r w:rsidRPr="00F30DED">
        <w:rPr>
          <w:rFonts w:ascii="GHEA Grapalat" w:hAnsi="GHEA Grapalat" w:cs="Arial"/>
          <w:lang w:val="hy-AM"/>
        </w:rPr>
        <w:t xml:space="preserve"> </w:t>
      </w:r>
      <w:r w:rsidRPr="00F30DED">
        <w:rPr>
          <w:rFonts w:ascii="GHEA Grapalat" w:hAnsi="GHEA Grapalat" w:cs="Sylfaen"/>
          <w:lang w:val="hy-AM"/>
        </w:rPr>
        <w:t>հասցեները</w:t>
      </w:r>
      <w:r w:rsidRPr="00F30DED">
        <w:rPr>
          <w:rFonts w:ascii="GHEA Grapalat" w:hAnsi="GHEA Grapalat" w:cs="Arial"/>
          <w:lang w:val="hy-AM"/>
        </w:rPr>
        <w:t>:</w:t>
      </w:r>
    </w:p>
    <w:p w14:paraId="3D1D0A03"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5.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հանձնվել</w:t>
      </w:r>
      <w:r w:rsidRPr="00F30DED">
        <w:rPr>
          <w:rFonts w:ascii="GHEA Grapalat" w:hAnsi="GHEA Grapalat" w:cs="Arial"/>
          <w:lang w:val="hy-AM"/>
        </w:rPr>
        <w:t xml:space="preserve"> </w:t>
      </w:r>
      <w:r w:rsidRPr="00F30DED">
        <w:rPr>
          <w:rFonts w:ascii="GHEA Grapalat" w:hAnsi="GHEA Grapalat" w:cs="Sylfaen"/>
          <w:lang w:val="hy-AM"/>
        </w:rPr>
        <w:t>առձեռն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ուղարկվել</w:t>
      </w:r>
      <w:r w:rsidRPr="00F30DED">
        <w:rPr>
          <w:rFonts w:ascii="GHEA Grapalat" w:hAnsi="GHEA Grapalat" w:cs="Arial"/>
          <w:lang w:val="hy-AM"/>
        </w:rPr>
        <w:t xml:space="preserve"> </w:t>
      </w:r>
      <w:r w:rsidRPr="00F30DED">
        <w:rPr>
          <w:rFonts w:ascii="GHEA Grapalat" w:hAnsi="GHEA Grapalat" w:cs="Sylfaen"/>
          <w:lang w:val="hy-AM"/>
        </w:rPr>
        <w:t>փոստով</w:t>
      </w:r>
      <w:r w:rsidRPr="00F30DED">
        <w:rPr>
          <w:rFonts w:ascii="GHEA Grapalat" w:hAnsi="GHEA Grapalat" w:cs="Arial"/>
          <w:lang w:val="hy-AM"/>
        </w:rPr>
        <w:t>:</w:t>
      </w:r>
    </w:p>
    <w:p w14:paraId="1E15E378"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6. </w:t>
      </w:r>
      <w:r w:rsidRPr="00F30DED">
        <w:rPr>
          <w:rFonts w:ascii="GHEA Grapalat" w:hAnsi="GHEA Grapalat" w:cs="Sylfaen"/>
          <w:lang w:val="hy-AM"/>
        </w:rPr>
        <w:t>Փաստաթղթերն</w:t>
      </w:r>
      <w:r w:rsidRPr="00F30DED">
        <w:rPr>
          <w:rFonts w:ascii="GHEA Grapalat" w:hAnsi="GHEA Grapalat" w:cs="Arial"/>
          <w:lang w:val="hy-AM"/>
        </w:rPr>
        <w:t xml:space="preserve"> </w:t>
      </w:r>
      <w:r w:rsidRPr="00F30DED">
        <w:rPr>
          <w:rFonts w:ascii="GHEA Grapalat" w:hAnsi="GHEA Grapalat" w:cs="Sylfaen"/>
          <w:lang w:val="hy-AM"/>
        </w:rPr>
        <w:t>ընդունելու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աշխատակազմում</w:t>
      </w:r>
      <w:r w:rsidRPr="00F30DED">
        <w:rPr>
          <w:rFonts w:ascii="GHEA Grapalat" w:hAnsi="GHEA Grapalat" w:cs="Arial"/>
          <w:lang w:val="hy-AM"/>
        </w:rPr>
        <w:t xml:space="preserve"> </w:t>
      </w:r>
      <w:r w:rsidRPr="00F30DED">
        <w:rPr>
          <w:rFonts w:ascii="GHEA Grapalat" w:hAnsi="GHEA Grapalat" w:cs="Sylfaen"/>
          <w:lang w:val="hy-AM"/>
        </w:rPr>
        <w:t>վարվում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գրանցամատյան</w:t>
      </w:r>
      <w:r w:rsidRPr="00F30DED">
        <w:rPr>
          <w:rFonts w:ascii="GHEA Grapalat" w:hAnsi="GHEA Grapalat" w:cs="Arial"/>
          <w:lang w:val="hy-AM"/>
        </w:rPr>
        <w:t>:</w:t>
      </w:r>
    </w:p>
    <w:p w14:paraId="48C425EB"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7. </w:t>
      </w:r>
      <w:r w:rsidRPr="00F30DED">
        <w:rPr>
          <w:rFonts w:ascii="GHEA Grapalat" w:hAnsi="GHEA Grapalat" w:cs="Sylfaen"/>
          <w:lang w:val="hy-AM"/>
        </w:rPr>
        <w:t>Փոստով</w:t>
      </w:r>
      <w:r w:rsidRPr="00F30DED">
        <w:rPr>
          <w:rFonts w:ascii="GHEA Grapalat" w:hAnsi="GHEA Grapalat" w:cs="Arial"/>
          <w:lang w:val="hy-AM"/>
        </w:rPr>
        <w:t xml:space="preserve"> </w:t>
      </w:r>
      <w:r w:rsidRPr="00F30DED">
        <w:rPr>
          <w:rFonts w:ascii="GHEA Grapalat" w:hAnsi="GHEA Grapalat" w:cs="Sylfaen"/>
          <w:lang w:val="hy-AM"/>
        </w:rPr>
        <w:t>ուղարկված</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աշխատակազմը</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ստացել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մասում</w:t>
      </w:r>
      <w:r w:rsidRPr="00F30DED">
        <w:rPr>
          <w:rFonts w:ascii="GHEA Grapalat" w:hAnsi="GHEA Grapalat" w:cs="Arial"/>
          <w:lang w:val="hy-AM"/>
        </w:rPr>
        <w:t xml:space="preserve"> </w:t>
      </w:r>
      <w:r w:rsidRPr="00F30DED">
        <w:rPr>
          <w:rFonts w:ascii="GHEA Grapalat" w:hAnsi="GHEA Grapalat" w:cs="Sylfaen"/>
          <w:lang w:val="hy-AM"/>
        </w:rPr>
        <w:t>նշված</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լրանալը</w:t>
      </w:r>
      <w:r w:rsidRPr="00F30DED">
        <w:rPr>
          <w:rFonts w:ascii="GHEA Grapalat" w:hAnsi="GHEA Grapalat" w:cs="Arial"/>
          <w:lang w:val="hy-AM"/>
        </w:rPr>
        <w:t>:</w:t>
      </w:r>
    </w:p>
    <w:p w14:paraId="27EF9279"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8. </w:t>
      </w:r>
      <w:r w:rsidRPr="00F30DED">
        <w:rPr>
          <w:rFonts w:ascii="GHEA Grapalat" w:hAnsi="GHEA Grapalat" w:cs="Sylfaen"/>
          <w:lang w:val="hy-AM"/>
        </w:rPr>
        <w:t>Փոստով</w:t>
      </w:r>
      <w:r w:rsidRPr="00F30DED">
        <w:rPr>
          <w:rFonts w:ascii="GHEA Grapalat" w:hAnsi="GHEA Grapalat" w:cs="Arial"/>
          <w:lang w:val="hy-AM"/>
        </w:rPr>
        <w:t xml:space="preserve"> </w:t>
      </w:r>
      <w:r w:rsidRPr="00F30DED">
        <w:rPr>
          <w:rFonts w:ascii="GHEA Grapalat" w:hAnsi="GHEA Grapalat" w:cs="Sylfaen"/>
          <w:lang w:val="hy-AM"/>
        </w:rPr>
        <w:t>ուղարկված</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ստացման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Arial"/>
          <w:lang w:val="hy-AM"/>
        </w:rPr>
        <w:t xml:space="preserve"> </w:t>
      </w:r>
      <w:r w:rsidRPr="00F30DED">
        <w:rPr>
          <w:rFonts w:ascii="GHEA Grapalat" w:hAnsi="GHEA Grapalat" w:cs="Sylfaen"/>
          <w:lang w:val="hy-AM"/>
        </w:rPr>
        <w:t>ծանուցվում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փաստաթղթերն</w:t>
      </w:r>
      <w:r w:rsidRPr="00F30DED">
        <w:rPr>
          <w:rFonts w:ascii="GHEA Grapalat" w:hAnsi="GHEA Grapalat" w:cs="Arial"/>
          <w:lang w:val="hy-AM"/>
        </w:rPr>
        <w:t xml:space="preserve"> </w:t>
      </w:r>
      <w:r w:rsidRPr="00F30DED">
        <w:rPr>
          <w:rFonts w:ascii="GHEA Grapalat" w:hAnsi="GHEA Grapalat" w:cs="Sylfaen"/>
          <w:lang w:val="hy-AM"/>
        </w:rPr>
        <w:t>ստանալուն</w:t>
      </w:r>
      <w:r w:rsidRPr="00F30DED">
        <w:rPr>
          <w:rFonts w:ascii="GHEA Grapalat" w:hAnsi="GHEA Grapalat" w:cs="Arial"/>
          <w:lang w:val="hy-AM"/>
        </w:rPr>
        <w:t xml:space="preserve"> </w:t>
      </w:r>
      <w:r w:rsidRPr="00F30DED">
        <w:rPr>
          <w:rFonts w:ascii="GHEA Grapalat" w:hAnsi="GHEA Grapalat" w:cs="Sylfaen"/>
          <w:lang w:val="hy-AM"/>
        </w:rPr>
        <w:t>հաջորդող</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ներկայացրած</w:t>
      </w:r>
      <w:r w:rsidRPr="00F30DED">
        <w:rPr>
          <w:rFonts w:ascii="GHEA Grapalat" w:hAnsi="GHEA Grapalat" w:cs="Arial"/>
          <w:lang w:val="hy-AM"/>
        </w:rPr>
        <w:t xml:space="preserve"> </w:t>
      </w:r>
      <w:r w:rsidRPr="00F30DED">
        <w:rPr>
          <w:rFonts w:ascii="GHEA Grapalat" w:hAnsi="GHEA Grapalat" w:cs="Sylfaen"/>
          <w:lang w:val="hy-AM"/>
        </w:rPr>
        <w:t>էլեկտրոնային</w:t>
      </w:r>
      <w:r w:rsidRPr="00F30DED">
        <w:rPr>
          <w:rFonts w:ascii="GHEA Grapalat" w:hAnsi="GHEA Grapalat" w:cs="Arial"/>
          <w:lang w:val="hy-AM"/>
        </w:rPr>
        <w:t xml:space="preserve"> </w:t>
      </w:r>
      <w:r w:rsidRPr="00F30DED">
        <w:rPr>
          <w:rFonts w:ascii="GHEA Grapalat" w:hAnsi="GHEA Grapalat" w:cs="Sylfaen"/>
          <w:lang w:val="hy-AM"/>
        </w:rPr>
        <w:t>փոստի</w:t>
      </w:r>
      <w:r w:rsidRPr="00F30DED">
        <w:rPr>
          <w:rFonts w:ascii="GHEA Grapalat" w:hAnsi="GHEA Grapalat" w:cs="Arial"/>
          <w:lang w:val="hy-AM"/>
        </w:rPr>
        <w:t xml:space="preserve"> </w:t>
      </w:r>
      <w:r w:rsidRPr="00F30DED">
        <w:rPr>
          <w:rFonts w:ascii="GHEA Grapalat" w:hAnsi="GHEA Grapalat" w:cs="Sylfaen"/>
          <w:lang w:val="hy-AM"/>
        </w:rPr>
        <w:t>հասցեով</w:t>
      </w:r>
      <w:r w:rsidRPr="00F30DED">
        <w:rPr>
          <w:rFonts w:ascii="GHEA Grapalat" w:hAnsi="GHEA Grapalat" w:cs="Arial"/>
          <w:lang w:val="hy-AM"/>
        </w:rPr>
        <w:t>:</w:t>
      </w:r>
    </w:p>
    <w:p w14:paraId="2CD2E73A"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9.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փուլով</w:t>
      </w:r>
      <w:r w:rsidRPr="00F30DED">
        <w:rPr>
          <w:rFonts w:ascii="GHEA Grapalat" w:hAnsi="GHEA Grapalat" w:cs="Arial"/>
          <w:lang w:val="hy-AM"/>
        </w:rPr>
        <w:t xml:space="preserve">, </w:t>
      </w:r>
      <w:r w:rsidRPr="00F30DED">
        <w:rPr>
          <w:rFonts w:ascii="GHEA Grapalat" w:hAnsi="GHEA Grapalat" w:cs="Sylfaen"/>
          <w:lang w:val="hy-AM"/>
        </w:rPr>
        <w:t>որոնցից</w:t>
      </w:r>
      <w:r w:rsidRPr="00F30DED">
        <w:rPr>
          <w:rFonts w:ascii="GHEA Grapalat" w:hAnsi="GHEA Grapalat" w:cs="Arial"/>
          <w:lang w:val="hy-AM"/>
        </w:rPr>
        <w:t xml:space="preserve"> </w:t>
      </w:r>
      <w:r w:rsidRPr="00F30DED">
        <w:rPr>
          <w:rFonts w:ascii="GHEA Grapalat" w:hAnsi="GHEA Grapalat" w:cs="Sylfaen"/>
          <w:lang w:val="hy-AM"/>
        </w:rPr>
        <w:t>առաջինը</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ամբողջականության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համապատասխանության</w:t>
      </w:r>
      <w:r w:rsidRPr="00F30DED">
        <w:rPr>
          <w:rFonts w:ascii="GHEA Grapalat" w:hAnsi="GHEA Grapalat" w:cs="Arial"/>
          <w:lang w:val="hy-AM"/>
        </w:rPr>
        <w:t xml:space="preserve"> </w:t>
      </w:r>
      <w:r w:rsidRPr="00F30DED">
        <w:rPr>
          <w:rFonts w:ascii="GHEA Grapalat" w:hAnsi="GHEA Grapalat" w:cs="Sylfaen"/>
          <w:lang w:val="hy-AM"/>
        </w:rPr>
        <w:t>ստուգման</w:t>
      </w:r>
      <w:r w:rsidRPr="00F30DED">
        <w:rPr>
          <w:rFonts w:ascii="GHEA Grapalat" w:hAnsi="GHEA Grapalat" w:cs="Arial"/>
          <w:lang w:val="hy-AM"/>
        </w:rPr>
        <w:t xml:space="preserve"> (</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փաստաթղթային</w:t>
      </w:r>
      <w:r w:rsidRPr="00F30DED">
        <w:rPr>
          <w:rFonts w:ascii="GHEA Grapalat" w:hAnsi="GHEA Grapalat" w:cs="Arial"/>
          <w:lang w:val="hy-AM"/>
        </w:rPr>
        <w:t xml:space="preserve"> </w:t>
      </w:r>
      <w:r w:rsidRPr="00F30DED">
        <w:rPr>
          <w:rFonts w:ascii="GHEA Grapalat" w:hAnsi="GHEA Grapalat" w:cs="Sylfaen"/>
          <w:lang w:val="hy-AM"/>
        </w:rPr>
        <w:t>ստուգման</w:t>
      </w:r>
      <w:r w:rsidRPr="00F30DED">
        <w:rPr>
          <w:rFonts w:ascii="GHEA Grapalat" w:hAnsi="GHEA Grapalat" w:cs="Arial"/>
          <w:lang w:val="hy-AM"/>
        </w:rPr>
        <w:t xml:space="preserve">) </w:t>
      </w:r>
      <w:r w:rsidRPr="00F30DED">
        <w:rPr>
          <w:rFonts w:ascii="GHEA Grapalat" w:hAnsi="GHEA Grapalat" w:cs="Sylfaen"/>
          <w:lang w:val="hy-AM"/>
        </w:rPr>
        <w:t>փուլն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երկրորդը՝</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w:t>
      </w:r>
    </w:p>
    <w:p w14:paraId="31FD698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10. </w:t>
      </w:r>
      <w:r w:rsidRPr="00F30DED">
        <w:rPr>
          <w:rFonts w:ascii="GHEA Grapalat" w:hAnsi="GHEA Grapalat" w:cs="Sylfaen"/>
          <w:lang w:val="hy-AM"/>
        </w:rPr>
        <w:t>Փաստաթղթային</w:t>
      </w:r>
      <w:r w:rsidRPr="00F30DED">
        <w:rPr>
          <w:rFonts w:ascii="GHEA Grapalat" w:hAnsi="GHEA Grapalat" w:cs="Arial"/>
          <w:lang w:val="hy-AM"/>
        </w:rPr>
        <w:t xml:space="preserve"> </w:t>
      </w:r>
      <w:r w:rsidRPr="00F30DED">
        <w:rPr>
          <w:rFonts w:ascii="GHEA Grapalat" w:hAnsi="GHEA Grapalat" w:cs="Sylfaen"/>
          <w:lang w:val="hy-AM"/>
        </w:rPr>
        <w:t>ստուգման</w:t>
      </w:r>
      <w:r w:rsidRPr="00F30DED">
        <w:rPr>
          <w:rFonts w:ascii="GHEA Grapalat" w:hAnsi="GHEA Grapalat" w:cs="Arial"/>
          <w:lang w:val="hy-AM"/>
        </w:rPr>
        <w:t xml:space="preserve"> </w:t>
      </w:r>
      <w:r w:rsidRPr="00F30DED">
        <w:rPr>
          <w:rFonts w:ascii="GHEA Grapalat" w:hAnsi="GHEA Grapalat" w:cs="Sylfaen"/>
          <w:lang w:val="hy-AM"/>
        </w:rPr>
        <w:t>փուլում</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ստուգում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ամբողջականությունը</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համապատասխանությունն</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ցանկին</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ողջամիտ</w:t>
      </w:r>
      <w:r w:rsidRPr="00F30DED">
        <w:rPr>
          <w:rFonts w:ascii="GHEA Grapalat" w:hAnsi="GHEA Grapalat" w:cs="Arial"/>
          <w:lang w:val="hy-AM"/>
        </w:rPr>
        <w:t xml:space="preserve"> </w:t>
      </w:r>
      <w:r w:rsidRPr="00F30DED">
        <w:rPr>
          <w:rFonts w:ascii="GHEA Grapalat" w:hAnsi="GHEA Grapalat" w:cs="Sylfaen"/>
          <w:lang w:val="hy-AM"/>
        </w:rPr>
        <w:t>կասկածի</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տեղեկությունների</w:t>
      </w:r>
      <w:r w:rsidRPr="00F30DED">
        <w:rPr>
          <w:rFonts w:ascii="GHEA Grapalat" w:hAnsi="GHEA Grapalat" w:cs="Arial"/>
          <w:lang w:val="hy-AM"/>
        </w:rPr>
        <w:t xml:space="preserve"> </w:t>
      </w:r>
      <w:r w:rsidRPr="00F30DED">
        <w:rPr>
          <w:rFonts w:ascii="GHEA Grapalat" w:hAnsi="GHEA Grapalat" w:cs="Sylfaen"/>
          <w:lang w:val="hy-AM"/>
        </w:rPr>
        <w:t>հավաստիությունը</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ստացվում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թեկնածուներին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գնահատմանը</w:t>
      </w:r>
      <w:r w:rsidRPr="00F30DED">
        <w:rPr>
          <w:rFonts w:ascii="GHEA Grapalat" w:hAnsi="GHEA Grapalat" w:cs="Arial"/>
          <w:lang w:val="hy-AM"/>
        </w:rPr>
        <w:t xml:space="preserve"> </w:t>
      </w:r>
      <w:r w:rsidRPr="00F30DED">
        <w:rPr>
          <w:rFonts w:ascii="GHEA Grapalat" w:hAnsi="GHEA Grapalat" w:cs="Sylfaen"/>
          <w:lang w:val="hy-AM"/>
        </w:rPr>
        <w:t>վերաբերող</w:t>
      </w:r>
      <w:r w:rsidRPr="00F30DED">
        <w:rPr>
          <w:rFonts w:ascii="GHEA Grapalat" w:hAnsi="GHEA Grapalat" w:cs="Arial"/>
          <w:lang w:val="hy-AM"/>
        </w:rPr>
        <w:t xml:space="preserve"> </w:t>
      </w:r>
      <w:r w:rsidRPr="00F30DED">
        <w:rPr>
          <w:rFonts w:ascii="GHEA Grapalat" w:hAnsi="GHEA Grapalat" w:cs="Sylfaen"/>
          <w:lang w:val="hy-AM"/>
        </w:rPr>
        <w:t>հավելյալ</w:t>
      </w:r>
      <w:r w:rsidRPr="00F30DED">
        <w:rPr>
          <w:rFonts w:ascii="GHEA Grapalat" w:hAnsi="GHEA Grapalat" w:cs="Arial"/>
          <w:lang w:val="hy-AM"/>
        </w:rPr>
        <w:t xml:space="preserve"> </w:t>
      </w:r>
      <w:r w:rsidRPr="00F30DED">
        <w:rPr>
          <w:rFonts w:ascii="GHEA Grapalat" w:hAnsi="GHEA Grapalat" w:cs="Sylfaen"/>
          <w:lang w:val="hy-AM"/>
        </w:rPr>
        <w:t>տեղեկություններ</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ներկայացրած</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տեղեկությունների</w:t>
      </w:r>
      <w:r w:rsidRPr="00F30DED">
        <w:rPr>
          <w:rFonts w:ascii="GHEA Grapalat" w:hAnsi="GHEA Grapalat" w:cs="Arial"/>
          <w:lang w:val="hy-AM"/>
        </w:rPr>
        <w:t xml:space="preserve"> </w:t>
      </w:r>
      <w:r w:rsidRPr="00F30DED">
        <w:rPr>
          <w:rFonts w:ascii="GHEA Grapalat" w:hAnsi="GHEA Grapalat" w:cs="Sylfaen"/>
          <w:lang w:val="hy-AM"/>
        </w:rPr>
        <w:t>հավաստիությունը</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պարզվում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Բարեվարքության</w:t>
      </w:r>
      <w:r w:rsidRPr="00F30DED">
        <w:rPr>
          <w:rFonts w:ascii="GHEA Grapalat" w:hAnsi="GHEA Grapalat" w:cs="Arial"/>
          <w:lang w:val="hy-AM"/>
        </w:rPr>
        <w:t xml:space="preserve"> </w:t>
      </w:r>
      <w:r w:rsidRPr="00F30DED">
        <w:rPr>
          <w:rFonts w:ascii="GHEA Grapalat" w:hAnsi="GHEA Grapalat" w:cs="Sylfaen"/>
          <w:lang w:val="hy-AM"/>
        </w:rPr>
        <w:t>լրացված</w:t>
      </w:r>
      <w:r w:rsidRPr="00F30DED">
        <w:rPr>
          <w:rFonts w:ascii="GHEA Grapalat" w:hAnsi="GHEA Grapalat" w:cs="Arial"/>
          <w:lang w:val="hy-AM"/>
        </w:rPr>
        <w:t xml:space="preserve"> </w:t>
      </w:r>
      <w:r w:rsidRPr="00F30DED">
        <w:rPr>
          <w:rFonts w:ascii="GHEA Grapalat" w:hAnsi="GHEA Grapalat" w:cs="Sylfaen"/>
          <w:lang w:val="hy-AM"/>
        </w:rPr>
        <w:t>հարցաթերթիկով</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տվյալները</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ստուգում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օրենքի</w:t>
      </w:r>
      <w:r w:rsidRPr="00F30DED">
        <w:rPr>
          <w:rFonts w:ascii="GHEA Grapalat" w:hAnsi="GHEA Grapalat" w:cs="Arial"/>
          <w:lang w:val="hy-AM"/>
        </w:rPr>
        <w:t xml:space="preserve"> 26.1-</w:t>
      </w:r>
      <w:r w:rsidRPr="00F30DED">
        <w:rPr>
          <w:rFonts w:ascii="GHEA Grapalat" w:hAnsi="GHEA Grapalat" w:cs="Sylfaen"/>
          <w:lang w:val="hy-AM"/>
        </w:rPr>
        <w:t>ին</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կարգին</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w:t>
      </w:r>
    </w:p>
    <w:p w14:paraId="61C6F2A7"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11.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թերի</w:t>
      </w:r>
      <w:r w:rsidRPr="00F30DED">
        <w:rPr>
          <w:rFonts w:ascii="GHEA Grapalat" w:hAnsi="GHEA Grapalat" w:cs="Arial"/>
          <w:lang w:val="hy-AM"/>
        </w:rPr>
        <w:t xml:space="preserve"> </w:t>
      </w:r>
      <w:r w:rsidRPr="00F30DED">
        <w:rPr>
          <w:rFonts w:ascii="GHEA Grapalat" w:hAnsi="GHEA Grapalat" w:cs="Sylfaen"/>
          <w:lang w:val="hy-AM"/>
        </w:rPr>
        <w:t>լինելու</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ցանկին</w:t>
      </w:r>
      <w:r w:rsidRPr="00F30DED">
        <w:rPr>
          <w:rFonts w:ascii="GHEA Grapalat" w:hAnsi="GHEA Grapalat" w:cs="Arial"/>
          <w:lang w:val="hy-AM"/>
        </w:rPr>
        <w:t xml:space="preserve"> </w:t>
      </w:r>
      <w:r w:rsidRPr="00F30DED">
        <w:rPr>
          <w:rFonts w:ascii="GHEA Grapalat" w:hAnsi="GHEA Grapalat" w:cs="Sylfaen"/>
          <w:lang w:val="hy-AM"/>
        </w:rPr>
        <w:t>չհամապատասխանելու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հավակնորդին</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ծանուցում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աշխատակազմը</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աշխատակազմի</w:t>
      </w:r>
      <w:r w:rsidRPr="00F30DED">
        <w:rPr>
          <w:rFonts w:ascii="GHEA Grapalat" w:hAnsi="GHEA Grapalat" w:cs="Arial"/>
          <w:lang w:val="hy-AM"/>
        </w:rPr>
        <w:t xml:space="preserve"> </w:t>
      </w:r>
      <w:r w:rsidRPr="00F30DED">
        <w:rPr>
          <w:rFonts w:ascii="GHEA Grapalat" w:hAnsi="GHEA Grapalat" w:cs="Sylfaen"/>
          <w:lang w:val="hy-AM"/>
        </w:rPr>
        <w:t>ներկայացրած</w:t>
      </w:r>
      <w:r w:rsidRPr="00F30DED">
        <w:rPr>
          <w:rFonts w:ascii="GHEA Grapalat" w:hAnsi="GHEA Grapalat" w:cs="Arial"/>
          <w:lang w:val="hy-AM"/>
        </w:rPr>
        <w:t xml:space="preserve"> </w:t>
      </w:r>
      <w:r w:rsidRPr="00F30DED">
        <w:rPr>
          <w:rFonts w:ascii="GHEA Grapalat" w:hAnsi="GHEA Grapalat" w:cs="Sylfaen"/>
          <w:lang w:val="hy-AM"/>
        </w:rPr>
        <w:t>էլեկտրոնային</w:t>
      </w:r>
      <w:r w:rsidRPr="00F30DED">
        <w:rPr>
          <w:rFonts w:ascii="GHEA Grapalat" w:hAnsi="GHEA Grapalat" w:cs="Arial"/>
          <w:lang w:val="hy-AM"/>
        </w:rPr>
        <w:t xml:space="preserve"> </w:t>
      </w:r>
      <w:r w:rsidRPr="00F30DED">
        <w:rPr>
          <w:rFonts w:ascii="GHEA Grapalat" w:hAnsi="GHEA Grapalat" w:cs="Sylfaen"/>
          <w:lang w:val="hy-AM"/>
        </w:rPr>
        <w:t>փոստի</w:t>
      </w:r>
      <w:r w:rsidRPr="00F30DED">
        <w:rPr>
          <w:rFonts w:ascii="GHEA Grapalat" w:hAnsi="GHEA Grapalat" w:cs="Arial"/>
          <w:lang w:val="hy-AM"/>
        </w:rPr>
        <w:t xml:space="preserve"> </w:t>
      </w:r>
      <w:r w:rsidRPr="00F30DED">
        <w:rPr>
          <w:rFonts w:ascii="GHEA Grapalat" w:hAnsi="GHEA Grapalat" w:cs="Sylfaen"/>
          <w:lang w:val="hy-AM"/>
        </w:rPr>
        <w:t>հասցեով</w:t>
      </w:r>
      <w:r w:rsidRPr="00F30DED">
        <w:rPr>
          <w:rFonts w:ascii="GHEA Grapalat" w:hAnsi="GHEA Grapalat" w:cs="Arial"/>
          <w:lang w:val="hy-AM"/>
        </w:rPr>
        <w:t>:</w:t>
      </w:r>
    </w:p>
    <w:p w14:paraId="2857E5DC"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12.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թերությունները</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վերացնել</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4-</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մասում</w:t>
      </w:r>
      <w:r w:rsidRPr="00F30DED">
        <w:rPr>
          <w:rFonts w:ascii="GHEA Grapalat" w:hAnsi="GHEA Grapalat" w:cs="Arial"/>
          <w:lang w:val="hy-AM"/>
        </w:rPr>
        <w:t xml:space="preserve"> </w:t>
      </w:r>
      <w:r w:rsidRPr="00F30DED">
        <w:rPr>
          <w:rFonts w:ascii="GHEA Grapalat" w:hAnsi="GHEA Grapalat" w:cs="Sylfaen"/>
          <w:lang w:val="hy-AM"/>
        </w:rPr>
        <w:t>նշված</w:t>
      </w:r>
      <w:r w:rsidRPr="00F30DED">
        <w:rPr>
          <w:rFonts w:ascii="GHEA Grapalat" w:hAnsi="GHEA Grapalat" w:cs="Arial"/>
          <w:lang w:val="hy-AM"/>
        </w:rPr>
        <w:t xml:space="preserve"> </w:t>
      </w:r>
      <w:r w:rsidRPr="00F30DED">
        <w:rPr>
          <w:rFonts w:ascii="GHEA Grapalat" w:hAnsi="GHEA Grapalat" w:cs="Sylfaen"/>
          <w:lang w:val="hy-AM"/>
        </w:rPr>
        <w:t>ժամկետը</w:t>
      </w:r>
      <w:r w:rsidRPr="00F30DED">
        <w:rPr>
          <w:rFonts w:ascii="GHEA Grapalat" w:hAnsi="GHEA Grapalat" w:cs="Arial"/>
          <w:lang w:val="hy-AM"/>
        </w:rPr>
        <w:t xml:space="preserve"> </w:t>
      </w:r>
      <w:r w:rsidRPr="00F30DED">
        <w:rPr>
          <w:rFonts w:ascii="GHEA Grapalat" w:hAnsi="GHEA Grapalat" w:cs="Sylfaen"/>
          <w:lang w:val="hy-AM"/>
        </w:rPr>
        <w:t>լրանալուն</w:t>
      </w:r>
      <w:r w:rsidRPr="00F30DED">
        <w:rPr>
          <w:rFonts w:ascii="GHEA Grapalat" w:hAnsi="GHEA Grapalat" w:cs="Arial"/>
          <w:lang w:val="hy-AM"/>
        </w:rPr>
        <w:t xml:space="preserve"> </w:t>
      </w:r>
      <w:r w:rsidRPr="00F30DED">
        <w:rPr>
          <w:rFonts w:ascii="GHEA Grapalat" w:hAnsi="GHEA Grapalat" w:cs="Sylfaen"/>
          <w:lang w:val="hy-AM"/>
        </w:rPr>
        <w:t>հաջորդող</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w:t>
      </w:r>
    </w:p>
    <w:p w14:paraId="4F19DFB2"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թերությունները</w:t>
      </w:r>
      <w:r w:rsidRPr="00F30DED">
        <w:rPr>
          <w:rFonts w:ascii="GHEA Grapalat" w:hAnsi="GHEA Grapalat" w:cs="Arial"/>
          <w:lang w:val="hy-AM"/>
        </w:rPr>
        <w:t xml:space="preserve"> </w:t>
      </w:r>
      <w:r w:rsidRPr="00F30DED">
        <w:rPr>
          <w:rFonts w:ascii="GHEA Grapalat" w:hAnsi="GHEA Grapalat" w:cs="Sylfaen"/>
          <w:lang w:val="hy-AM"/>
        </w:rPr>
        <w:t>չվերացնելու</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կրկին</w:t>
      </w:r>
      <w:r w:rsidRPr="00F30DED">
        <w:rPr>
          <w:rFonts w:ascii="GHEA Grapalat" w:hAnsi="GHEA Grapalat" w:cs="Arial"/>
          <w:lang w:val="hy-AM"/>
        </w:rPr>
        <w:t xml:space="preserve"> </w:t>
      </w:r>
      <w:r w:rsidRPr="00F30DED">
        <w:rPr>
          <w:rFonts w:ascii="GHEA Grapalat" w:hAnsi="GHEA Grapalat" w:cs="Sylfaen"/>
          <w:lang w:val="hy-AM"/>
        </w:rPr>
        <w:t>ներկայացված</w:t>
      </w:r>
      <w:r w:rsidRPr="00F30DED">
        <w:rPr>
          <w:rFonts w:ascii="GHEA Grapalat" w:hAnsi="GHEA Grapalat" w:cs="Arial"/>
          <w:lang w:val="hy-AM"/>
        </w:rPr>
        <w:t xml:space="preserve"> </w:t>
      </w:r>
      <w:r w:rsidRPr="00F30DED">
        <w:rPr>
          <w:rFonts w:ascii="GHEA Grapalat" w:hAnsi="GHEA Grapalat" w:cs="Sylfaen"/>
          <w:lang w:val="hy-AM"/>
        </w:rPr>
        <w:t>փաստաթղթերը</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փաստաթղթերի</w:t>
      </w:r>
      <w:r w:rsidRPr="00F30DED">
        <w:rPr>
          <w:rFonts w:ascii="GHEA Grapalat" w:hAnsi="GHEA Grapalat" w:cs="Arial"/>
          <w:lang w:val="hy-AM"/>
        </w:rPr>
        <w:t xml:space="preserve"> </w:t>
      </w:r>
      <w:r w:rsidRPr="00F30DED">
        <w:rPr>
          <w:rFonts w:ascii="GHEA Grapalat" w:hAnsi="GHEA Grapalat" w:cs="Sylfaen"/>
          <w:lang w:val="hy-AM"/>
        </w:rPr>
        <w:t>ցանկին</w:t>
      </w:r>
      <w:r w:rsidRPr="00F30DED">
        <w:rPr>
          <w:rFonts w:ascii="GHEA Grapalat" w:hAnsi="GHEA Grapalat" w:cs="Arial"/>
          <w:lang w:val="hy-AM"/>
        </w:rPr>
        <w:t xml:space="preserve"> </w:t>
      </w:r>
      <w:r w:rsidRPr="00F30DED">
        <w:rPr>
          <w:rFonts w:ascii="GHEA Grapalat" w:hAnsi="GHEA Grapalat" w:cs="Sylfaen"/>
          <w:lang w:val="hy-AM"/>
        </w:rPr>
        <w:t>չհամապատասխանելու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եռօրյա</w:t>
      </w:r>
      <w:r w:rsidRPr="00F30DED">
        <w:rPr>
          <w:rFonts w:ascii="GHEA Grapalat" w:hAnsi="GHEA Grapalat" w:cs="Arial"/>
          <w:lang w:val="hy-AM"/>
        </w:rPr>
        <w:t xml:space="preserve"> </w:t>
      </w:r>
      <w:r w:rsidRPr="00F30DED">
        <w:rPr>
          <w:rFonts w:ascii="GHEA Grapalat" w:hAnsi="GHEA Grapalat" w:cs="Sylfaen"/>
          <w:lang w:val="hy-AM"/>
        </w:rPr>
        <w:t>ժամկետում</w:t>
      </w:r>
      <w:r w:rsidRPr="00F30DED">
        <w:rPr>
          <w:rFonts w:ascii="GHEA Grapalat" w:hAnsi="GHEA Grapalat" w:cs="Arial"/>
          <w:lang w:val="hy-AM"/>
        </w:rPr>
        <w:t xml:space="preserve"> </w:t>
      </w:r>
      <w:r w:rsidRPr="00F30DED">
        <w:rPr>
          <w:rFonts w:ascii="GHEA Grapalat" w:hAnsi="GHEA Grapalat" w:cs="Sylfaen"/>
          <w:lang w:val="hy-AM"/>
        </w:rPr>
        <w:t>կայացնում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որոշում</w:t>
      </w:r>
      <w:r w:rsidRPr="00F30DED">
        <w:rPr>
          <w:rFonts w:ascii="GHEA Grapalat" w:hAnsi="GHEA Grapalat" w:cs="Arial"/>
          <w:lang w:val="hy-AM"/>
        </w:rPr>
        <w:t xml:space="preserve"> </w:t>
      </w:r>
      <w:r w:rsidRPr="00F30DED">
        <w:rPr>
          <w:rFonts w:ascii="GHEA Grapalat" w:hAnsi="GHEA Grapalat" w:cs="Sylfaen"/>
          <w:lang w:val="hy-AM"/>
        </w:rPr>
        <w:t>հայտի</w:t>
      </w:r>
      <w:r w:rsidRPr="00F30DED">
        <w:rPr>
          <w:rFonts w:ascii="GHEA Grapalat" w:hAnsi="GHEA Grapalat" w:cs="Arial"/>
          <w:lang w:val="hy-AM"/>
        </w:rPr>
        <w:t xml:space="preserve"> </w:t>
      </w:r>
      <w:r w:rsidRPr="00F30DED">
        <w:rPr>
          <w:rFonts w:ascii="GHEA Grapalat" w:hAnsi="GHEA Grapalat" w:cs="Sylfaen"/>
          <w:lang w:val="hy-AM"/>
        </w:rPr>
        <w:t>ընդունումը</w:t>
      </w:r>
      <w:r w:rsidRPr="00F30DED">
        <w:rPr>
          <w:rFonts w:ascii="GHEA Grapalat" w:hAnsi="GHEA Grapalat" w:cs="Arial"/>
          <w:lang w:val="hy-AM"/>
        </w:rPr>
        <w:t xml:space="preserve"> </w:t>
      </w:r>
      <w:r w:rsidRPr="00F30DED">
        <w:rPr>
          <w:rFonts w:ascii="GHEA Grapalat" w:hAnsi="GHEA Grapalat" w:cs="Sylfaen"/>
          <w:lang w:val="hy-AM"/>
        </w:rPr>
        <w:t>մերժելու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աշխատակազմն</w:t>
      </w:r>
      <w:r w:rsidRPr="00F30DED">
        <w:rPr>
          <w:rFonts w:ascii="GHEA Grapalat" w:hAnsi="GHEA Grapalat" w:cs="Arial"/>
          <w:lang w:val="hy-AM"/>
        </w:rPr>
        <w:t xml:space="preserve"> </w:t>
      </w:r>
      <w:r w:rsidRPr="00F30DED">
        <w:rPr>
          <w:rFonts w:ascii="GHEA Grapalat" w:hAnsi="GHEA Grapalat" w:cs="Sylfaen"/>
          <w:lang w:val="hy-AM"/>
        </w:rPr>
        <w:t>էլեկտրոնային</w:t>
      </w:r>
      <w:r w:rsidRPr="00F30DED">
        <w:rPr>
          <w:rFonts w:ascii="GHEA Grapalat" w:hAnsi="GHEA Grapalat" w:cs="Arial"/>
          <w:lang w:val="hy-AM"/>
        </w:rPr>
        <w:t xml:space="preserve"> </w:t>
      </w:r>
      <w:r w:rsidRPr="00F30DED">
        <w:rPr>
          <w:rFonts w:ascii="GHEA Grapalat" w:hAnsi="GHEA Grapalat" w:cs="Sylfaen"/>
          <w:lang w:val="hy-AM"/>
        </w:rPr>
        <w:t>փոստի</w:t>
      </w:r>
      <w:r w:rsidRPr="00F30DED">
        <w:rPr>
          <w:rFonts w:ascii="GHEA Grapalat" w:hAnsi="GHEA Grapalat" w:cs="Arial"/>
          <w:lang w:val="hy-AM"/>
        </w:rPr>
        <w:t xml:space="preserve"> </w:t>
      </w:r>
      <w:r w:rsidRPr="00F30DED">
        <w:rPr>
          <w:rFonts w:ascii="GHEA Grapalat" w:hAnsi="GHEA Grapalat" w:cs="Sylfaen"/>
          <w:lang w:val="hy-AM"/>
        </w:rPr>
        <w:t>հասցեով</w:t>
      </w:r>
      <w:r w:rsidRPr="00F30DED">
        <w:rPr>
          <w:rFonts w:ascii="GHEA Grapalat" w:hAnsi="GHEA Grapalat" w:cs="Arial"/>
          <w:lang w:val="hy-AM"/>
        </w:rPr>
        <w:t xml:space="preserve"> </w:t>
      </w:r>
      <w:r w:rsidRPr="00F30DED">
        <w:rPr>
          <w:rFonts w:ascii="GHEA Grapalat" w:hAnsi="GHEA Grapalat" w:cs="Sylfaen"/>
          <w:lang w:val="hy-AM"/>
        </w:rPr>
        <w:t>ծանուցում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հավակնորդին</w:t>
      </w:r>
      <w:r w:rsidRPr="00F30DED">
        <w:rPr>
          <w:rFonts w:ascii="GHEA Grapalat" w:hAnsi="GHEA Grapalat" w:cs="Arial"/>
          <w:lang w:val="hy-AM"/>
        </w:rPr>
        <w:t xml:space="preserve">: </w:t>
      </w:r>
      <w:r w:rsidRPr="00F30DED">
        <w:rPr>
          <w:rFonts w:ascii="GHEA Grapalat" w:hAnsi="GHEA Grapalat" w:cs="Sylfaen"/>
          <w:lang w:val="hy-AM"/>
        </w:rPr>
        <w:t>Մրցութային</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հայտի</w:t>
      </w:r>
      <w:r w:rsidRPr="00F30DED">
        <w:rPr>
          <w:rFonts w:ascii="GHEA Grapalat" w:hAnsi="GHEA Grapalat" w:cs="Arial"/>
          <w:lang w:val="hy-AM"/>
        </w:rPr>
        <w:t xml:space="preserve"> </w:t>
      </w:r>
      <w:r w:rsidRPr="00F30DED">
        <w:rPr>
          <w:rFonts w:ascii="GHEA Grapalat" w:hAnsi="GHEA Grapalat" w:cs="Sylfaen"/>
          <w:lang w:val="hy-AM"/>
        </w:rPr>
        <w:t>ընդունումը</w:t>
      </w:r>
      <w:r w:rsidRPr="00F30DED">
        <w:rPr>
          <w:rFonts w:ascii="GHEA Grapalat" w:hAnsi="GHEA Grapalat" w:cs="Arial"/>
          <w:lang w:val="hy-AM"/>
        </w:rPr>
        <w:t xml:space="preserve"> </w:t>
      </w:r>
      <w:r w:rsidRPr="00F30DED">
        <w:rPr>
          <w:rFonts w:ascii="GHEA Grapalat" w:hAnsi="GHEA Grapalat" w:cs="Sylfaen"/>
          <w:lang w:val="hy-AM"/>
        </w:rPr>
        <w:t>մերժելու</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որոշումը</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դատական</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բողոքարկել</w:t>
      </w:r>
      <w:r w:rsidRPr="00F30DED">
        <w:rPr>
          <w:rFonts w:ascii="GHEA Grapalat" w:hAnsi="GHEA Grapalat" w:cs="Arial"/>
          <w:lang w:val="hy-AM"/>
        </w:rPr>
        <w:t xml:space="preserve"> </w:t>
      </w:r>
      <w:r w:rsidRPr="00F30DED">
        <w:rPr>
          <w:rFonts w:ascii="GHEA Grapalat" w:hAnsi="GHEA Grapalat" w:cs="Sylfaen"/>
          <w:lang w:val="hy-AM"/>
        </w:rPr>
        <w:t>մերժումն</w:t>
      </w:r>
      <w:r w:rsidRPr="00F30DED">
        <w:rPr>
          <w:rFonts w:ascii="GHEA Grapalat" w:hAnsi="GHEA Grapalat" w:cs="Arial"/>
          <w:lang w:val="hy-AM"/>
        </w:rPr>
        <w:t xml:space="preserve"> </w:t>
      </w:r>
      <w:r w:rsidRPr="00F30DED">
        <w:rPr>
          <w:rFonts w:ascii="GHEA Grapalat" w:hAnsi="GHEA Grapalat" w:cs="Sylfaen"/>
          <w:lang w:val="hy-AM"/>
        </w:rPr>
        <w:t>ստանալուց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երեք</w:t>
      </w:r>
      <w:r w:rsidRPr="00F30DED">
        <w:rPr>
          <w:rFonts w:ascii="GHEA Grapalat" w:hAnsi="GHEA Grapalat" w:cs="Arial"/>
          <w:lang w:val="hy-AM"/>
        </w:rPr>
        <w:t xml:space="preserve"> </w:t>
      </w:r>
      <w:r w:rsidRPr="00F30DED">
        <w:rPr>
          <w:rFonts w:ascii="GHEA Grapalat" w:hAnsi="GHEA Grapalat" w:cs="Sylfaen"/>
          <w:lang w:val="hy-AM"/>
        </w:rPr>
        <w:t>աշխատանքային</w:t>
      </w:r>
      <w:r w:rsidRPr="00F30DED">
        <w:rPr>
          <w:rFonts w:ascii="GHEA Grapalat" w:hAnsi="GHEA Grapalat" w:cs="Arial"/>
          <w:lang w:val="hy-AM"/>
        </w:rPr>
        <w:t xml:space="preserve"> </w:t>
      </w:r>
      <w:r w:rsidRPr="00F30DED">
        <w:rPr>
          <w:rFonts w:ascii="GHEA Grapalat" w:hAnsi="GHEA Grapalat" w:cs="Sylfaen"/>
          <w:lang w:val="hy-AM"/>
        </w:rPr>
        <w:t>օրվա</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Հայտի</w:t>
      </w:r>
      <w:r w:rsidRPr="00F30DED">
        <w:rPr>
          <w:rFonts w:ascii="GHEA Grapalat" w:hAnsi="GHEA Grapalat" w:cs="Arial"/>
          <w:lang w:val="hy-AM"/>
        </w:rPr>
        <w:t xml:space="preserve"> </w:t>
      </w:r>
      <w:r w:rsidRPr="00F30DED">
        <w:rPr>
          <w:rFonts w:ascii="GHEA Grapalat" w:hAnsi="GHEA Grapalat" w:cs="Sylfaen"/>
          <w:lang w:val="hy-AM"/>
        </w:rPr>
        <w:t>ընդունման</w:t>
      </w:r>
      <w:r w:rsidRPr="00F30DED">
        <w:rPr>
          <w:rFonts w:ascii="GHEA Grapalat" w:hAnsi="GHEA Grapalat" w:cs="Arial"/>
          <w:lang w:val="hy-AM"/>
        </w:rPr>
        <w:t xml:space="preserve"> </w:t>
      </w:r>
      <w:r w:rsidRPr="00F30DED">
        <w:rPr>
          <w:rFonts w:ascii="GHEA Grapalat" w:hAnsi="GHEA Grapalat" w:cs="Sylfaen"/>
          <w:lang w:val="hy-AM"/>
        </w:rPr>
        <w:t>մերժումը</w:t>
      </w:r>
      <w:r w:rsidRPr="00F30DED">
        <w:rPr>
          <w:rFonts w:ascii="GHEA Grapalat" w:hAnsi="GHEA Grapalat" w:cs="Arial"/>
          <w:lang w:val="hy-AM"/>
        </w:rPr>
        <w:t xml:space="preserve"> </w:t>
      </w:r>
      <w:r w:rsidRPr="00F30DED">
        <w:rPr>
          <w:rFonts w:ascii="GHEA Grapalat" w:hAnsi="GHEA Grapalat" w:cs="Sylfaen"/>
          <w:lang w:val="hy-AM"/>
        </w:rPr>
        <w:t>դատական</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բողոքարկելու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մասնակցել</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t>Հայտի</w:t>
      </w:r>
      <w:r w:rsidRPr="00F30DED">
        <w:rPr>
          <w:rFonts w:ascii="GHEA Grapalat" w:hAnsi="GHEA Grapalat" w:cs="Arial"/>
          <w:lang w:val="hy-AM"/>
        </w:rPr>
        <w:t xml:space="preserve"> </w:t>
      </w:r>
      <w:r w:rsidRPr="00F30DED">
        <w:rPr>
          <w:rFonts w:ascii="GHEA Grapalat" w:hAnsi="GHEA Grapalat" w:cs="Sylfaen"/>
          <w:lang w:val="hy-AM"/>
        </w:rPr>
        <w:t>ընդունման</w:t>
      </w:r>
      <w:r w:rsidRPr="00F30DED">
        <w:rPr>
          <w:rFonts w:ascii="GHEA Grapalat" w:hAnsi="GHEA Grapalat" w:cs="Arial"/>
          <w:lang w:val="hy-AM"/>
        </w:rPr>
        <w:t xml:space="preserve"> </w:t>
      </w:r>
      <w:r w:rsidRPr="00F30DED">
        <w:rPr>
          <w:rFonts w:ascii="GHEA Grapalat" w:hAnsi="GHEA Grapalat" w:cs="Sylfaen"/>
          <w:lang w:val="hy-AM"/>
        </w:rPr>
        <w:t>մերժումը</w:t>
      </w:r>
      <w:r w:rsidRPr="00F30DED">
        <w:rPr>
          <w:rFonts w:ascii="GHEA Grapalat" w:hAnsi="GHEA Grapalat" w:cs="Arial"/>
          <w:lang w:val="hy-AM"/>
        </w:rPr>
        <w:t xml:space="preserve"> </w:t>
      </w:r>
      <w:r w:rsidRPr="00F30DED">
        <w:rPr>
          <w:rFonts w:ascii="GHEA Grapalat" w:hAnsi="GHEA Grapalat" w:cs="Sylfaen"/>
          <w:lang w:val="hy-AM"/>
        </w:rPr>
        <w:t>դատարանի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իրավաչափ</w:t>
      </w:r>
      <w:r w:rsidRPr="00F30DED">
        <w:rPr>
          <w:rFonts w:ascii="GHEA Grapalat" w:hAnsi="GHEA Grapalat" w:cs="Arial"/>
          <w:lang w:val="hy-AM"/>
        </w:rPr>
        <w:t xml:space="preserve"> </w:t>
      </w:r>
      <w:r w:rsidRPr="00F30DED">
        <w:rPr>
          <w:rFonts w:ascii="GHEA Grapalat" w:hAnsi="GHEA Grapalat" w:cs="Sylfaen"/>
          <w:lang w:val="hy-AM"/>
        </w:rPr>
        <w:t>ճանաչվելու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հավակնորդն</w:t>
      </w:r>
      <w:r w:rsidRPr="00F30DED">
        <w:rPr>
          <w:rFonts w:ascii="GHEA Grapalat" w:hAnsi="GHEA Grapalat" w:cs="Arial"/>
          <w:lang w:val="hy-AM"/>
        </w:rPr>
        <w:t xml:space="preserve"> </w:t>
      </w:r>
      <w:r w:rsidRPr="00F30DED">
        <w:rPr>
          <w:rFonts w:ascii="GHEA Grapalat" w:hAnsi="GHEA Grapalat" w:cs="Sylfaen"/>
          <w:lang w:val="hy-AM"/>
        </w:rPr>
        <w:t>առանց</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հայտ</w:t>
      </w:r>
      <w:r w:rsidRPr="00F30DED">
        <w:rPr>
          <w:rFonts w:ascii="GHEA Grapalat" w:hAnsi="GHEA Grapalat" w:cs="Arial"/>
          <w:lang w:val="hy-AM"/>
        </w:rPr>
        <w:t xml:space="preserve"> </w:t>
      </w:r>
      <w:r w:rsidRPr="00F30DED">
        <w:rPr>
          <w:rFonts w:ascii="GHEA Grapalat" w:hAnsi="GHEA Grapalat" w:cs="Sylfaen"/>
          <w:lang w:val="hy-AM"/>
        </w:rPr>
        <w:t>ներկայացնելու</w:t>
      </w:r>
      <w:r w:rsidRPr="00F30DED">
        <w:rPr>
          <w:rFonts w:ascii="GHEA Grapalat" w:hAnsi="GHEA Grapalat" w:cs="Arial"/>
          <w:lang w:val="hy-AM"/>
        </w:rPr>
        <w:t xml:space="preserve"> </w:t>
      </w:r>
      <w:r w:rsidRPr="00F30DED">
        <w:rPr>
          <w:rFonts w:ascii="GHEA Grapalat" w:hAnsi="GHEA Grapalat" w:cs="Sylfaen"/>
          <w:lang w:val="hy-AM"/>
        </w:rPr>
        <w:t>շարունակում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մասնակցել</w:t>
      </w:r>
      <w:r w:rsidRPr="00F30DED">
        <w:rPr>
          <w:rFonts w:ascii="GHEA Grapalat" w:hAnsi="GHEA Grapalat" w:cs="Arial"/>
          <w:lang w:val="hy-AM"/>
        </w:rPr>
        <w:t xml:space="preserve"> </w:t>
      </w:r>
      <w:r w:rsidRPr="00F30DED">
        <w:rPr>
          <w:rFonts w:ascii="GHEA Grapalat" w:hAnsi="GHEA Grapalat" w:cs="Sylfaen"/>
          <w:lang w:val="hy-AM"/>
        </w:rPr>
        <w:t>մրցույթին</w:t>
      </w:r>
      <w:r w:rsidRPr="00F30DED">
        <w:rPr>
          <w:rFonts w:ascii="GHEA Grapalat" w:hAnsi="GHEA Grapalat" w:cs="Arial"/>
          <w:lang w:val="hy-AM"/>
        </w:rPr>
        <w:t xml:space="preserve">, </w:t>
      </w:r>
      <w:r w:rsidRPr="00F30DED">
        <w:rPr>
          <w:rFonts w:ascii="GHEA Grapalat" w:hAnsi="GHEA Grapalat" w:cs="Sylfaen"/>
          <w:lang w:val="hy-AM"/>
        </w:rPr>
        <w:lastRenderedPageBreak/>
        <w:t>իսկ</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մրցույթն</w:t>
      </w:r>
      <w:r w:rsidRPr="00F30DED">
        <w:rPr>
          <w:rFonts w:ascii="GHEA Grapalat" w:hAnsi="GHEA Grapalat" w:cs="Arial"/>
          <w:lang w:val="hy-AM"/>
        </w:rPr>
        <w:t xml:space="preserve"> </w:t>
      </w:r>
      <w:r w:rsidRPr="00F30DED">
        <w:rPr>
          <w:rFonts w:ascii="GHEA Grapalat" w:hAnsi="GHEA Grapalat" w:cs="Sylfaen"/>
          <w:lang w:val="hy-AM"/>
        </w:rPr>
        <w:t>ավարտվել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մասնակցում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Հայցը</w:t>
      </w:r>
      <w:r w:rsidRPr="00F30DED">
        <w:rPr>
          <w:rFonts w:ascii="GHEA Grapalat" w:hAnsi="GHEA Grapalat" w:cs="Arial"/>
          <w:lang w:val="hy-AM"/>
        </w:rPr>
        <w:t xml:space="preserve"> </w:t>
      </w:r>
      <w:r w:rsidRPr="00F30DED">
        <w:rPr>
          <w:rFonts w:ascii="GHEA Grapalat" w:hAnsi="GHEA Grapalat" w:cs="Sylfaen"/>
          <w:lang w:val="hy-AM"/>
        </w:rPr>
        <w:t>մերժվելու</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Arial"/>
          <w:lang w:val="hy-AM"/>
        </w:rPr>
        <w:t xml:space="preserve"> </w:t>
      </w:r>
      <w:r w:rsidRPr="00F30DED">
        <w:rPr>
          <w:rFonts w:ascii="GHEA Grapalat" w:hAnsi="GHEA Grapalat" w:cs="Sylfaen"/>
          <w:lang w:val="hy-AM"/>
        </w:rPr>
        <w:t>դուրս</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մնում</w:t>
      </w:r>
      <w:r w:rsidRPr="00F30DED">
        <w:rPr>
          <w:rFonts w:ascii="GHEA Grapalat" w:hAnsi="GHEA Grapalat" w:cs="Arial"/>
          <w:lang w:val="hy-AM"/>
        </w:rPr>
        <w:t xml:space="preserve"> </w:t>
      </w:r>
      <w:r w:rsidRPr="00F30DED">
        <w:rPr>
          <w:rFonts w:ascii="GHEA Grapalat" w:hAnsi="GHEA Grapalat" w:cs="Sylfaen"/>
          <w:lang w:val="hy-AM"/>
        </w:rPr>
        <w:t>մրցույթից</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մասնակցել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որևէ</w:t>
      </w:r>
      <w:r w:rsidRPr="00F30DED">
        <w:rPr>
          <w:rFonts w:ascii="GHEA Grapalat" w:hAnsi="GHEA Grapalat" w:cs="Arial"/>
          <w:lang w:val="hy-AM"/>
        </w:rPr>
        <w:t xml:space="preserve"> </w:t>
      </w:r>
      <w:r w:rsidRPr="00F30DED">
        <w:rPr>
          <w:rFonts w:ascii="GHEA Grapalat" w:hAnsi="GHEA Grapalat" w:cs="Sylfaen"/>
          <w:lang w:val="hy-AM"/>
        </w:rPr>
        <w:t>փուլի</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չմասնակցած՝</w:t>
      </w:r>
      <w:r w:rsidRPr="00F30DED">
        <w:rPr>
          <w:rFonts w:ascii="GHEA Grapalat" w:hAnsi="GHEA Grapalat" w:cs="Arial"/>
          <w:lang w:val="hy-AM"/>
        </w:rPr>
        <w:t xml:space="preserve"> </w:t>
      </w:r>
      <w:r w:rsidRPr="00F30DED">
        <w:rPr>
          <w:rFonts w:ascii="GHEA Grapalat" w:hAnsi="GHEA Grapalat" w:cs="Sylfaen"/>
          <w:lang w:val="hy-AM"/>
        </w:rPr>
        <w:t>անկախ</w:t>
      </w:r>
      <w:r w:rsidRPr="00F30DED">
        <w:rPr>
          <w:rFonts w:ascii="GHEA Grapalat" w:hAnsi="GHEA Grapalat" w:cs="Arial"/>
          <w:lang w:val="hy-AM"/>
        </w:rPr>
        <w:t xml:space="preserve"> </w:t>
      </w:r>
      <w:r w:rsidRPr="00F30DED">
        <w:rPr>
          <w:rFonts w:ascii="GHEA Grapalat" w:hAnsi="GHEA Grapalat" w:cs="Sylfaen"/>
          <w:lang w:val="hy-AM"/>
        </w:rPr>
        <w:t>արդյունքից</w:t>
      </w:r>
      <w:r w:rsidRPr="00F30DED">
        <w:rPr>
          <w:rFonts w:ascii="GHEA Grapalat" w:hAnsi="GHEA Grapalat" w:cs="Arial"/>
          <w:lang w:val="hy-AM"/>
        </w:rPr>
        <w:t>:</w:t>
      </w:r>
    </w:p>
    <w:p w14:paraId="2EA7810A"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13.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10-</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մասում</w:t>
      </w:r>
      <w:r w:rsidRPr="00F30DED">
        <w:rPr>
          <w:rFonts w:ascii="GHEA Grapalat" w:hAnsi="GHEA Grapalat" w:cs="Arial"/>
          <w:lang w:val="hy-AM"/>
        </w:rPr>
        <w:t xml:space="preserve"> </w:t>
      </w:r>
      <w:r w:rsidRPr="00F30DED">
        <w:rPr>
          <w:rFonts w:ascii="GHEA Grapalat" w:hAnsi="GHEA Grapalat" w:cs="Sylfaen"/>
          <w:lang w:val="hy-AM"/>
        </w:rPr>
        <w:t>նշված</w:t>
      </w:r>
      <w:r w:rsidRPr="00F30DED">
        <w:rPr>
          <w:rFonts w:ascii="GHEA Grapalat" w:hAnsi="GHEA Grapalat" w:cs="Arial"/>
          <w:lang w:val="hy-AM"/>
        </w:rPr>
        <w:t xml:space="preserve"> </w:t>
      </w:r>
      <w:r w:rsidRPr="00F30DED">
        <w:rPr>
          <w:rFonts w:ascii="GHEA Grapalat" w:hAnsi="GHEA Grapalat" w:cs="Sylfaen"/>
          <w:lang w:val="hy-AM"/>
        </w:rPr>
        <w:t>գործողությունների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կազմում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փուլ</w:t>
      </w:r>
      <w:r w:rsidRPr="00F30DED">
        <w:rPr>
          <w:rFonts w:ascii="GHEA Grapalat" w:hAnsi="GHEA Grapalat" w:cs="Arial"/>
          <w:lang w:val="hy-AM"/>
        </w:rPr>
        <w:t xml:space="preserve"> </w:t>
      </w:r>
      <w:r w:rsidRPr="00F30DED">
        <w:rPr>
          <w:rFonts w:ascii="GHEA Grapalat" w:hAnsi="GHEA Grapalat" w:cs="Sylfaen"/>
          <w:lang w:val="hy-AM"/>
        </w:rPr>
        <w:t>անցած</w:t>
      </w:r>
      <w:r w:rsidRPr="00F30DED">
        <w:rPr>
          <w:rFonts w:ascii="GHEA Grapalat" w:hAnsi="GHEA Grapalat" w:cs="Arial"/>
          <w:lang w:val="hy-AM"/>
        </w:rPr>
        <w:t xml:space="preserve"> </w:t>
      </w:r>
      <w:r w:rsidRPr="00F30DED">
        <w:rPr>
          <w:rFonts w:ascii="GHEA Grapalat" w:hAnsi="GHEA Grapalat" w:cs="Sylfaen"/>
          <w:lang w:val="hy-AM"/>
        </w:rPr>
        <w:t>հավակնորդների</w:t>
      </w:r>
      <w:r w:rsidRPr="00F30DED">
        <w:rPr>
          <w:rFonts w:ascii="GHEA Grapalat" w:hAnsi="GHEA Grapalat" w:cs="Arial"/>
          <w:lang w:val="hy-AM"/>
        </w:rPr>
        <w:t xml:space="preserve"> </w:t>
      </w:r>
      <w:r w:rsidRPr="00F30DED">
        <w:rPr>
          <w:rFonts w:ascii="GHEA Grapalat" w:hAnsi="GHEA Grapalat" w:cs="Sylfaen"/>
          <w:lang w:val="hy-AM"/>
        </w:rPr>
        <w:t>ցուցակը</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մասնակիցների</w:t>
      </w:r>
      <w:r w:rsidRPr="00F30DED">
        <w:rPr>
          <w:rFonts w:ascii="GHEA Grapalat" w:hAnsi="GHEA Grapalat" w:cs="Arial"/>
          <w:lang w:val="hy-AM"/>
        </w:rPr>
        <w:t xml:space="preserve"> </w:t>
      </w:r>
      <w:r w:rsidRPr="00F30DED">
        <w:rPr>
          <w:rFonts w:ascii="GHEA Grapalat" w:hAnsi="GHEA Grapalat" w:cs="Sylfaen"/>
          <w:lang w:val="hy-AM"/>
        </w:rPr>
        <w:t>ցուցակը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անցկացման</w:t>
      </w:r>
      <w:r w:rsidRPr="00F30DED">
        <w:rPr>
          <w:rFonts w:ascii="GHEA Grapalat" w:hAnsi="GHEA Grapalat" w:cs="Arial"/>
          <w:lang w:val="hy-AM"/>
        </w:rPr>
        <w:t xml:space="preserve"> </w:t>
      </w:r>
      <w:r w:rsidRPr="00F30DED">
        <w:rPr>
          <w:rFonts w:ascii="GHEA Grapalat" w:hAnsi="GHEA Grapalat" w:cs="Sylfaen"/>
          <w:lang w:val="hy-AM"/>
        </w:rPr>
        <w:t>օրը</w:t>
      </w:r>
      <w:r w:rsidRPr="00F30DED">
        <w:rPr>
          <w:rFonts w:ascii="GHEA Grapalat" w:hAnsi="GHEA Grapalat" w:cs="Arial"/>
          <w:lang w:val="hy-AM"/>
        </w:rPr>
        <w:t xml:space="preserve">, </w:t>
      </w:r>
      <w:r w:rsidRPr="00F30DED">
        <w:rPr>
          <w:rFonts w:ascii="GHEA Grapalat" w:hAnsi="GHEA Grapalat" w:cs="Sylfaen"/>
          <w:lang w:val="hy-AM"/>
        </w:rPr>
        <w:t>ժամը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 xml:space="preserve"> </w:t>
      </w:r>
      <w:r w:rsidRPr="00F30DED">
        <w:rPr>
          <w:rFonts w:ascii="GHEA Grapalat" w:hAnsi="GHEA Grapalat" w:cs="Sylfaen"/>
          <w:lang w:val="hy-AM"/>
        </w:rPr>
        <w:t>հրապարակում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ժողովի</w:t>
      </w:r>
      <w:r w:rsidRPr="00F30DED">
        <w:rPr>
          <w:rFonts w:ascii="GHEA Grapalat" w:hAnsi="GHEA Grapalat" w:cs="Arial"/>
          <w:lang w:val="hy-AM"/>
        </w:rPr>
        <w:t xml:space="preserve"> </w:t>
      </w:r>
      <w:r w:rsidRPr="00F30DED">
        <w:rPr>
          <w:rFonts w:ascii="GHEA Grapalat" w:hAnsi="GHEA Grapalat" w:cs="Sylfaen"/>
          <w:lang w:val="hy-AM"/>
        </w:rPr>
        <w:t>պաշտոնական</w:t>
      </w:r>
      <w:r w:rsidRPr="00F30DED">
        <w:rPr>
          <w:rFonts w:ascii="GHEA Grapalat" w:hAnsi="GHEA Grapalat" w:cs="Arial"/>
          <w:lang w:val="hy-AM"/>
        </w:rPr>
        <w:t xml:space="preserve"> </w:t>
      </w:r>
      <w:r w:rsidRPr="00F30DED">
        <w:rPr>
          <w:rFonts w:ascii="GHEA Grapalat" w:hAnsi="GHEA Grapalat" w:cs="Sylfaen"/>
          <w:lang w:val="hy-AM"/>
        </w:rPr>
        <w:t>ինտերնետային</w:t>
      </w:r>
      <w:r w:rsidRPr="00F30DED">
        <w:rPr>
          <w:rFonts w:ascii="GHEA Grapalat" w:hAnsi="GHEA Grapalat" w:cs="Arial"/>
          <w:lang w:val="hy-AM"/>
        </w:rPr>
        <w:t xml:space="preserve"> </w:t>
      </w:r>
      <w:r w:rsidRPr="00F30DED">
        <w:rPr>
          <w:rFonts w:ascii="GHEA Grapalat" w:hAnsi="GHEA Grapalat" w:cs="Sylfaen"/>
          <w:lang w:val="hy-AM"/>
        </w:rPr>
        <w:t>կայքում</w:t>
      </w:r>
      <w:r w:rsidRPr="00F30DED">
        <w:rPr>
          <w:rFonts w:ascii="GHEA Grapalat" w:hAnsi="GHEA Grapalat" w:cs="Tahoma"/>
          <w:lang w:val="hy-AM"/>
        </w:rPr>
        <w:t>։</w:t>
      </w:r>
    </w:p>
    <w:p w14:paraId="6B0E1A26"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14.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նպատակն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անդամի</w:t>
      </w:r>
      <w:r w:rsidRPr="00F30DED">
        <w:rPr>
          <w:rFonts w:ascii="GHEA Grapalat" w:hAnsi="GHEA Grapalat" w:cs="Arial"/>
          <w:lang w:val="hy-AM"/>
        </w:rPr>
        <w:t xml:space="preserve"> </w:t>
      </w:r>
      <w:r w:rsidRPr="00F30DED">
        <w:rPr>
          <w:rFonts w:ascii="GHEA Grapalat" w:hAnsi="GHEA Grapalat" w:cs="Sylfaen"/>
          <w:lang w:val="hy-AM"/>
        </w:rPr>
        <w:t>պաշտոնում</w:t>
      </w:r>
      <w:r w:rsidRPr="00F30DED">
        <w:rPr>
          <w:rFonts w:ascii="GHEA Grapalat" w:hAnsi="GHEA Grapalat" w:cs="Arial"/>
          <w:lang w:val="hy-AM"/>
        </w:rPr>
        <w:t xml:space="preserve"> </w:t>
      </w:r>
      <w:r w:rsidRPr="00F30DED">
        <w:rPr>
          <w:rFonts w:ascii="GHEA Grapalat" w:hAnsi="GHEA Grapalat" w:cs="Sylfaen"/>
          <w:lang w:val="hy-AM"/>
        </w:rPr>
        <w:t>արդյունավետ</w:t>
      </w:r>
      <w:r w:rsidRPr="00F30DED">
        <w:rPr>
          <w:rFonts w:ascii="GHEA Grapalat" w:hAnsi="GHEA Grapalat" w:cs="Arial"/>
          <w:lang w:val="hy-AM"/>
        </w:rPr>
        <w:t xml:space="preserve"> </w:t>
      </w:r>
      <w:r w:rsidRPr="00F30DED">
        <w:rPr>
          <w:rFonts w:ascii="GHEA Grapalat" w:hAnsi="GHEA Grapalat" w:cs="Sylfaen"/>
          <w:lang w:val="hy-AM"/>
        </w:rPr>
        <w:t>գործելու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հմտություններն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որակները</w:t>
      </w:r>
      <w:r w:rsidRPr="00F30DED">
        <w:rPr>
          <w:rFonts w:ascii="GHEA Grapalat" w:hAnsi="GHEA Grapalat" w:cs="Arial"/>
          <w:lang w:val="hy-AM"/>
        </w:rPr>
        <w:t xml:space="preserve"> </w:t>
      </w:r>
      <w:r w:rsidRPr="00F30DED">
        <w:rPr>
          <w:rFonts w:ascii="GHEA Grapalat" w:hAnsi="GHEA Grapalat" w:cs="Sylfaen"/>
          <w:lang w:val="hy-AM"/>
        </w:rPr>
        <w:t>բացահայտելը</w:t>
      </w:r>
      <w:r w:rsidRPr="00F30DED">
        <w:rPr>
          <w:rFonts w:ascii="GHEA Grapalat" w:hAnsi="GHEA Grapalat" w:cs="Arial"/>
          <w:lang w:val="hy-AM"/>
        </w:rPr>
        <w:t>:</w:t>
      </w:r>
    </w:p>
    <w:p w14:paraId="170E0284"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15. </w:t>
      </w:r>
      <w:r w:rsidRPr="00F30DED">
        <w:rPr>
          <w:rFonts w:ascii="GHEA Grapalat" w:hAnsi="GHEA Grapalat" w:cs="Sylfaen"/>
          <w:lang w:val="hy-AM"/>
        </w:rPr>
        <w:t>Հարցազրույցը</w:t>
      </w:r>
      <w:r w:rsidRPr="00F30DED">
        <w:rPr>
          <w:rFonts w:ascii="GHEA Grapalat" w:hAnsi="GHEA Grapalat" w:cs="Arial"/>
          <w:lang w:val="hy-AM"/>
        </w:rPr>
        <w:t xml:space="preserve"> </w:t>
      </w:r>
      <w:r w:rsidRPr="00F30DED">
        <w:rPr>
          <w:rFonts w:ascii="GHEA Grapalat" w:hAnsi="GHEA Grapalat" w:cs="Sylfaen"/>
          <w:lang w:val="hy-AM"/>
        </w:rPr>
        <w:t>կազմված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երկու</w:t>
      </w:r>
      <w:r w:rsidRPr="00F30DED">
        <w:rPr>
          <w:rFonts w:ascii="GHEA Grapalat" w:hAnsi="GHEA Grapalat" w:cs="Arial"/>
          <w:lang w:val="hy-AM"/>
        </w:rPr>
        <w:t xml:space="preserve"> </w:t>
      </w:r>
      <w:r w:rsidRPr="00F30DED">
        <w:rPr>
          <w:rFonts w:ascii="GHEA Grapalat" w:hAnsi="GHEA Grapalat" w:cs="Sylfaen"/>
          <w:lang w:val="hy-AM"/>
        </w:rPr>
        <w:t>մասից՝</w:t>
      </w:r>
    </w:p>
    <w:p w14:paraId="0F834C36"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մասնագիտական</w:t>
      </w:r>
      <w:r w:rsidRPr="00F30DED">
        <w:rPr>
          <w:rFonts w:ascii="GHEA Grapalat" w:hAnsi="GHEA Grapalat" w:cs="Arial"/>
          <w:lang w:val="hy-AM"/>
        </w:rPr>
        <w:t xml:space="preserve"> </w:t>
      </w:r>
      <w:r w:rsidRPr="00F30DED">
        <w:rPr>
          <w:rFonts w:ascii="GHEA Grapalat" w:hAnsi="GHEA Grapalat" w:cs="Sylfaen"/>
          <w:lang w:val="hy-AM"/>
        </w:rPr>
        <w:t>փորձի</w:t>
      </w:r>
      <w:r w:rsidRPr="00F30DED">
        <w:rPr>
          <w:rFonts w:ascii="GHEA Grapalat" w:hAnsi="GHEA Grapalat" w:cs="Arial"/>
          <w:lang w:val="hy-AM"/>
        </w:rPr>
        <w:t xml:space="preserve">, </w:t>
      </w:r>
      <w:r w:rsidRPr="00F30DED">
        <w:rPr>
          <w:rFonts w:ascii="GHEA Grapalat" w:hAnsi="GHEA Grapalat" w:cs="Sylfaen"/>
          <w:lang w:val="hy-AM"/>
        </w:rPr>
        <w:t>անձնական</w:t>
      </w:r>
      <w:r w:rsidRPr="00F30DED">
        <w:rPr>
          <w:rFonts w:ascii="GHEA Grapalat" w:hAnsi="GHEA Grapalat" w:cs="Arial"/>
          <w:lang w:val="hy-AM"/>
        </w:rPr>
        <w:t xml:space="preserve"> </w:t>
      </w:r>
      <w:r w:rsidRPr="00F30DED">
        <w:rPr>
          <w:rFonts w:ascii="GHEA Grapalat" w:hAnsi="GHEA Grapalat" w:cs="Sylfaen"/>
          <w:lang w:val="hy-AM"/>
        </w:rPr>
        <w:t>որակների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հմտությունների</w:t>
      </w:r>
      <w:r w:rsidRPr="00F30DED">
        <w:rPr>
          <w:rFonts w:ascii="GHEA Grapalat" w:hAnsi="GHEA Grapalat" w:cs="Arial"/>
          <w:lang w:val="hy-AM"/>
        </w:rPr>
        <w:t xml:space="preserve"> </w:t>
      </w:r>
      <w:r w:rsidRPr="00F30DED">
        <w:rPr>
          <w:rFonts w:ascii="GHEA Grapalat" w:hAnsi="GHEA Grapalat" w:cs="Sylfaen"/>
          <w:lang w:val="hy-AM"/>
        </w:rPr>
        <w:t>ուսումնասիրություն</w:t>
      </w:r>
      <w:r w:rsidRPr="00F30DED">
        <w:rPr>
          <w:rFonts w:ascii="GHEA Grapalat" w:hAnsi="GHEA Grapalat" w:cs="Arial"/>
          <w:lang w:val="hy-AM"/>
        </w:rPr>
        <w:t>.</w:t>
      </w:r>
    </w:p>
    <w:p w14:paraId="3B0F6751"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անդամի</w:t>
      </w:r>
      <w:r w:rsidRPr="00F30DED">
        <w:rPr>
          <w:rFonts w:ascii="GHEA Grapalat" w:hAnsi="GHEA Grapalat" w:cs="Arial"/>
          <w:lang w:val="hy-AM"/>
        </w:rPr>
        <w:t xml:space="preserve"> </w:t>
      </w:r>
      <w:r w:rsidRPr="00F30DED">
        <w:rPr>
          <w:rFonts w:ascii="GHEA Grapalat" w:hAnsi="GHEA Grapalat" w:cs="Sylfaen"/>
          <w:lang w:val="hy-AM"/>
        </w:rPr>
        <w:t>կարգավիճակին</w:t>
      </w:r>
      <w:r w:rsidRPr="00F30DED">
        <w:rPr>
          <w:rFonts w:ascii="GHEA Grapalat" w:hAnsi="GHEA Grapalat" w:cs="Arial"/>
          <w:lang w:val="hy-AM"/>
        </w:rPr>
        <w:t xml:space="preserve"> </w:t>
      </w:r>
      <w:r w:rsidRPr="00F30DED">
        <w:rPr>
          <w:rFonts w:ascii="GHEA Grapalat" w:hAnsi="GHEA Grapalat" w:cs="Sylfaen"/>
          <w:lang w:val="hy-AM"/>
        </w:rPr>
        <w:t>վերաբերող</w:t>
      </w:r>
      <w:r w:rsidRPr="00F30DED">
        <w:rPr>
          <w:rFonts w:ascii="GHEA Grapalat" w:hAnsi="GHEA Grapalat" w:cs="Arial"/>
          <w:lang w:val="hy-AM"/>
        </w:rPr>
        <w:t xml:space="preserve"> </w:t>
      </w:r>
      <w:r w:rsidRPr="00F30DED">
        <w:rPr>
          <w:rFonts w:ascii="GHEA Grapalat" w:hAnsi="GHEA Grapalat" w:cs="Sylfaen"/>
          <w:lang w:val="hy-AM"/>
        </w:rPr>
        <w:t>հիմնարար</w:t>
      </w:r>
      <w:r w:rsidRPr="00F30DED">
        <w:rPr>
          <w:rFonts w:ascii="GHEA Grapalat" w:hAnsi="GHEA Grapalat" w:cs="Arial"/>
          <w:lang w:val="hy-AM"/>
        </w:rPr>
        <w:t xml:space="preserve"> </w:t>
      </w:r>
      <w:r w:rsidRPr="00F30DED">
        <w:rPr>
          <w:rFonts w:ascii="GHEA Grapalat" w:hAnsi="GHEA Grapalat" w:cs="Sylfaen"/>
          <w:lang w:val="hy-AM"/>
        </w:rPr>
        <w:t>իրավական</w:t>
      </w:r>
      <w:r w:rsidRPr="00F30DED">
        <w:rPr>
          <w:rFonts w:ascii="GHEA Grapalat" w:hAnsi="GHEA Grapalat" w:cs="Arial"/>
          <w:lang w:val="hy-AM"/>
        </w:rPr>
        <w:t xml:space="preserve"> </w:t>
      </w:r>
      <w:r w:rsidRPr="00F30DED">
        <w:rPr>
          <w:rFonts w:ascii="GHEA Grapalat" w:hAnsi="GHEA Grapalat" w:cs="Sylfaen"/>
          <w:lang w:val="hy-AM"/>
        </w:rPr>
        <w:t>ակտերի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իմացության</w:t>
      </w:r>
      <w:r w:rsidRPr="00F30DED">
        <w:rPr>
          <w:rFonts w:ascii="GHEA Grapalat" w:hAnsi="GHEA Grapalat" w:cs="Arial"/>
          <w:lang w:val="hy-AM"/>
        </w:rPr>
        <w:t xml:space="preserve"> </w:t>
      </w:r>
      <w:r w:rsidRPr="00F30DED">
        <w:rPr>
          <w:rFonts w:ascii="GHEA Grapalat" w:hAnsi="GHEA Grapalat" w:cs="Sylfaen"/>
          <w:lang w:val="hy-AM"/>
        </w:rPr>
        <w:t>ուսումնասիրություն</w:t>
      </w:r>
      <w:r w:rsidRPr="00F30DED">
        <w:rPr>
          <w:rFonts w:ascii="GHEA Grapalat" w:hAnsi="GHEA Grapalat" w:cs="Arial"/>
          <w:lang w:val="hy-AM"/>
        </w:rPr>
        <w:t>:</w:t>
      </w:r>
    </w:p>
    <w:p w14:paraId="58FB7500"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16.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1-</w:t>
      </w:r>
      <w:r w:rsidRPr="00F30DED">
        <w:rPr>
          <w:rFonts w:ascii="GHEA Grapalat" w:hAnsi="GHEA Grapalat" w:cs="Sylfaen"/>
          <w:lang w:val="hy-AM"/>
        </w:rPr>
        <w:t>ին</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ուսումնասիրության</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անդամներից</w:t>
      </w:r>
      <w:r w:rsidRPr="00F30DED">
        <w:rPr>
          <w:rFonts w:ascii="GHEA Grapalat" w:hAnsi="GHEA Grapalat" w:cs="Arial"/>
          <w:lang w:val="hy-AM"/>
        </w:rPr>
        <w:t xml:space="preserve"> </w:t>
      </w:r>
      <w:r w:rsidRPr="00F30DED">
        <w:rPr>
          <w:rFonts w:ascii="GHEA Grapalat" w:hAnsi="GHEA Grapalat" w:cs="Sylfaen"/>
          <w:lang w:val="hy-AM"/>
        </w:rPr>
        <w:t>մեկը</w:t>
      </w:r>
      <w:r w:rsidRPr="00F30DED">
        <w:rPr>
          <w:rFonts w:ascii="GHEA Grapalat" w:hAnsi="GHEA Grapalat" w:cs="Arial"/>
          <w:lang w:val="hy-AM"/>
        </w:rPr>
        <w:t xml:space="preserve"> </w:t>
      </w:r>
      <w:r w:rsidRPr="00F30DED">
        <w:rPr>
          <w:rFonts w:ascii="GHEA Grapalat" w:hAnsi="GHEA Grapalat" w:cs="Sylfaen"/>
          <w:lang w:val="hy-AM"/>
        </w:rPr>
        <w:t>հանդես</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գալիս</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զեկույցով։</w:t>
      </w:r>
      <w:r w:rsidRPr="00F30DED">
        <w:rPr>
          <w:rFonts w:ascii="GHEA Grapalat" w:hAnsi="GHEA Grapalat" w:cs="Arial"/>
          <w:lang w:val="hy-AM"/>
        </w:rPr>
        <w:t xml:space="preserve"> </w:t>
      </w:r>
      <w:r w:rsidRPr="00F30DED">
        <w:rPr>
          <w:rFonts w:ascii="GHEA Grapalat" w:hAnsi="GHEA Grapalat" w:cs="Sylfaen"/>
          <w:lang w:val="hy-AM"/>
        </w:rPr>
        <w:t>Հավակնորդն</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պարզաբանումներ</w:t>
      </w:r>
      <w:r w:rsidRPr="00F30DED">
        <w:rPr>
          <w:rFonts w:ascii="GHEA Grapalat" w:hAnsi="GHEA Grapalat" w:cs="Arial"/>
          <w:lang w:val="hy-AM"/>
        </w:rPr>
        <w:t xml:space="preserve"> </w:t>
      </w:r>
      <w:r w:rsidRPr="00F30DED">
        <w:rPr>
          <w:rFonts w:ascii="GHEA Grapalat" w:hAnsi="GHEA Grapalat" w:cs="Sylfaen"/>
          <w:lang w:val="hy-AM"/>
        </w:rPr>
        <w:t>տալու</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փաստաթղթերում</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տեղեկությունների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անդամի</w:t>
      </w:r>
      <w:r w:rsidRPr="00F30DED">
        <w:rPr>
          <w:rFonts w:ascii="GHEA Grapalat" w:hAnsi="GHEA Grapalat" w:cs="Arial"/>
          <w:lang w:val="hy-AM"/>
        </w:rPr>
        <w:t xml:space="preserve"> </w:t>
      </w:r>
      <w:r w:rsidRPr="00F30DED">
        <w:rPr>
          <w:rFonts w:ascii="GHEA Grapalat" w:hAnsi="GHEA Grapalat" w:cs="Sylfaen"/>
          <w:lang w:val="hy-AM"/>
        </w:rPr>
        <w:t>պաշտոնում</w:t>
      </w:r>
      <w:r w:rsidRPr="00F30DED">
        <w:rPr>
          <w:rFonts w:ascii="GHEA Grapalat" w:hAnsi="GHEA Grapalat" w:cs="Arial"/>
          <w:lang w:val="hy-AM"/>
        </w:rPr>
        <w:t xml:space="preserve"> </w:t>
      </w:r>
      <w:r w:rsidRPr="00F30DED">
        <w:rPr>
          <w:rFonts w:ascii="GHEA Grapalat" w:hAnsi="GHEA Grapalat" w:cs="Sylfaen"/>
          <w:lang w:val="hy-AM"/>
        </w:rPr>
        <w:t>արդյունավետ</w:t>
      </w:r>
      <w:r w:rsidRPr="00F30DED">
        <w:rPr>
          <w:rFonts w:ascii="GHEA Grapalat" w:hAnsi="GHEA Grapalat" w:cs="Arial"/>
          <w:lang w:val="hy-AM"/>
        </w:rPr>
        <w:t xml:space="preserve"> </w:t>
      </w:r>
      <w:r w:rsidRPr="00F30DED">
        <w:rPr>
          <w:rFonts w:ascii="GHEA Grapalat" w:hAnsi="GHEA Grapalat" w:cs="Sylfaen"/>
          <w:lang w:val="hy-AM"/>
        </w:rPr>
        <w:t>գործելու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անձնական</w:t>
      </w:r>
      <w:r w:rsidRPr="00F30DED">
        <w:rPr>
          <w:rFonts w:ascii="GHEA Grapalat" w:hAnsi="GHEA Grapalat" w:cs="Arial"/>
          <w:lang w:val="hy-AM"/>
        </w:rPr>
        <w:t xml:space="preserve"> </w:t>
      </w:r>
      <w:r w:rsidRPr="00F30DED">
        <w:rPr>
          <w:rFonts w:ascii="GHEA Grapalat" w:hAnsi="GHEA Grapalat" w:cs="Sylfaen"/>
          <w:lang w:val="hy-AM"/>
        </w:rPr>
        <w:t>հմտություններն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որակները</w:t>
      </w:r>
      <w:r w:rsidRPr="00F30DED">
        <w:rPr>
          <w:rFonts w:ascii="GHEA Grapalat" w:hAnsi="GHEA Grapalat" w:cs="Arial"/>
          <w:lang w:val="hy-AM"/>
        </w:rPr>
        <w:t xml:space="preserve"> </w:t>
      </w:r>
      <w:r w:rsidRPr="00F30DED">
        <w:rPr>
          <w:rFonts w:ascii="GHEA Grapalat" w:hAnsi="GHEA Grapalat" w:cs="Sylfaen"/>
          <w:lang w:val="hy-AM"/>
        </w:rPr>
        <w:t>գնահատելու</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դառնալու</w:t>
      </w:r>
      <w:r w:rsidRPr="00F30DED">
        <w:rPr>
          <w:rFonts w:ascii="GHEA Grapalat" w:hAnsi="GHEA Grapalat" w:cs="Arial"/>
          <w:lang w:val="hy-AM"/>
        </w:rPr>
        <w:t xml:space="preserve"> </w:t>
      </w:r>
      <w:r w:rsidRPr="00F30DED">
        <w:rPr>
          <w:rFonts w:ascii="GHEA Grapalat" w:hAnsi="GHEA Grapalat" w:cs="Sylfaen"/>
          <w:lang w:val="hy-AM"/>
        </w:rPr>
        <w:t>շարժառիթն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ակնկալիքը</w:t>
      </w:r>
      <w:r w:rsidRPr="00F30DED">
        <w:rPr>
          <w:rFonts w:ascii="GHEA Grapalat" w:hAnsi="GHEA Grapalat" w:cs="Arial"/>
          <w:lang w:val="hy-AM"/>
        </w:rPr>
        <w:t xml:space="preserve"> </w:t>
      </w:r>
      <w:r w:rsidRPr="00F30DED">
        <w:rPr>
          <w:rFonts w:ascii="GHEA Grapalat" w:hAnsi="GHEA Grapalat" w:cs="Sylfaen"/>
          <w:lang w:val="hy-AM"/>
        </w:rPr>
        <w:t>պարզելու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հարցեր</w:t>
      </w:r>
      <w:r w:rsidRPr="00F30DED">
        <w:rPr>
          <w:rFonts w:ascii="GHEA Grapalat" w:hAnsi="GHEA Grapalat" w:cs="Arial"/>
          <w:lang w:val="hy-AM"/>
        </w:rPr>
        <w:t xml:space="preserve"> </w:t>
      </w:r>
      <w:r w:rsidRPr="00F30DED">
        <w:rPr>
          <w:rFonts w:ascii="GHEA Grapalat" w:hAnsi="GHEA Grapalat" w:cs="Sylfaen"/>
          <w:lang w:val="hy-AM"/>
        </w:rPr>
        <w:t>տալ</w:t>
      </w:r>
      <w:r w:rsidRPr="00F30DED">
        <w:rPr>
          <w:rFonts w:ascii="GHEA Grapalat" w:hAnsi="GHEA Grapalat" w:cs="Arial"/>
          <w:lang w:val="hy-AM"/>
        </w:rPr>
        <w:t xml:space="preserve"> </w:t>
      </w:r>
      <w:r w:rsidRPr="00F30DED">
        <w:rPr>
          <w:rFonts w:ascii="GHEA Grapalat" w:hAnsi="GHEA Grapalat" w:cs="Sylfaen"/>
          <w:lang w:val="hy-AM"/>
        </w:rPr>
        <w:t>հավակնորդին</w:t>
      </w:r>
      <w:r w:rsidRPr="00F30DED">
        <w:rPr>
          <w:rFonts w:ascii="GHEA Grapalat" w:hAnsi="GHEA Grapalat" w:cs="Arial"/>
          <w:lang w:val="hy-AM"/>
        </w:rPr>
        <w:t xml:space="preserve">: </w:t>
      </w:r>
      <w:r w:rsidRPr="00F30DED">
        <w:rPr>
          <w:rFonts w:ascii="GHEA Grapalat" w:hAnsi="GHEA Grapalat" w:cs="Sylfaen"/>
          <w:lang w:val="hy-AM"/>
        </w:rPr>
        <w:t>Խորհուրդն</w:t>
      </w:r>
      <w:r w:rsidRPr="00F30DED">
        <w:rPr>
          <w:rFonts w:ascii="GHEA Grapalat" w:hAnsi="GHEA Grapalat" w:cs="Arial"/>
          <w:lang w:val="hy-AM"/>
        </w:rPr>
        <w:t xml:space="preserve"> </w:t>
      </w:r>
      <w:r w:rsidRPr="00F30DED">
        <w:rPr>
          <w:rFonts w:ascii="GHEA Grapalat" w:hAnsi="GHEA Grapalat" w:cs="Sylfaen"/>
          <w:lang w:val="hy-AM"/>
        </w:rPr>
        <w:t>իրավասու</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հավակնորդից</w:t>
      </w:r>
      <w:r w:rsidRPr="00F30DED">
        <w:rPr>
          <w:rFonts w:ascii="GHEA Grapalat" w:hAnsi="GHEA Grapalat" w:cs="Arial"/>
          <w:lang w:val="hy-AM"/>
        </w:rPr>
        <w:t xml:space="preserve"> </w:t>
      </w:r>
      <w:r w:rsidRPr="00F30DED">
        <w:rPr>
          <w:rFonts w:ascii="GHEA Grapalat" w:hAnsi="GHEA Grapalat" w:cs="Sylfaen"/>
          <w:lang w:val="hy-AM"/>
        </w:rPr>
        <w:t>պարզաբանումներ</w:t>
      </w:r>
      <w:r w:rsidRPr="00F30DED">
        <w:rPr>
          <w:rFonts w:ascii="GHEA Grapalat" w:hAnsi="GHEA Grapalat" w:cs="Arial"/>
          <w:lang w:val="hy-AM"/>
        </w:rPr>
        <w:t xml:space="preserve"> </w:t>
      </w:r>
      <w:r w:rsidRPr="00F30DED">
        <w:rPr>
          <w:rFonts w:ascii="GHEA Grapalat" w:hAnsi="GHEA Grapalat" w:cs="Sylfaen"/>
          <w:lang w:val="hy-AM"/>
        </w:rPr>
        <w:t>պահանջելու</w:t>
      </w:r>
      <w:r w:rsidRPr="00F30DED">
        <w:rPr>
          <w:rFonts w:ascii="GHEA Grapalat" w:hAnsi="GHEA Grapalat" w:cs="Arial"/>
          <w:lang w:val="hy-AM"/>
        </w:rPr>
        <w:t xml:space="preserve"> </w:t>
      </w:r>
      <w:r w:rsidRPr="00F30DED">
        <w:rPr>
          <w:rFonts w:ascii="GHEA Grapalat" w:hAnsi="GHEA Grapalat" w:cs="Sylfaen"/>
          <w:lang w:val="hy-AM"/>
        </w:rPr>
        <w:t>բարեվարքության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հարցաթերթիկում</w:t>
      </w:r>
      <w:r w:rsidRPr="00F30DED">
        <w:rPr>
          <w:rFonts w:ascii="GHEA Grapalat" w:hAnsi="GHEA Grapalat" w:cs="Arial"/>
          <w:lang w:val="hy-AM"/>
        </w:rPr>
        <w:t xml:space="preserve"> </w:t>
      </w:r>
      <w:r w:rsidRPr="00F30DED">
        <w:rPr>
          <w:rFonts w:ascii="GHEA Grapalat" w:hAnsi="GHEA Grapalat" w:cs="Sylfaen"/>
          <w:lang w:val="hy-AM"/>
        </w:rPr>
        <w:t>լրացված</w:t>
      </w:r>
      <w:r w:rsidRPr="00F30DED">
        <w:rPr>
          <w:rFonts w:ascii="GHEA Grapalat" w:hAnsi="GHEA Grapalat" w:cs="Arial"/>
          <w:lang w:val="hy-AM"/>
        </w:rPr>
        <w:t xml:space="preserve"> </w:t>
      </w:r>
      <w:r w:rsidRPr="00F30DED">
        <w:rPr>
          <w:rFonts w:ascii="GHEA Grapalat" w:hAnsi="GHEA Grapalat" w:cs="Sylfaen"/>
          <w:lang w:val="hy-AM"/>
        </w:rPr>
        <w:t>տվյալների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w:t>
      </w:r>
    </w:p>
    <w:p w14:paraId="41C47464"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17.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հոդվածի</w:t>
      </w:r>
      <w:r w:rsidRPr="00F30DED">
        <w:rPr>
          <w:rFonts w:ascii="GHEA Grapalat" w:hAnsi="GHEA Grapalat" w:cs="Arial"/>
          <w:lang w:val="hy-AM"/>
        </w:rPr>
        <w:t xml:space="preserve"> 15-</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2-</w:t>
      </w:r>
      <w:r w:rsidRPr="00F30DED">
        <w:rPr>
          <w:rFonts w:ascii="GHEA Grapalat" w:hAnsi="GHEA Grapalat" w:cs="Sylfaen"/>
          <w:lang w:val="hy-AM"/>
        </w:rPr>
        <w:t>րդ</w:t>
      </w:r>
      <w:r w:rsidRPr="00F30DED">
        <w:rPr>
          <w:rFonts w:ascii="GHEA Grapalat" w:hAnsi="GHEA Grapalat" w:cs="Arial"/>
          <w:lang w:val="hy-AM"/>
        </w:rPr>
        <w:t xml:space="preserve"> </w:t>
      </w:r>
      <w:r w:rsidRPr="00F30DED">
        <w:rPr>
          <w:rFonts w:ascii="GHEA Grapalat" w:hAnsi="GHEA Grapalat" w:cs="Sylfaen"/>
          <w:lang w:val="hy-AM"/>
        </w:rPr>
        <w:t>կետով</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հարցերի</w:t>
      </w:r>
      <w:r w:rsidRPr="00F30DED">
        <w:rPr>
          <w:rFonts w:ascii="GHEA Grapalat" w:hAnsi="GHEA Grapalat" w:cs="Arial"/>
          <w:lang w:val="hy-AM"/>
        </w:rPr>
        <w:t xml:space="preserve"> </w:t>
      </w:r>
      <w:r w:rsidRPr="00F30DED">
        <w:rPr>
          <w:rFonts w:ascii="GHEA Grapalat" w:hAnsi="GHEA Grapalat" w:cs="Sylfaen"/>
          <w:lang w:val="hy-AM"/>
        </w:rPr>
        <w:t>ընտրությունը</w:t>
      </w:r>
      <w:r w:rsidRPr="00F30DED">
        <w:rPr>
          <w:rFonts w:ascii="GHEA Grapalat" w:hAnsi="GHEA Grapalat" w:cs="Arial"/>
          <w:lang w:val="hy-AM"/>
        </w:rPr>
        <w:t xml:space="preserve"> </w:t>
      </w:r>
      <w:r w:rsidRPr="00F30DED">
        <w:rPr>
          <w:rFonts w:ascii="GHEA Grapalat" w:hAnsi="GHEA Grapalat" w:cs="Sylfaen"/>
          <w:lang w:val="hy-AM"/>
        </w:rPr>
        <w:t>կատարվում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հրապարակված</w:t>
      </w:r>
      <w:r w:rsidRPr="00F30DED">
        <w:rPr>
          <w:rFonts w:ascii="GHEA Grapalat" w:hAnsi="GHEA Grapalat" w:cs="Arial"/>
          <w:lang w:val="hy-AM"/>
        </w:rPr>
        <w:t xml:space="preserve"> </w:t>
      </w:r>
      <w:r w:rsidRPr="00F30DED">
        <w:rPr>
          <w:rFonts w:ascii="GHEA Grapalat" w:hAnsi="GHEA Grapalat" w:cs="Sylfaen"/>
          <w:lang w:val="hy-AM"/>
        </w:rPr>
        <w:t>Հարցարանի</w:t>
      </w:r>
      <w:r w:rsidRPr="00F30DED">
        <w:rPr>
          <w:rFonts w:ascii="GHEA Grapalat" w:hAnsi="GHEA Grapalat" w:cs="Arial"/>
          <w:lang w:val="hy-AM"/>
        </w:rPr>
        <w:t xml:space="preserve"> </w:t>
      </w:r>
      <w:r w:rsidRPr="00F30DED">
        <w:rPr>
          <w:rFonts w:ascii="GHEA Grapalat" w:hAnsi="GHEA Grapalat" w:cs="Sylfaen"/>
          <w:lang w:val="hy-AM"/>
        </w:rPr>
        <w:t>հարցերը</w:t>
      </w:r>
      <w:r w:rsidRPr="00F30DED">
        <w:rPr>
          <w:rFonts w:ascii="GHEA Grapalat" w:hAnsi="GHEA Grapalat" w:cs="Arial"/>
          <w:lang w:val="hy-AM"/>
        </w:rPr>
        <w:t xml:space="preserve"> </w:t>
      </w:r>
      <w:r w:rsidRPr="00F30DED">
        <w:rPr>
          <w:rFonts w:ascii="GHEA Grapalat" w:hAnsi="GHEA Grapalat" w:cs="Sylfaen"/>
          <w:lang w:val="hy-AM"/>
        </w:rPr>
        <w:t>վիճակահանությամբ</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ընտրելու</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w:t>
      </w:r>
    </w:p>
    <w:p w14:paraId="28B1EFA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18.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տևողությունը</w:t>
      </w:r>
      <w:r w:rsidRPr="00F30DED">
        <w:rPr>
          <w:rFonts w:ascii="GHEA Grapalat" w:hAnsi="GHEA Grapalat" w:cs="Arial"/>
          <w:lang w:val="hy-AM"/>
        </w:rPr>
        <w:t xml:space="preserve"> </w:t>
      </w:r>
      <w:r w:rsidRPr="00F30DED">
        <w:rPr>
          <w:rFonts w:ascii="GHEA Grapalat" w:hAnsi="GHEA Grapalat" w:cs="Sylfaen"/>
          <w:lang w:val="hy-AM"/>
        </w:rPr>
        <w:t>մեկուկես</w:t>
      </w:r>
      <w:r w:rsidRPr="00F30DED">
        <w:rPr>
          <w:rFonts w:ascii="GHEA Grapalat" w:hAnsi="GHEA Grapalat" w:cs="Arial"/>
          <w:lang w:val="hy-AM"/>
        </w:rPr>
        <w:t xml:space="preserve"> </w:t>
      </w:r>
      <w:r w:rsidRPr="00F30DED">
        <w:rPr>
          <w:rFonts w:ascii="GHEA Grapalat" w:hAnsi="GHEA Grapalat" w:cs="Sylfaen"/>
          <w:lang w:val="hy-AM"/>
        </w:rPr>
        <w:t>ժամ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w:t>
      </w:r>
    </w:p>
    <w:p w14:paraId="4D44A766"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19.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ժամանակ</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անդամներին</w:t>
      </w:r>
      <w:r w:rsidRPr="00F30DED">
        <w:rPr>
          <w:rFonts w:ascii="GHEA Grapalat" w:hAnsi="GHEA Grapalat" w:cs="Arial"/>
          <w:lang w:val="hy-AM"/>
        </w:rPr>
        <w:t xml:space="preserve"> </w:t>
      </w:r>
      <w:r w:rsidRPr="00F30DED">
        <w:rPr>
          <w:rFonts w:ascii="GHEA Grapalat" w:hAnsi="GHEA Grapalat" w:cs="Sylfaen"/>
          <w:lang w:val="hy-AM"/>
        </w:rPr>
        <w:t>տրամադրվում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հարցաթերթ</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նշվում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հոդվածով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հատկանիշները</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համոզմամբ</w:t>
      </w:r>
      <w:r w:rsidRPr="00F30DED">
        <w:rPr>
          <w:rFonts w:ascii="GHEA Grapalat" w:hAnsi="GHEA Grapalat" w:cs="Arial"/>
          <w:lang w:val="hy-AM"/>
        </w:rPr>
        <w:t xml:space="preserve"> </w:t>
      </w:r>
      <w:r w:rsidRPr="00F30DED">
        <w:rPr>
          <w:rFonts w:ascii="GHEA Grapalat" w:hAnsi="GHEA Grapalat" w:cs="Sylfaen"/>
          <w:lang w:val="hy-AM"/>
        </w:rPr>
        <w:t>գնահատում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նշելով</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նկատառումները</w:t>
      </w:r>
      <w:r w:rsidRPr="00F30DED">
        <w:rPr>
          <w:rFonts w:ascii="GHEA Grapalat" w:hAnsi="GHEA Grapalat" w:cs="Arial"/>
          <w:lang w:val="hy-AM"/>
        </w:rPr>
        <w:t xml:space="preserve"> </w:t>
      </w:r>
      <w:r w:rsidRPr="00F30DED">
        <w:rPr>
          <w:rFonts w:ascii="GHEA Grapalat" w:hAnsi="GHEA Grapalat" w:cs="Sylfaen"/>
          <w:lang w:val="hy-AM"/>
        </w:rPr>
        <w:t>գնահատվող</w:t>
      </w:r>
      <w:r w:rsidRPr="00F30DED">
        <w:rPr>
          <w:rFonts w:ascii="GHEA Grapalat" w:hAnsi="GHEA Grapalat" w:cs="Arial"/>
          <w:lang w:val="hy-AM"/>
        </w:rPr>
        <w:t xml:space="preserve"> </w:t>
      </w:r>
      <w:r w:rsidRPr="00F30DED">
        <w:rPr>
          <w:rFonts w:ascii="GHEA Grapalat" w:hAnsi="GHEA Grapalat" w:cs="Sylfaen"/>
          <w:lang w:val="hy-AM"/>
        </w:rPr>
        <w:t>հատկանիշների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w:t>
      </w:r>
    </w:p>
    <w:p w14:paraId="5DD6CEF1"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20.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ճանաչվում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մասնակիցներին</w:t>
      </w:r>
      <w:r w:rsidRPr="00F30DED">
        <w:rPr>
          <w:rFonts w:ascii="GHEA Grapalat" w:hAnsi="GHEA Grapalat" w:cs="Arial"/>
          <w:lang w:val="hy-AM"/>
        </w:rPr>
        <w:t xml:space="preserve"> </w:t>
      </w:r>
      <w:r w:rsidRPr="00F30DED">
        <w:rPr>
          <w:rFonts w:ascii="GHEA Grapalat" w:hAnsi="GHEA Grapalat" w:cs="Sylfaen"/>
          <w:lang w:val="hy-AM"/>
        </w:rPr>
        <w:t>տրված</w:t>
      </w:r>
      <w:r w:rsidRPr="00F30DED">
        <w:rPr>
          <w:rFonts w:ascii="GHEA Grapalat" w:hAnsi="GHEA Grapalat" w:cs="Arial"/>
          <w:lang w:val="hy-AM"/>
        </w:rPr>
        <w:t xml:space="preserve"> </w:t>
      </w:r>
      <w:r w:rsidRPr="00F30DED">
        <w:rPr>
          <w:rFonts w:ascii="GHEA Grapalat" w:hAnsi="GHEA Grapalat" w:cs="Sylfaen"/>
          <w:lang w:val="hy-AM"/>
        </w:rPr>
        <w:t>միավորների</w:t>
      </w:r>
      <w:r w:rsidRPr="00F30DED">
        <w:rPr>
          <w:rFonts w:ascii="GHEA Grapalat" w:hAnsi="GHEA Grapalat" w:cs="Arial"/>
          <w:lang w:val="hy-AM"/>
        </w:rPr>
        <w:t xml:space="preserve"> </w:t>
      </w:r>
      <w:r w:rsidRPr="00F30DED">
        <w:rPr>
          <w:rFonts w:ascii="GHEA Grapalat" w:hAnsi="GHEA Grapalat" w:cs="Sylfaen"/>
          <w:lang w:val="hy-AM"/>
        </w:rPr>
        <w:t>հանրագումարի</w:t>
      </w:r>
      <w:r w:rsidRPr="00F30DED">
        <w:rPr>
          <w:rFonts w:ascii="GHEA Grapalat" w:hAnsi="GHEA Grapalat" w:cs="Arial"/>
          <w:lang w:val="hy-AM"/>
        </w:rPr>
        <w:t xml:space="preserve"> </w:t>
      </w:r>
      <w:r w:rsidRPr="00F30DED">
        <w:rPr>
          <w:rFonts w:ascii="GHEA Grapalat" w:hAnsi="GHEA Grapalat" w:cs="Sylfaen"/>
          <w:lang w:val="hy-AM"/>
        </w:rPr>
        <w:t>արդյունքով</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միավոր</w:t>
      </w:r>
      <w:r w:rsidRPr="00F30DED">
        <w:rPr>
          <w:rFonts w:ascii="GHEA Grapalat" w:hAnsi="GHEA Grapalat" w:cs="Arial"/>
          <w:lang w:val="hy-AM"/>
        </w:rPr>
        <w:t xml:space="preserve"> </w:t>
      </w:r>
      <w:r w:rsidRPr="00F30DED">
        <w:rPr>
          <w:rFonts w:ascii="GHEA Grapalat" w:hAnsi="GHEA Grapalat" w:cs="Sylfaen"/>
          <w:lang w:val="hy-AM"/>
        </w:rPr>
        <w:t>ստացած</w:t>
      </w:r>
      <w:r w:rsidRPr="00F30DED">
        <w:rPr>
          <w:rFonts w:ascii="GHEA Grapalat" w:hAnsi="GHEA Grapalat" w:cs="Arial"/>
          <w:lang w:val="hy-AM"/>
        </w:rPr>
        <w:t xml:space="preserve"> </w:t>
      </w:r>
      <w:r w:rsidRPr="00F30DED">
        <w:rPr>
          <w:rFonts w:ascii="GHEA Grapalat" w:hAnsi="GHEA Grapalat" w:cs="Sylfaen"/>
          <w:lang w:val="hy-AM"/>
        </w:rPr>
        <w:t>հավակնորդը</w:t>
      </w:r>
      <w:r w:rsidRPr="00F30DED">
        <w:rPr>
          <w:rFonts w:ascii="GHEA Grapalat" w:hAnsi="GHEA Grapalat" w:cs="Tahoma"/>
          <w:lang w:val="hy-AM"/>
        </w:rPr>
        <w:t>։</w:t>
      </w:r>
    </w:p>
    <w:p w14:paraId="14CDDA0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21.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հավակնորդների</w:t>
      </w:r>
      <w:r w:rsidRPr="00F30DED">
        <w:rPr>
          <w:rFonts w:ascii="GHEA Grapalat" w:hAnsi="GHEA Grapalat" w:cs="Arial"/>
          <w:lang w:val="hy-AM"/>
        </w:rPr>
        <w:t xml:space="preserve"> </w:t>
      </w:r>
      <w:r w:rsidRPr="00F30DED">
        <w:rPr>
          <w:rFonts w:ascii="GHEA Grapalat" w:hAnsi="GHEA Grapalat" w:cs="Sylfaen"/>
          <w:lang w:val="hy-AM"/>
        </w:rPr>
        <w:t>միավորների</w:t>
      </w:r>
      <w:r w:rsidRPr="00F30DED">
        <w:rPr>
          <w:rFonts w:ascii="GHEA Grapalat" w:hAnsi="GHEA Grapalat" w:cs="Arial"/>
          <w:lang w:val="hy-AM"/>
        </w:rPr>
        <w:t xml:space="preserve"> </w:t>
      </w:r>
      <w:r w:rsidRPr="00F30DED">
        <w:rPr>
          <w:rFonts w:ascii="GHEA Grapalat" w:hAnsi="GHEA Grapalat" w:cs="Sylfaen"/>
          <w:lang w:val="hy-AM"/>
        </w:rPr>
        <w:t>հավասարության</w:t>
      </w:r>
      <w:r w:rsidRPr="00F30DED">
        <w:rPr>
          <w:rFonts w:ascii="GHEA Grapalat" w:hAnsi="GHEA Grapalat" w:cs="Arial"/>
          <w:lang w:val="hy-AM"/>
        </w:rPr>
        <w:t xml:space="preserve"> </w:t>
      </w:r>
      <w:r w:rsidRPr="00F30DED">
        <w:rPr>
          <w:rFonts w:ascii="GHEA Grapalat" w:hAnsi="GHEA Grapalat" w:cs="Sylfaen"/>
          <w:lang w:val="hy-AM"/>
        </w:rPr>
        <w:t>պատճառով</w:t>
      </w:r>
      <w:r w:rsidRPr="00F30DED">
        <w:rPr>
          <w:rFonts w:ascii="GHEA Grapalat" w:hAnsi="GHEA Grapalat" w:cs="Arial"/>
          <w:lang w:val="hy-AM"/>
        </w:rPr>
        <w:t xml:space="preserve"> </w:t>
      </w:r>
      <w:r w:rsidRPr="00F30DED">
        <w:rPr>
          <w:rFonts w:ascii="GHEA Grapalat" w:hAnsi="GHEA Grapalat" w:cs="Sylfaen"/>
          <w:lang w:val="hy-AM"/>
        </w:rPr>
        <w:t>հնարավոր</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որոշել</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թեկնածուին</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անցկացվում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բաց</w:t>
      </w:r>
      <w:r w:rsidRPr="00F30DED">
        <w:rPr>
          <w:rFonts w:ascii="GHEA Grapalat" w:hAnsi="GHEA Grapalat" w:cs="Arial"/>
          <w:lang w:val="hy-AM"/>
        </w:rPr>
        <w:t xml:space="preserve"> </w:t>
      </w:r>
      <w:r w:rsidRPr="00F30DED">
        <w:rPr>
          <w:rFonts w:ascii="GHEA Grapalat" w:hAnsi="GHEA Grapalat" w:cs="Sylfaen"/>
          <w:lang w:val="hy-AM"/>
        </w:rPr>
        <w:t>քվեարկություն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իր</w:t>
      </w:r>
      <w:r w:rsidRPr="00F30DED">
        <w:rPr>
          <w:rFonts w:ascii="GHEA Grapalat" w:hAnsi="GHEA Grapalat" w:cs="Arial"/>
          <w:lang w:val="hy-AM"/>
        </w:rPr>
        <w:t xml:space="preserve"> </w:t>
      </w:r>
      <w:r w:rsidRPr="00F30DED">
        <w:rPr>
          <w:rFonts w:ascii="GHEA Grapalat" w:hAnsi="GHEA Grapalat" w:cs="Sylfaen"/>
          <w:lang w:val="hy-AM"/>
        </w:rPr>
        <w:t>ներքին</w:t>
      </w:r>
      <w:r w:rsidRPr="00F30DED">
        <w:rPr>
          <w:rFonts w:ascii="GHEA Grapalat" w:hAnsi="GHEA Grapalat" w:cs="Arial"/>
          <w:lang w:val="hy-AM"/>
        </w:rPr>
        <w:t xml:space="preserve"> </w:t>
      </w:r>
      <w:r w:rsidRPr="00F30DED">
        <w:rPr>
          <w:rFonts w:ascii="GHEA Grapalat" w:hAnsi="GHEA Grapalat" w:cs="Sylfaen"/>
          <w:lang w:val="hy-AM"/>
        </w:rPr>
        <w:t>համոզմամբ</w:t>
      </w:r>
      <w:r w:rsidRPr="00F30DED">
        <w:rPr>
          <w:rFonts w:ascii="GHEA Grapalat" w:hAnsi="GHEA Grapalat" w:cs="Arial"/>
          <w:lang w:val="hy-AM"/>
        </w:rPr>
        <w:t xml:space="preserve"> </w:t>
      </w:r>
      <w:r w:rsidRPr="00F30DED">
        <w:rPr>
          <w:rFonts w:ascii="GHEA Grapalat" w:hAnsi="GHEA Grapalat" w:cs="Sylfaen"/>
          <w:lang w:val="hy-AM"/>
        </w:rPr>
        <w:t>քվեարկում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ձայներ</w:t>
      </w:r>
      <w:r w:rsidRPr="00F30DED">
        <w:rPr>
          <w:rFonts w:ascii="GHEA Grapalat" w:hAnsi="GHEA Grapalat" w:cs="Arial"/>
          <w:lang w:val="hy-AM"/>
        </w:rPr>
        <w:t xml:space="preserve"> </w:t>
      </w:r>
      <w:r w:rsidRPr="00F30DED">
        <w:rPr>
          <w:rFonts w:ascii="GHEA Grapalat" w:hAnsi="GHEA Grapalat" w:cs="Sylfaen"/>
          <w:lang w:val="hy-AM"/>
        </w:rPr>
        <w:t>ստացած</w:t>
      </w:r>
      <w:r w:rsidRPr="00F30DED">
        <w:rPr>
          <w:rFonts w:ascii="GHEA Grapalat" w:hAnsi="GHEA Grapalat" w:cs="Arial"/>
          <w:lang w:val="hy-AM"/>
        </w:rPr>
        <w:t xml:space="preserve"> </w:t>
      </w:r>
      <w:r w:rsidRPr="00F30DED">
        <w:rPr>
          <w:rFonts w:ascii="GHEA Grapalat" w:hAnsi="GHEA Grapalat" w:cs="Sylfaen"/>
          <w:lang w:val="hy-AM"/>
        </w:rPr>
        <w:t>այս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հավակնորդի</w:t>
      </w:r>
      <w:r w:rsidRPr="00F30DED">
        <w:rPr>
          <w:rFonts w:ascii="GHEA Grapalat" w:hAnsi="GHEA Grapalat" w:cs="Arial"/>
          <w:lang w:val="hy-AM"/>
        </w:rPr>
        <w:t xml:space="preserve"> </w:t>
      </w:r>
      <w:r w:rsidRPr="00F30DED">
        <w:rPr>
          <w:rFonts w:ascii="GHEA Grapalat" w:hAnsi="GHEA Grapalat" w:cs="Sylfaen"/>
          <w:lang w:val="hy-AM"/>
        </w:rPr>
        <w:t>օգտին</w:t>
      </w:r>
      <w:r w:rsidRPr="00F30DED">
        <w:rPr>
          <w:rFonts w:ascii="GHEA Grapalat" w:hAnsi="GHEA Grapalat" w:cs="Tahoma"/>
          <w:lang w:val="hy-AM"/>
        </w:rPr>
        <w:t>։</w:t>
      </w:r>
    </w:p>
    <w:p w14:paraId="38331125"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lastRenderedPageBreak/>
        <w:t xml:space="preserve">22. </w:t>
      </w:r>
      <w:r w:rsidRPr="00F30DED">
        <w:rPr>
          <w:rFonts w:ascii="GHEA Grapalat" w:hAnsi="GHEA Grapalat" w:cs="Sylfaen"/>
          <w:lang w:val="hy-AM"/>
        </w:rPr>
        <w:t>Քվեարկության</w:t>
      </w:r>
      <w:r w:rsidRPr="00F30DED">
        <w:rPr>
          <w:rFonts w:ascii="GHEA Grapalat" w:hAnsi="GHEA Grapalat" w:cs="Arial"/>
          <w:lang w:val="hy-AM"/>
        </w:rPr>
        <w:t xml:space="preserve"> </w:t>
      </w:r>
      <w:r w:rsidRPr="00F30DED">
        <w:rPr>
          <w:rFonts w:ascii="GHEA Grapalat" w:hAnsi="GHEA Grapalat" w:cs="Sylfaen"/>
          <w:lang w:val="hy-AM"/>
        </w:rPr>
        <w:t>ժամանակ</w:t>
      </w:r>
      <w:r w:rsidRPr="00F30DED">
        <w:rPr>
          <w:rFonts w:ascii="GHEA Grapalat" w:hAnsi="GHEA Grapalat" w:cs="Arial"/>
          <w:lang w:val="hy-AM"/>
        </w:rPr>
        <w:t xml:space="preserve"> </w:t>
      </w:r>
      <w:r w:rsidRPr="00F30DED">
        <w:rPr>
          <w:rFonts w:ascii="GHEA Grapalat" w:hAnsi="GHEA Grapalat" w:cs="Sylfaen"/>
          <w:lang w:val="hy-AM"/>
        </w:rPr>
        <w:t>Խորհրդի</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անդամ</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ձայնի</w:t>
      </w:r>
      <w:r w:rsidRPr="00F30DED">
        <w:rPr>
          <w:rFonts w:ascii="GHEA Grapalat" w:hAnsi="GHEA Grapalat" w:cs="Arial"/>
          <w:lang w:val="hy-AM"/>
        </w:rPr>
        <w:t xml:space="preserve"> </w:t>
      </w:r>
      <w:r w:rsidRPr="00F30DED">
        <w:rPr>
          <w:rFonts w:ascii="GHEA Grapalat" w:hAnsi="GHEA Grapalat" w:cs="Sylfaen"/>
          <w:lang w:val="hy-AM"/>
        </w:rPr>
        <w:t>իրավունք</w:t>
      </w:r>
      <w:r w:rsidRPr="00F30DED">
        <w:rPr>
          <w:rFonts w:ascii="GHEA Grapalat" w:hAnsi="GHEA Grapalat" w:cs="Arial"/>
          <w:lang w:val="hy-AM"/>
        </w:rPr>
        <w:t>:</w:t>
      </w:r>
    </w:p>
    <w:p w14:paraId="1A258BEA"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23. </w:t>
      </w:r>
      <w:r w:rsidRPr="00F30DED">
        <w:rPr>
          <w:rFonts w:ascii="GHEA Grapalat" w:hAnsi="GHEA Grapalat" w:cs="Sylfaen"/>
          <w:lang w:val="hy-AM"/>
        </w:rPr>
        <w:t>Քվեարկության</w:t>
      </w:r>
      <w:r w:rsidRPr="00F30DED">
        <w:rPr>
          <w:rFonts w:ascii="GHEA Grapalat" w:hAnsi="GHEA Grapalat" w:cs="Arial"/>
          <w:lang w:val="hy-AM"/>
        </w:rPr>
        <w:t xml:space="preserve"> </w:t>
      </w:r>
      <w:r w:rsidRPr="00F30DED">
        <w:rPr>
          <w:rFonts w:ascii="GHEA Grapalat" w:hAnsi="GHEA Grapalat" w:cs="Sylfaen"/>
          <w:lang w:val="hy-AM"/>
        </w:rPr>
        <w:t>արդյունքներով</w:t>
      </w:r>
      <w:r w:rsidRPr="00F30DED">
        <w:rPr>
          <w:rFonts w:ascii="GHEA Grapalat" w:hAnsi="GHEA Grapalat" w:cs="Arial"/>
          <w:lang w:val="hy-AM"/>
        </w:rPr>
        <w:t xml:space="preserve"> </w:t>
      </w:r>
      <w:r w:rsidRPr="00F30DED">
        <w:rPr>
          <w:rFonts w:ascii="GHEA Grapalat" w:hAnsi="GHEA Grapalat" w:cs="Sylfaen"/>
          <w:lang w:val="hy-AM"/>
        </w:rPr>
        <w:t>ընտրված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առավել</w:t>
      </w:r>
      <w:r w:rsidRPr="00F30DED">
        <w:rPr>
          <w:rFonts w:ascii="GHEA Grapalat" w:hAnsi="GHEA Grapalat" w:cs="Arial"/>
          <w:lang w:val="hy-AM"/>
        </w:rPr>
        <w:t xml:space="preserve"> </w:t>
      </w:r>
      <w:r w:rsidRPr="00F30DED">
        <w:rPr>
          <w:rFonts w:ascii="GHEA Grapalat" w:hAnsi="GHEA Grapalat" w:cs="Sylfaen"/>
          <w:lang w:val="hy-AM"/>
        </w:rPr>
        <w:t>ձայներ</w:t>
      </w:r>
      <w:r w:rsidRPr="00F30DED">
        <w:rPr>
          <w:rFonts w:ascii="GHEA Grapalat" w:hAnsi="GHEA Grapalat" w:cs="Arial"/>
          <w:lang w:val="hy-AM"/>
        </w:rPr>
        <w:t xml:space="preserve"> </w:t>
      </w:r>
      <w:r w:rsidRPr="00F30DED">
        <w:rPr>
          <w:rFonts w:ascii="GHEA Grapalat" w:hAnsi="GHEA Grapalat" w:cs="Sylfaen"/>
          <w:lang w:val="hy-AM"/>
        </w:rPr>
        <w:t>ստացած</w:t>
      </w:r>
      <w:r w:rsidRPr="00F30DED">
        <w:rPr>
          <w:rFonts w:ascii="GHEA Grapalat" w:hAnsi="GHEA Grapalat" w:cs="Arial"/>
          <w:lang w:val="hy-AM"/>
        </w:rPr>
        <w:t xml:space="preserve"> </w:t>
      </w:r>
      <w:r w:rsidRPr="00F30DED">
        <w:rPr>
          <w:rFonts w:ascii="GHEA Grapalat" w:hAnsi="GHEA Grapalat" w:cs="Sylfaen"/>
          <w:lang w:val="hy-AM"/>
        </w:rPr>
        <w:t>թեկնածուն</w:t>
      </w:r>
      <w:r w:rsidRPr="00F30DED">
        <w:rPr>
          <w:rFonts w:ascii="GHEA Grapalat" w:hAnsi="GHEA Grapalat" w:cs="Arial"/>
          <w:lang w:val="hy-AM"/>
        </w:rPr>
        <w:t xml:space="preserve">: </w:t>
      </w:r>
      <w:r w:rsidRPr="00F30DED">
        <w:rPr>
          <w:rFonts w:ascii="GHEA Grapalat" w:hAnsi="GHEA Grapalat" w:cs="Sylfaen"/>
          <w:lang w:val="hy-AM"/>
        </w:rPr>
        <w:t>Ձայների</w:t>
      </w:r>
      <w:r w:rsidRPr="00F30DED">
        <w:rPr>
          <w:rFonts w:ascii="GHEA Grapalat" w:hAnsi="GHEA Grapalat" w:cs="Arial"/>
          <w:lang w:val="hy-AM"/>
        </w:rPr>
        <w:t xml:space="preserve"> </w:t>
      </w:r>
      <w:r w:rsidRPr="00F30DED">
        <w:rPr>
          <w:rFonts w:ascii="GHEA Grapalat" w:hAnsi="GHEA Grapalat" w:cs="Sylfaen"/>
          <w:lang w:val="hy-AM"/>
        </w:rPr>
        <w:t>հավասարության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նախապատվությունը</w:t>
      </w:r>
      <w:r w:rsidRPr="00F30DED">
        <w:rPr>
          <w:rFonts w:ascii="GHEA Grapalat" w:hAnsi="GHEA Grapalat" w:cs="Arial"/>
          <w:lang w:val="hy-AM"/>
        </w:rPr>
        <w:t xml:space="preserve"> </w:t>
      </w:r>
      <w:r w:rsidRPr="00F30DED">
        <w:rPr>
          <w:rFonts w:ascii="GHEA Grapalat" w:hAnsi="GHEA Grapalat" w:cs="Sylfaen"/>
          <w:lang w:val="hy-AM"/>
        </w:rPr>
        <w:t>տրվում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մասնագիտական</w:t>
      </w:r>
      <w:r w:rsidRPr="00F30DED">
        <w:rPr>
          <w:rFonts w:ascii="GHEA Grapalat" w:hAnsi="GHEA Grapalat" w:cs="Arial"/>
          <w:lang w:val="hy-AM"/>
        </w:rPr>
        <w:t xml:space="preserve"> </w:t>
      </w:r>
      <w:r w:rsidRPr="00F30DED">
        <w:rPr>
          <w:rFonts w:ascii="GHEA Grapalat" w:hAnsi="GHEA Grapalat" w:cs="Sylfaen"/>
          <w:lang w:val="hy-AM"/>
        </w:rPr>
        <w:t>աշխատանքի</w:t>
      </w:r>
      <w:r w:rsidRPr="00F30DED">
        <w:rPr>
          <w:rFonts w:ascii="GHEA Grapalat" w:hAnsi="GHEA Grapalat" w:cs="Arial"/>
          <w:lang w:val="hy-AM"/>
        </w:rPr>
        <w:t xml:space="preserve"> </w:t>
      </w:r>
      <w:r w:rsidRPr="00F30DED">
        <w:rPr>
          <w:rFonts w:ascii="GHEA Grapalat" w:hAnsi="GHEA Grapalat" w:cs="Sylfaen"/>
          <w:lang w:val="hy-AM"/>
        </w:rPr>
        <w:t>առավել</w:t>
      </w:r>
      <w:r w:rsidRPr="00F30DED">
        <w:rPr>
          <w:rFonts w:ascii="GHEA Grapalat" w:hAnsi="GHEA Grapalat" w:cs="Arial"/>
          <w:lang w:val="hy-AM"/>
        </w:rPr>
        <w:t xml:space="preserve"> </w:t>
      </w:r>
      <w:r w:rsidRPr="00F30DED">
        <w:rPr>
          <w:rFonts w:ascii="GHEA Grapalat" w:hAnsi="GHEA Grapalat" w:cs="Sylfaen"/>
          <w:lang w:val="hy-AM"/>
        </w:rPr>
        <w:t>երկար</w:t>
      </w:r>
      <w:r w:rsidRPr="00F30DED">
        <w:rPr>
          <w:rFonts w:ascii="GHEA Grapalat" w:hAnsi="GHEA Grapalat" w:cs="Arial"/>
          <w:lang w:val="hy-AM"/>
        </w:rPr>
        <w:t xml:space="preserve"> </w:t>
      </w:r>
      <w:r w:rsidRPr="00F30DED">
        <w:rPr>
          <w:rFonts w:ascii="GHEA Grapalat" w:hAnsi="GHEA Grapalat" w:cs="Sylfaen"/>
          <w:lang w:val="hy-AM"/>
        </w:rPr>
        <w:t>փորձառություն</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թեկնածուին</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փորձառության</w:t>
      </w:r>
      <w:r w:rsidRPr="00F30DED">
        <w:rPr>
          <w:rFonts w:ascii="GHEA Grapalat" w:hAnsi="GHEA Grapalat" w:cs="Arial"/>
          <w:lang w:val="hy-AM"/>
        </w:rPr>
        <w:t xml:space="preserve"> </w:t>
      </w:r>
      <w:r w:rsidRPr="00F30DED">
        <w:rPr>
          <w:rFonts w:ascii="GHEA Grapalat" w:hAnsi="GHEA Grapalat" w:cs="Sylfaen"/>
          <w:lang w:val="hy-AM"/>
        </w:rPr>
        <w:t>հավասարության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տարիքով</w:t>
      </w:r>
      <w:r w:rsidRPr="00F30DED">
        <w:rPr>
          <w:rFonts w:ascii="GHEA Grapalat" w:hAnsi="GHEA Grapalat" w:cs="Arial"/>
          <w:lang w:val="hy-AM"/>
        </w:rPr>
        <w:t xml:space="preserve"> </w:t>
      </w:r>
      <w:r w:rsidRPr="00F30DED">
        <w:rPr>
          <w:rFonts w:ascii="GHEA Grapalat" w:hAnsi="GHEA Grapalat" w:cs="Sylfaen"/>
          <w:lang w:val="hy-AM"/>
        </w:rPr>
        <w:t>ավագին</w:t>
      </w:r>
      <w:r w:rsidRPr="00F30DED">
        <w:rPr>
          <w:rFonts w:ascii="GHEA Grapalat" w:hAnsi="GHEA Grapalat" w:cs="Arial"/>
          <w:lang w:val="hy-AM"/>
        </w:rPr>
        <w:t>:</w:t>
      </w:r>
    </w:p>
    <w:p w14:paraId="2D7550D2"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24.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մրցույթը</w:t>
      </w:r>
      <w:r w:rsidRPr="00F30DED">
        <w:rPr>
          <w:rFonts w:ascii="GHEA Grapalat" w:hAnsi="GHEA Grapalat" w:cs="Arial"/>
          <w:lang w:val="hy-AM"/>
        </w:rPr>
        <w:t xml:space="preserve"> </w:t>
      </w:r>
      <w:r w:rsidRPr="00F30DED">
        <w:rPr>
          <w:rFonts w:ascii="GHEA Grapalat" w:hAnsi="GHEA Grapalat" w:cs="Sylfaen"/>
          <w:lang w:val="hy-AM"/>
        </w:rPr>
        <w:t>կազմակերպվում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մեկից</w:t>
      </w:r>
      <w:r w:rsidRPr="00F30DED">
        <w:rPr>
          <w:rFonts w:ascii="GHEA Grapalat" w:hAnsi="GHEA Grapalat" w:cs="Arial"/>
          <w:lang w:val="hy-AM"/>
        </w:rPr>
        <w:t xml:space="preserve"> </w:t>
      </w:r>
      <w:r w:rsidRPr="00F30DED">
        <w:rPr>
          <w:rFonts w:ascii="GHEA Grapalat" w:hAnsi="GHEA Grapalat" w:cs="Sylfaen"/>
          <w:lang w:val="hy-AM"/>
        </w:rPr>
        <w:t>ավելի</w:t>
      </w:r>
      <w:r w:rsidRPr="00F30DED">
        <w:rPr>
          <w:rFonts w:ascii="GHEA Grapalat" w:hAnsi="GHEA Grapalat" w:cs="Arial"/>
          <w:lang w:val="hy-AM"/>
        </w:rPr>
        <w:t xml:space="preserve"> </w:t>
      </w:r>
      <w:r w:rsidRPr="00F30DED">
        <w:rPr>
          <w:rFonts w:ascii="GHEA Grapalat" w:hAnsi="GHEA Grapalat" w:cs="Sylfaen"/>
          <w:lang w:val="hy-AM"/>
        </w:rPr>
        <w:t>անդամների</w:t>
      </w:r>
      <w:r w:rsidRPr="00F30DED">
        <w:rPr>
          <w:rFonts w:ascii="GHEA Grapalat" w:hAnsi="GHEA Grapalat" w:cs="Arial"/>
          <w:lang w:val="hy-AM"/>
        </w:rPr>
        <w:t xml:space="preserve"> </w:t>
      </w:r>
      <w:r w:rsidRPr="00F30DED">
        <w:rPr>
          <w:rFonts w:ascii="GHEA Grapalat" w:hAnsi="GHEA Grapalat" w:cs="Sylfaen"/>
          <w:lang w:val="hy-AM"/>
        </w:rPr>
        <w:t>պաշտոններում</w:t>
      </w:r>
      <w:r w:rsidRPr="00F30DED">
        <w:rPr>
          <w:rFonts w:ascii="GHEA Grapalat" w:hAnsi="GHEA Grapalat" w:cs="Arial"/>
          <w:lang w:val="hy-AM"/>
        </w:rPr>
        <w:t xml:space="preserve"> </w:t>
      </w:r>
      <w:r w:rsidRPr="00F30DED">
        <w:rPr>
          <w:rFonts w:ascii="GHEA Grapalat" w:hAnsi="GHEA Grapalat" w:cs="Sylfaen"/>
          <w:lang w:val="hy-AM"/>
        </w:rPr>
        <w:t>թեկնածուներ</w:t>
      </w:r>
      <w:r w:rsidRPr="00F30DED">
        <w:rPr>
          <w:rFonts w:ascii="GHEA Grapalat" w:hAnsi="GHEA Grapalat" w:cs="Arial"/>
          <w:lang w:val="hy-AM"/>
        </w:rPr>
        <w:t xml:space="preserve"> </w:t>
      </w:r>
      <w:r w:rsidRPr="00F30DED">
        <w:rPr>
          <w:rFonts w:ascii="GHEA Grapalat" w:hAnsi="GHEA Grapalat" w:cs="Sylfaen"/>
          <w:lang w:val="hy-AM"/>
        </w:rPr>
        <w:t>ընտրելու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ապա</w:t>
      </w:r>
      <w:r w:rsidRPr="00F30DED">
        <w:rPr>
          <w:rFonts w:ascii="GHEA Grapalat" w:hAnsi="GHEA Grapalat" w:cs="Arial"/>
          <w:lang w:val="hy-AM"/>
        </w:rPr>
        <w:t xml:space="preserve"> </w:t>
      </w:r>
      <w:r w:rsidRPr="00F30DED">
        <w:rPr>
          <w:rFonts w:ascii="GHEA Grapalat" w:hAnsi="GHEA Grapalat" w:cs="Sylfaen"/>
          <w:lang w:val="hy-AM"/>
        </w:rPr>
        <w:t>Խորհուրդը</w:t>
      </w:r>
      <w:r w:rsidRPr="00F30DED">
        <w:rPr>
          <w:rFonts w:ascii="GHEA Grapalat" w:hAnsi="GHEA Grapalat" w:cs="Arial"/>
          <w:lang w:val="hy-AM"/>
        </w:rPr>
        <w:t xml:space="preserve"> </w:t>
      </w:r>
      <w:r w:rsidRPr="00F30DED">
        <w:rPr>
          <w:rFonts w:ascii="GHEA Grapalat" w:hAnsi="GHEA Grapalat" w:cs="Sylfaen"/>
          <w:lang w:val="hy-AM"/>
        </w:rPr>
        <w:t>հարցազրույցի</w:t>
      </w:r>
      <w:r w:rsidRPr="00F30DED">
        <w:rPr>
          <w:rFonts w:ascii="GHEA Grapalat" w:hAnsi="GHEA Grapalat" w:cs="Arial"/>
          <w:lang w:val="hy-AM"/>
        </w:rPr>
        <w:t xml:space="preserve"> </w:t>
      </w:r>
      <w:r w:rsidRPr="00F30DED">
        <w:rPr>
          <w:rFonts w:ascii="GHEA Grapalat" w:hAnsi="GHEA Grapalat" w:cs="Sylfaen"/>
          <w:lang w:val="hy-AM"/>
        </w:rPr>
        <w:t>արդյունքների</w:t>
      </w:r>
      <w:r w:rsidRPr="00F30DED">
        <w:rPr>
          <w:rFonts w:ascii="GHEA Grapalat" w:hAnsi="GHEA Grapalat" w:cs="Arial"/>
          <w:lang w:val="hy-AM"/>
        </w:rPr>
        <w:t xml:space="preserve"> </w:t>
      </w:r>
      <w:r w:rsidRPr="00F30DED">
        <w:rPr>
          <w:rFonts w:ascii="GHEA Grapalat" w:hAnsi="GHEA Grapalat" w:cs="Sylfaen"/>
          <w:lang w:val="hy-AM"/>
        </w:rPr>
        <w:t>ամփոփման</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հաստատում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մրցույթում</w:t>
      </w:r>
      <w:r w:rsidRPr="00F30DED">
        <w:rPr>
          <w:rFonts w:ascii="GHEA Grapalat" w:hAnsi="GHEA Grapalat" w:cs="Arial"/>
          <w:lang w:val="hy-AM"/>
        </w:rPr>
        <w:t xml:space="preserve"> </w:t>
      </w:r>
      <w:r w:rsidRPr="00F30DED">
        <w:rPr>
          <w:rFonts w:ascii="GHEA Grapalat" w:hAnsi="GHEA Grapalat" w:cs="Sylfaen"/>
          <w:lang w:val="hy-AM"/>
        </w:rPr>
        <w:t>հաղթող</w:t>
      </w:r>
      <w:r w:rsidRPr="00F30DED">
        <w:rPr>
          <w:rFonts w:ascii="GHEA Grapalat" w:hAnsi="GHEA Grapalat" w:cs="Arial"/>
          <w:lang w:val="hy-AM"/>
        </w:rPr>
        <w:t xml:space="preserve"> </w:t>
      </w:r>
      <w:r w:rsidRPr="00F30DED">
        <w:rPr>
          <w:rFonts w:ascii="GHEA Grapalat" w:hAnsi="GHEA Grapalat" w:cs="Sylfaen"/>
          <w:lang w:val="hy-AM"/>
        </w:rPr>
        <w:t>ճանաչված</w:t>
      </w:r>
      <w:r w:rsidRPr="00F30DED">
        <w:rPr>
          <w:rFonts w:ascii="GHEA Grapalat" w:hAnsi="GHEA Grapalat" w:cs="Arial"/>
          <w:lang w:val="hy-AM"/>
        </w:rPr>
        <w:t xml:space="preserve"> </w:t>
      </w:r>
      <w:r w:rsidRPr="00F30DED">
        <w:rPr>
          <w:rFonts w:ascii="GHEA Grapalat" w:hAnsi="GHEA Grapalat" w:cs="Sylfaen"/>
          <w:lang w:val="hy-AM"/>
        </w:rPr>
        <w:t>թեկնածուների</w:t>
      </w:r>
      <w:r w:rsidRPr="00F30DED">
        <w:rPr>
          <w:rFonts w:ascii="GHEA Grapalat" w:hAnsi="GHEA Grapalat" w:cs="Arial"/>
          <w:lang w:val="hy-AM"/>
        </w:rPr>
        <w:t xml:space="preserve"> </w:t>
      </w:r>
      <w:r w:rsidRPr="00F30DED">
        <w:rPr>
          <w:rFonts w:ascii="GHEA Grapalat" w:hAnsi="GHEA Grapalat" w:cs="Sylfaen"/>
          <w:lang w:val="hy-AM"/>
        </w:rPr>
        <w:t>ցուցակը՝</w:t>
      </w:r>
      <w:r w:rsidRPr="00F30DED">
        <w:rPr>
          <w:rFonts w:ascii="GHEA Grapalat" w:hAnsi="GHEA Grapalat" w:cs="Arial"/>
          <w:lang w:val="hy-AM"/>
        </w:rPr>
        <w:t xml:space="preserve"> </w:t>
      </w:r>
      <w:r w:rsidRPr="00F30DED">
        <w:rPr>
          <w:rFonts w:ascii="GHEA Grapalat" w:hAnsi="GHEA Grapalat" w:cs="Sylfaen"/>
          <w:lang w:val="hy-AM"/>
        </w:rPr>
        <w:t>դրանում</w:t>
      </w:r>
      <w:r w:rsidRPr="00F30DED">
        <w:rPr>
          <w:rFonts w:ascii="GHEA Grapalat" w:hAnsi="GHEA Grapalat" w:cs="Arial"/>
          <w:lang w:val="hy-AM"/>
        </w:rPr>
        <w:t xml:space="preserve"> </w:t>
      </w:r>
      <w:r w:rsidRPr="00F30DED">
        <w:rPr>
          <w:rFonts w:ascii="GHEA Grapalat" w:hAnsi="GHEA Grapalat" w:cs="Sylfaen"/>
          <w:lang w:val="hy-AM"/>
        </w:rPr>
        <w:t>ներառելով</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պաշտոնների</w:t>
      </w:r>
      <w:r w:rsidRPr="00F30DED">
        <w:rPr>
          <w:rFonts w:ascii="GHEA Grapalat" w:hAnsi="GHEA Grapalat" w:cs="Arial"/>
          <w:lang w:val="hy-AM"/>
        </w:rPr>
        <w:t xml:space="preserve"> </w:t>
      </w:r>
      <w:r w:rsidRPr="00F30DED">
        <w:rPr>
          <w:rFonts w:ascii="GHEA Grapalat" w:hAnsi="GHEA Grapalat" w:cs="Sylfaen"/>
          <w:lang w:val="hy-AM"/>
        </w:rPr>
        <w:t>քանակին</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թվով</w:t>
      </w:r>
      <w:r w:rsidRPr="00F30DED">
        <w:rPr>
          <w:rFonts w:ascii="GHEA Grapalat" w:hAnsi="GHEA Grapalat" w:cs="Arial"/>
          <w:lang w:val="hy-AM"/>
        </w:rPr>
        <w:t xml:space="preserve"> </w:t>
      </w:r>
      <w:r w:rsidRPr="00F30DED">
        <w:rPr>
          <w:rFonts w:ascii="GHEA Grapalat" w:hAnsi="GHEA Grapalat" w:cs="Sylfaen"/>
          <w:lang w:val="hy-AM"/>
        </w:rPr>
        <w:t>հաղթողներ</w:t>
      </w:r>
      <w:r w:rsidRPr="00F30DED">
        <w:rPr>
          <w:rFonts w:ascii="GHEA Grapalat" w:hAnsi="GHEA Grapalat" w:cs="Arial"/>
          <w:lang w:val="hy-AM"/>
        </w:rPr>
        <w:t xml:space="preserve">` </w:t>
      </w:r>
      <w:r w:rsidRPr="00F30DED">
        <w:rPr>
          <w:rFonts w:ascii="GHEA Grapalat" w:hAnsi="GHEA Grapalat" w:cs="Sylfaen"/>
          <w:lang w:val="hy-AM"/>
        </w:rPr>
        <w:t>յուրաքանչյուր</w:t>
      </w:r>
      <w:r w:rsidRPr="00F30DED">
        <w:rPr>
          <w:rFonts w:ascii="GHEA Grapalat" w:hAnsi="GHEA Grapalat" w:cs="Arial"/>
          <w:lang w:val="hy-AM"/>
        </w:rPr>
        <w:t xml:space="preserve"> </w:t>
      </w:r>
      <w:r w:rsidRPr="00F30DED">
        <w:rPr>
          <w:rFonts w:ascii="GHEA Grapalat" w:hAnsi="GHEA Grapalat" w:cs="Sylfaen"/>
          <w:lang w:val="hy-AM"/>
        </w:rPr>
        <w:t>պաշտոնի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մեկ</w:t>
      </w:r>
      <w:r w:rsidRPr="00F30DED">
        <w:rPr>
          <w:rFonts w:ascii="GHEA Grapalat" w:hAnsi="GHEA Grapalat" w:cs="Arial"/>
          <w:lang w:val="hy-AM"/>
        </w:rPr>
        <w:t xml:space="preserve"> </w:t>
      </w:r>
      <w:r w:rsidRPr="00F30DED">
        <w:rPr>
          <w:rFonts w:ascii="GHEA Grapalat" w:hAnsi="GHEA Grapalat" w:cs="Sylfaen"/>
          <w:lang w:val="hy-AM"/>
        </w:rPr>
        <w:t>թեկնածու</w:t>
      </w:r>
      <w:r w:rsidRPr="00F30DED">
        <w:rPr>
          <w:rFonts w:ascii="GHEA Grapalat" w:hAnsi="GHEA Grapalat" w:cs="Arial"/>
          <w:lang w:val="hy-AM"/>
        </w:rPr>
        <w:t xml:space="preserve"> </w:t>
      </w:r>
      <w:r w:rsidRPr="00F30DED">
        <w:rPr>
          <w:rFonts w:ascii="GHEA Grapalat" w:hAnsi="GHEA Grapalat" w:cs="Sylfaen"/>
          <w:lang w:val="hy-AM"/>
        </w:rPr>
        <w:t>սկզբունքով</w:t>
      </w:r>
      <w:r w:rsidRPr="00F30DED">
        <w:rPr>
          <w:rFonts w:ascii="GHEA Grapalat" w:hAnsi="GHEA Grapalat" w:cs="Arial"/>
          <w:lang w:val="hy-AM"/>
        </w:rPr>
        <w:t>:</w:t>
      </w:r>
    </w:p>
    <w:p w14:paraId="08AA66B4"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25.</w:t>
      </w:r>
      <w:r w:rsidRPr="00F30DED">
        <w:rPr>
          <w:rFonts w:ascii="Arial" w:hAnsi="Arial" w:cs="Arial"/>
          <w:lang w:val="hy-AM"/>
        </w:rPr>
        <w:t> </w:t>
      </w:r>
      <w:r w:rsidRPr="00F30DED">
        <w:rPr>
          <w:rStyle w:val="Emphasis"/>
          <w:rFonts w:ascii="GHEA Grapalat" w:hAnsi="GHEA Grapalat" w:cs="Arial"/>
          <w:b/>
          <w:bCs/>
          <w:lang w:val="hy-AM"/>
        </w:rPr>
        <w:t>(</w:t>
      </w:r>
      <w:r w:rsidRPr="00F30DED">
        <w:rPr>
          <w:rStyle w:val="Emphasis"/>
          <w:rFonts w:ascii="GHEA Grapalat" w:hAnsi="GHEA Grapalat" w:cs="Sylfaen"/>
          <w:b/>
          <w:bCs/>
          <w:lang w:val="hy-AM"/>
        </w:rPr>
        <w:t>մասն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ուժը</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կորցրել</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է</w:t>
      </w:r>
      <w:r w:rsidRPr="00F30DED">
        <w:rPr>
          <w:rStyle w:val="Emphasis"/>
          <w:rFonts w:ascii="Arial" w:hAnsi="Arial" w:cs="Arial"/>
          <w:b/>
          <w:bCs/>
          <w:lang w:val="hy-AM"/>
        </w:rPr>
        <w:t> </w:t>
      </w:r>
      <w:r w:rsidRPr="00F30DED">
        <w:rPr>
          <w:rStyle w:val="Emphasis"/>
          <w:rFonts w:ascii="GHEA Grapalat" w:hAnsi="GHEA Grapalat" w:cs="Arial"/>
          <w:b/>
          <w:bCs/>
          <w:lang w:val="hy-AM"/>
        </w:rPr>
        <w:t xml:space="preserve">19.01.21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-25-</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w:t>
      </w:r>
    </w:p>
    <w:p w14:paraId="0C32B5C6"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b/>
          <w:bCs/>
          <w:lang w:val="hy-AM"/>
        </w:rPr>
        <w:t>(10.2-</w:t>
      </w:r>
      <w:r w:rsidRPr="00F30DED">
        <w:rPr>
          <w:rStyle w:val="Emphasis"/>
          <w:rFonts w:ascii="GHEA Grapalat" w:hAnsi="GHEA Grapalat" w:cs="Sylfaen"/>
          <w:b/>
          <w:bCs/>
          <w:lang w:val="hy-AM"/>
        </w:rPr>
        <w:t>րդ</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հոդվածը</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25.03.20</w:t>
      </w:r>
      <w:r w:rsidRPr="00F30DED">
        <w:rPr>
          <w:rStyle w:val="Emphasis"/>
          <w:rFonts w:ascii="Arial" w:hAnsi="Arial" w:cs="Arial"/>
          <w:b/>
          <w:bCs/>
          <w:lang w:val="hy-AM"/>
        </w:rPr>
        <w:t>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-199-</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խմբ</w:t>
      </w:r>
      <w:r w:rsidRPr="00F30DED">
        <w:rPr>
          <w:rStyle w:val="Emphasis"/>
          <w:rFonts w:ascii="GHEA Grapalat" w:hAnsi="GHEA Grapalat" w:cs="Arial"/>
          <w:b/>
          <w:bCs/>
          <w:lang w:val="hy-AM"/>
        </w:rPr>
        <w:t xml:space="preserve">. 18.09.20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-440-</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փոփ</w:t>
      </w:r>
      <w:r w:rsidRPr="00F30DED">
        <w:rPr>
          <w:rStyle w:val="Emphasis"/>
          <w:rFonts w:ascii="GHEA Grapalat" w:hAnsi="GHEA Grapalat" w:cs="Arial"/>
          <w:b/>
          <w:bCs/>
          <w:lang w:val="hy-AM"/>
        </w:rPr>
        <w:t>.</w:t>
      </w:r>
      <w:r w:rsidRPr="00F30DED">
        <w:rPr>
          <w:rStyle w:val="Emphasis"/>
          <w:rFonts w:ascii="Arial" w:hAnsi="Arial" w:cs="Arial"/>
          <w:b/>
          <w:bCs/>
          <w:lang w:val="hy-AM"/>
        </w:rPr>
        <w:t> </w:t>
      </w:r>
      <w:r w:rsidRPr="00F30DED">
        <w:rPr>
          <w:rStyle w:val="Emphasis"/>
          <w:rFonts w:ascii="GHEA Grapalat" w:hAnsi="GHEA Grapalat" w:cs="Arial"/>
          <w:b/>
          <w:bCs/>
          <w:lang w:val="hy-AM"/>
        </w:rPr>
        <w:t xml:space="preserve">19.01.21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-25-</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w:t>
      </w:r>
    </w:p>
    <w:p w14:paraId="1074311E" w14:textId="77777777" w:rsidR="00026FDE" w:rsidRPr="00F30DED" w:rsidRDefault="00026FDE" w:rsidP="00026FDE">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b/>
          <w:bCs/>
          <w:lang w:val="hy-AM"/>
        </w:rPr>
        <w:t>(18.09.20</w:t>
      </w:r>
      <w:r w:rsidRPr="00F30DED">
        <w:rPr>
          <w:rStyle w:val="Emphasis"/>
          <w:rFonts w:ascii="Arial" w:hAnsi="Arial" w:cs="Arial"/>
          <w:b/>
          <w:bCs/>
          <w:lang w:val="hy-AM"/>
        </w:rPr>
        <w:t> </w:t>
      </w:r>
      <w:hyperlink r:id="rId13" w:tgtFrame="_blank" w:history="1">
        <w:r w:rsidRPr="00F30DED">
          <w:rPr>
            <w:rStyle w:val="Emphasis"/>
            <w:rFonts w:ascii="GHEA Grapalat" w:hAnsi="GHEA Grapalat" w:cs="Arial"/>
            <w:b/>
            <w:bCs/>
            <w:sz w:val="21"/>
            <w:szCs w:val="21"/>
            <w:lang w:val="hy-AM"/>
          </w:rPr>
          <w:t>ՀՕ-440-Ն</w:t>
        </w:r>
      </w:hyperlink>
      <w:r w:rsidRPr="00F30DED">
        <w:rPr>
          <w:rStyle w:val="Strong"/>
          <w:rFonts w:ascii="Arial" w:hAnsi="Arial" w:cs="Arial"/>
          <w:i/>
          <w:iCs/>
          <w:lang w:val="hy-AM"/>
        </w:rPr>
        <w:t> </w:t>
      </w:r>
      <w:r w:rsidRPr="00F30DED">
        <w:rPr>
          <w:rStyle w:val="Strong"/>
          <w:rFonts w:ascii="GHEA Grapalat" w:hAnsi="GHEA Grapalat" w:cs="Sylfaen"/>
          <w:i/>
          <w:iCs/>
          <w:lang w:val="hy-AM"/>
        </w:rPr>
        <w:t>օրենքն</w:t>
      </w:r>
      <w:r w:rsidRPr="00F30DED">
        <w:rPr>
          <w:rStyle w:val="Strong"/>
          <w:rFonts w:ascii="GHEA Grapalat" w:hAnsi="GHEA Grapalat" w:cs="Arial"/>
          <w:i/>
          <w:iCs/>
          <w:lang w:val="hy-AM"/>
        </w:rPr>
        <w:t xml:space="preserve"> </w:t>
      </w:r>
      <w:r w:rsidRPr="00F30DED">
        <w:rPr>
          <w:rStyle w:val="Strong"/>
          <w:rFonts w:ascii="GHEA Grapalat" w:hAnsi="GHEA Grapalat" w:cs="Sylfaen"/>
          <w:i/>
          <w:iCs/>
          <w:lang w:val="hy-AM"/>
        </w:rPr>
        <w:t>ունի</w:t>
      </w:r>
      <w:r w:rsidRPr="00F30DED">
        <w:rPr>
          <w:rStyle w:val="Strong"/>
          <w:rFonts w:ascii="Arial" w:hAnsi="Arial" w:cs="Arial"/>
          <w:i/>
          <w:iCs/>
          <w:lang w:val="hy-AM"/>
        </w:rPr>
        <w:t> </w:t>
      </w:r>
      <w:r w:rsidRPr="00F30DED">
        <w:rPr>
          <w:rStyle w:val="Emphasis"/>
          <w:rFonts w:ascii="GHEA Grapalat" w:hAnsi="GHEA Grapalat" w:cs="Sylfaen"/>
          <w:b/>
          <w:bCs/>
          <w:lang w:val="hy-AM"/>
        </w:rPr>
        <w:t>եզրափակիչ</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մաս</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և</w:t>
      </w:r>
      <w:r w:rsidRPr="00F30DED">
        <w:rPr>
          <w:rStyle w:val="Emphasis"/>
          <w:rFonts w:ascii="Arial" w:hAnsi="Arial" w:cs="Arial"/>
          <w:b/>
          <w:bCs/>
          <w:lang w:val="hy-AM"/>
        </w:rPr>
        <w:t> </w:t>
      </w:r>
      <w:r w:rsidRPr="00F30DED">
        <w:rPr>
          <w:rStyle w:val="Strong"/>
          <w:rFonts w:ascii="GHEA Grapalat" w:hAnsi="GHEA Grapalat" w:cs="Sylfaen"/>
          <w:i/>
          <w:iCs/>
          <w:lang w:val="hy-AM"/>
        </w:rPr>
        <w:t>անցումային</w:t>
      </w:r>
      <w:r w:rsidRPr="00F30DED">
        <w:rPr>
          <w:rStyle w:val="Strong"/>
          <w:rFonts w:ascii="GHEA Grapalat" w:hAnsi="GHEA Grapalat" w:cs="Arial"/>
          <w:i/>
          <w:iCs/>
          <w:lang w:val="hy-AM"/>
        </w:rPr>
        <w:t xml:space="preserve"> </w:t>
      </w:r>
      <w:r w:rsidRPr="00F30DED">
        <w:rPr>
          <w:rStyle w:val="Strong"/>
          <w:rFonts w:ascii="GHEA Grapalat" w:hAnsi="GHEA Grapalat" w:cs="Sylfaen"/>
          <w:i/>
          <w:iCs/>
          <w:lang w:val="hy-AM"/>
        </w:rPr>
        <w:t>դրույթներ</w:t>
      </w:r>
      <w:r w:rsidRPr="00F30DED">
        <w:rPr>
          <w:rStyle w:val="Strong"/>
          <w:rFonts w:ascii="GHEA Grapalat" w:hAnsi="GHEA Grapalat" w:cs="Arial"/>
          <w:i/>
          <w:iCs/>
          <w:lang w:val="hy-AM"/>
        </w:rPr>
        <w:t>)</w:t>
      </w:r>
    </w:p>
    <w:p w14:paraId="548D0A9D" w14:textId="77777777" w:rsidR="00026FDE" w:rsidRPr="00F30DED" w:rsidRDefault="00026FDE" w:rsidP="00026FDE">
      <w:pPr>
        <w:pStyle w:val="NormalWeb"/>
        <w:spacing w:before="0" w:beforeAutospacing="0" w:after="0" w:afterAutospacing="0"/>
        <w:ind w:firstLine="375"/>
        <w:jc w:val="both"/>
        <w:rPr>
          <w:rFonts w:ascii="GHEA Grapalat" w:hAnsi="GHEA Grapalat" w:cs="Arial"/>
          <w:shd w:val="clear" w:color="auto" w:fill="FFFFFF"/>
          <w:lang w:val="hy-AM"/>
        </w:rPr>
      </w:pPr>
      <w:r w:rsidRPr="00F30DED">
        <w:rPr>
          <w:rStyle w:val="Emphasis"/>
          <w:rFonts w:ascii="GHEA Grapalat" w:hAnsi="GHEA Grapalat" w:cs="Arial"/>
          <w:b/>
          <w:bCs/>
          <w:shd w:val="clear" w:color="auto" w:fill="FFFFFF"/>
          <w:lang w:val="hy-AM"/>
        </w:rPr>
        <w:t>(19.01.21</w:t>
      </w:r>
      <w:r w:rsidRPr="00F30DED">
        <w:rPr>
          <w:rStyle w:val="Emphasis"/>
          <w:rFonts w:ascii="Arial" w:hAnsi="Arial" w:cs="Arial"/>
          <w:b/>
          <w:bCs/>
          <w:shd w:val="clear" w:color="auto" w:fill="FFFFFF"/>
          <w:lang w:val="hy-AM"/>
        </w:rPr>
        <w:t> </w:t>
      </w:r>
      <w:hyperlink r:id="rId14" w:tgtFrame="_blank" w:history="1">
        <w:r w:rsidRPr="00F30DED">
          <w:rPr>
            <w:rStyle w:val="Emphasis"/>
            <w:rFonts w:ascii="GHEA Grapalat" w:hAnsi="GHEA Grapalat" w:cs="Sylfaen"/>
            <w:b/>
            <w:bCs/>
            <w:shd w:val="clear" w:color="auto" w:fill="FFFFFF"/>
            <w:lang w:val="hy-AM"/>
          </w:rPr>
          <w:t>ՀՕ</w:t>
        </w:r>
        <w:r w:rsidRPr="00F30DED">
          <w:rPr>
            <w:rStyle w:val="Emphasis"/>
            <w:rFonts w:ascii="GHEA Grapalat" w:hAnsi="GHEA Grapalat" w:cs="Arial"/>
            <w:b/>
            <w:bCs/>
            <w:shd w:val="clear" w:color="auto" w:fill="FFFFFF"/>
            <w:lang w:val="hy-AM"/>
          </w:rPr>
          <w:t>-25-</w:t>
        </w:r>
        <w:r w:rsidRPr="00F30DED">
          <w:rPr>
            <w:rStyle w:val="Emphasis"/>
            <w:rFonts w:ascii="GHEA Grapalat" w:hAnsi="GHEA Grapalat" w:cs="Sylfaen"/>
            <w:b/>
            <w:bCs/>
            <w:shd w:val="clear" w:color="auto" w:fill="FFFFFF"/>
            <w:lang w:val="hy-AM"/>
          </w:rPr>
          <w:t>Ն</w:t>
        </w:r>
      </w:hyperlink>
      <w:r w:rsidRPr="00F30DED">
        <w:rPr>
          <w:rStyle w:val="Emphasis"/>
          <w:rFonts w:ascii="Arial" w:hAnsi="Arial" w:cs="Arial"/>
          <w:b/>
          <w:bCs/>
          <w:shd w:val="clear" w:color="auto" w:fill="FFFFFF"/>
          <w:lang w:val="hy-AM"/>
        </w:rPr>
        <w:t> </w:t>
      </w:r>
      <w:r w:rsidRPr="00F30DED">
        <w:rPr>
          <w:rStyle w:val="Emphasis"/>
          <w:rFonts w:ascii="GHEA Grapalat" w:hAnsi="GHEA Grapalat" w:cs="Sylfaen"/>
          <w:b/>
          <w:bCs/>
          <w:shd w:val="clear" w:color="auto" w:fill="FFFFFF"/>
          <w:lang w:val="hy-AM"/>
        </w:rPr>
        <w:t>օրենքն</w:t>
      </w:r>
      <w:r w:rsidRPr="00F30DED">
        <w:rPr>
          <w:rStyle w:val="Emphasis"/>
          <w:rFonts w:ascii="GHEA Grapalat" w:hAnsi="GHEA Grapalat" w:cs="Arial"/>
          <w:b/>
          <w:bCs/>
          <w:shd w:val="clear" w:color="auto" w:fill="FFFFFF"/>
          <w:lang w:val="hy-AM"/>
        </w:rPr>
        <w:t xml:space="preserve"> </w:t>
      </w:r>
      <w:r w:rsidRPr="00F30DED">
        <w:rPr>
          <w:rStyle w:val="Emphasis"/>
          <w:rFonts w:ascii="GHEA Grapalat" w:hAnsi="GHEA Grapalat" w:cs="Sylfaen"/>
          <w:b/>
          <w:bCs/>
          <w:shd w:val="clear" w:color="auto" w:fill="FFFFFF"/>
          <w:lang w:val="hy-AM"/>
        </w:rPr>
        <w:t>ունի</w:t>
      </w:r>
      <w:r w:rsidRPr="00F30DED">
        <w:rPr>
          <w:rStyle w:val="Emphasis"/>
          <w:rFonts w:ascii="Arial" w:hAnsi="Arial" w:cs="Arial"/>
          <w:b/>
          <w:bCs/>
          <w:shd w:val="clear" w:color="auto" w:fill="FFFFFF"/>
          <w:lang w:val="hy-AM"/>
        </w:rPr>
        <w:t> </w:t>
      </w:r>
      <w:r w:rsidRPr="00F30DED">
        <w:rPr>
          <w:rFonts w:ascii="Arial" w:hAnsi="Arial" w:cs="Arial"/>
          <w:shd w:val="clear" w:color="auto" w:fill="FFFFFF"/>
          <w:lang w:val="hy-AM"/>
        </w:rPr>
        <w:t> </w:t>
      </w:r>
      <w:r w:rsidRPr="00F30DED">
        <w:rPr>
          <w:rStyle w:val="Emphasis"/>
          <w:rFonts w:ascii="GHEA Grapalat" w:hAnsi="GHEA Grapalat" w:cs="Sylfaen"/>
          <w:b/>
          <w:bCs/>
          <w:shd w:val="clear" w:color="auto" w:fill="FFFFFF"/>
          <w:lang w:val="hy-AM"/>
        </w:rPr>
        <w:t>եզրափակիչ</w:t>
      </w:r>
      <w:r w:rsidRPr="00F30DED">
        <w:rPr>
          <w:rStyle w:val="Emphasis"/>
          <w:rFonts w:ascii="GHEA Grapalat" w:hAnsi="GHEA Grapalat" w:cs="Arial"/>
          <w:b/>
          <w:bCs/>
          <w:shd w:val="clear" w:color="auto" w:fill="FFFFFF"/>
          <w:lang w:val="hy-AM"/>
        </w:rPr>
        <w:t xml:space="preserve"> </w:t>
      </w:r>
      <w:r w:rsidRPr="00F30DED">
        <w:rPr>
          <w:rStyle w:val="Emphasis"/>
          <w:rFonts w:ascii="GHEA Grapalat" w:hAnsi="GHEA Grapalat" w:cs="Sylfaen"/>
          <w:b/>
          <w:bCs/>
          <w:shd w:val="clear" w:color="auto" w:fill="FFFFFF"/>
          <w:lang w:val="hy-AM"/>
        </w:rPr>
        <w:t>մաս</w:t>
      </w:r>
      <w:r w:rsidRPr="00F30DED">
        <w:rPr>
          <w:rStyle w:val="Emphasis"/>
          <w:rFonts w:ascii="GHEA Grapalat" w:hAnsi="GHEA Grapalat" w:cs="Arial"/>
          <w:b/>
          <w:bCs/>
          <w:shd w:val="clear" w:color="auto" w:fill="FFFFFF"/>
          <w:lang w:val="hy-AM"/>
        </w:rPr>
        <w:t xml:space="preserve"> </w:t>
      </w:r>
      <w:r w:rsidRPr="00F30DED">
        <w:rPr>
          <w:rStyle w:val="Emphasis"/>
          <w:rFonts w:ascii="GHEA Grapalat" w:hAnsi="GHEA Grapalat" w:cs="Sylfaen"/>
          <w:b/>
          <w:bCs/>
          <w:shd w:val="clear" w:color="auto" w:fill="FFFFFF"/>
          <w:lang w:val="hy-AM"/>
        </w:rPr>
        <w:t>և</w:t>
      </w:r>
      <w:r w:rsidRPr="00F30DED">
        <w:rPr>
          <w:rStyle w:val="Emphasis"/>
          <w:rFonts w:ascii="Arial" w:hAnsi="Arial" w:cs="Arial"/>
          <w:b/>
          <w:bCs/>
          <w:shd w:val="clear" w:color="auto" w:fill="FFFFFF"/>
          <w:lang w:val="hy-AM"/>
        </w:rPr>
        <w:t> </w:t>
      </w:r>
      <w:r w:rsidRPr="00F30DED">
        <w:rPr>
          <w:rStyle w:val="Strong"/>
          <w:rFonts w:ascii="GHEA Grapalat" w:hAnsi="GHEA Grapalat" w:cs="Sylfaen"/>
          <w:i/>
          <w:iCs/>
          <w:shd w:val="clear" w:color="auto" w:fill="FFFFFF"/>
          <w:lang w:val="hy-AM"/>
        </w:rPr>
        <w:t>անցումային</w:t>
      </w:r>
      <w:r w:rsidRPr="00F30DED">
        <w:rPr>
          <w:rStyle w:val="Strong"/>
          <w:rFonts w:ascii="GHEA Grapalat" w:hAnsi="GHEA Grapalat" w:cs="Arial"/>
          <w:i/>
          <w:iCs/>
          <w:shd w:val="clear" w:color="auto" w:fill="FFFFFF"/>
          <w:lang w:val="hy-AM"/>
        </w:rPr>
        <w:t xml:space="preserve"> </w:t>
      </w:r>
      <w:r w:rsidRPr="00F30DED">
        <w:rPr>
          <w:rStyle w:val="Strong"/>
          <w:rFonts w:ascii="GHEA Grapalat" w:hAnsi="GHEA Grapalat" w:cs="Sylfaen"/>
          <w:i/>
          <w:iCs/>
          <w:shd w:val="clear" w:color="auto" w:fill="FFFFFF"/>
          <w:lang w:val="hy-AM"/>
        </w:rPr>
        <w:t>դրույթներ</w:t>
      </w:r>
      <w:r w:rsidRPr="00F30DED">
        <w:rPr>
          <w:rStyle w:val="Emphasis"/>
          <w:rFonts w:ascii="GHEA Grapalat" w:hAnsi="GHEA Grapalat" w:cs="Arial"/>
          <w:b/>
          <w:bCs/>
          <w:shd w:val="clear" w:color="auto" w:fill="FFFFFF"/>
          <w:lang w:val="hy-AM"/>
        </w:rPr>
        <w:t>)</w:t>
      </w:r>
    </w:p>
    <w:p w14:paraId="41DD0426" w14:textId="77777777" w:rsidR="00026FDE" w:rsidRPr="009E493C" w:rsidRDefault="00026FDE"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56F4FAD9" w14:textId="77777777" w:rsidR="00C46B70" w:rsidRPr="009E493C"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0F4836E5"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606E9D6C"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0E9A14D9"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481E8FCA"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577F12BF"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40FF0579"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1281D5DE"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19F65023"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196D01D2"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05EB8420" w14:textId="77777777" w:rsidR="00C46B70" w:rsidRPr="00F30DED" w:rsidRDefault="00C46B70"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373860E5" w14:textId="77777777" w:rsidR="00EA0689" w:rsidRPr="00F30DED" w:rsidRDefault="00EA0689"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08E9FD8C" w14:textId="77777777" w:rsidR="00EA0689" w:rsidRPr="00F30DED" w:rsidRDefault="00EA0689" w:rsidP="00026FDE">
      <w:pPr>
        <w:pStyle w:val="NormalWeb"/>
        <w:shd w:val="clear" w:color="auto" w:fill="FFFFFF"/>
        <w:spacing w:before="0" w:beforeAutospacing="0" w:after="0" w:afterAutospacing="0"/>
        <w:ind w:left="375" w:firstLine="375"/>
        <w:jc w:val="both"/>
        <w:rPr>
          <w:rFonts w:ascii="GHEA Grapalat" w:hAnsi="GHEA Grapalat"/>
          <w:b/>
          <w:lang w:val="hy-AM"/>
        </w:rPr>
      </w:pPr>
    </w:p>
    <w:p w14:paraId="13B09ADC" w14:textId="6AA94258" w:rsidR="00C46B70" w:rsidRPr="00F30DED" w:rsidRDefault="00C46B70" w:rsidP="008C6816">
      <w:pPr>
        <w:pStyle w:val="NormalWeb"/>
        <w:shd w:val="clear" w:color="auto" w:fill="FFFFFF"/>
        <w:spacing w:before="0" w:beforeAutospacing="0" w:after="0" w:afterAutospacing="0"/>
        <w:jc w:val="both"/>
        <w:rPr>
          <w:rFonts w:ascii="GHEA Grapalat" w:hAnsi="GHEA Grapalat"/>
          <w:b/>
          <w:lang w:val="hy-AM"/>
        </w:rPr>
      </w:pPr>
    </w:p>
    <w:p w14:paraId="7A63162A" w14:textId="46564530"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76A92D0F" w14:textId="5332847F"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5411D347" w14:textId="4AE32E26"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086E3C1A" w14:textId="08047230"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2D9D4C84" w14:textId="068D3CD2"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73630819" w14:textId="393A8FAF"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16A6F5EF" w14:textId="1E357EA2"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0547D829" w14:textId="54BA18DC"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0258851F" w14:textId="18F79788" w:rsidR="00C14306" w:rsidRPr="00F30DED" w:rsidRDefault="00C14306" w:rsidP="008C6816">
      <w:pPr>
        <w:pStyle w:val="NormalWeb"/>
        <w:shd w:val="clear" w:color="auto" w:fill="FFFFFF"/>
        <w:spacing w:before="0" w:beforeAutospacing="0" w:after="0" w:afterAutospacing="0"/>
        <w:jc w:val="both"/>
        <w:rPr>
          <w:rFonts w:ascii="GHEA Grapalat" w:hAnsi="GHEA Grapalat"/>
          <w:b/>
          <w:lang w:val="hy-AM"/>
        </w:rPr>
      </w:pPr>
    </w:p>
    <w:p w14:paraId="6D7D08C2" w14:textId="77777777" w:rsidR="00C14306" w:rsidRPr="00F30DED" w:rsidRDefault="00C14306" w:rsidP="008C6816">
      <w:pPr>
        <w:pStyle w:val="NormalWeb"/>
        <w:shd w:val="clear" w:color="auto" w:fill="FFFFFF"/>
        <w:spacing w:before="0" w:beforeAutospacing="0" w:after="0" w:afterAutospacing="0"/>
        <w:jc w:val="both"/>
        <w:rPr>
          <w:rFonts w:ascii="GHEA Grapalat" w:hAnsi="GHEA Grapalat"/>
          <w:b/>
          <w:lang w:val="hy-AM"/>
        </w:rPr>
      </w:pPr>
    </w:p>
    <w:p w14:paraId="124C1C10" w14:textId="0CDD3DB9"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1E95A69E" w14:textId="6E25CF04" w:rsidR="00036DC7" w:rsidRPr="00F30DED" w:rsidRDefault="00036DC7" w:rsidP="008C6816">
      <w:pPr>
        <w:pStyle w:val="NormalWeb"/>
        <w:shd w:val="clear" w:color="auto" w:fill="FFFFFF"/>
        <w:spacing w:before="0" w:beforeAutospacing="0" w:after="0" w:afterAutospacing="0"/>
        <w:jc w:val="both"/>
        <w:rPr>
          <w:rFonts w:ascii="GHEA Grapalat" w:hAnsi="GHEA Grapalat"/>
          <w:b/>
          <w:lang w:val="hy-AM"/>
        </w:rPr>
      </w:pPr>
    </w:p>
    <w:p w14:paraId="3B83C191" w14:textId="42709D17" w:rsidR="00036DC7" w:rsidRDefault="00036DC7" w:rsidP="008C6816">
      <w:pPr>
        <w:pStyle w:val="NormalWeb"/>
        <w:shd w:val="clear" w:color="auto" w:fill="FFFFFF"/>
        <w:spacing w:before="0" w:beforeAutospacing="0" w:after="0" w:afterAutospacing="0"/>
        <w:jc w:val="both"/>
        <w:rPr>
          <w:rFonts w:ascii="GHEA Grapalat" w:hAnsi="GHEA Grapalat"/>
          <w:b/>
          <w:lang w:val="hy-AM"/>
        </w:rPr>
      </w:pPr>
    </w:p>
    <w:p w14:paraId="7547527F" w14:textId="77777777" w:rsidR="009E493C" w:rsidRPr="009E493C" w:rsidRDefault="009E493C" w:rsidP="008C6816">
      <w:pPr>
        <w:pStyle w:val="NormalWeb"/>
        <w:shd w:val="clear" w:color="auto" w:fill="FFFFFF"/>
        <w:spacing w:before="0" w:beforeAutospacing="0" w:after="0" w:afterAutospacing="0"/>
        <w:jc w:val="both"/>
        <w:rPr>
          <w:rFonts w:ascii="GHEA Grapalat" w:hAnsi="GHEA Grapalat"/>
          <w:b/>
          <w:lang w:val="hy-AM"/>
        </w:rPr>
      </w:pPr>
    </w:p>
    <w:p w14:paraId="7931A9D5" w14:textId="77777777" w:rsidR="00C46B70" w:rsidRPr="00F30DED" w:rsidRDefault="00C46B70" w:rsidP="00C46B70">
      <w:pPr>
        <w:jc w:val="center"/>
        <w:rPr>
          <w:rFonts w:ascii="GHEA Grapalat" w:hAnsi="GHEA Grapalat"/>
          <w:b/>
          <w:sz w:val="24"/>
          <w:szCs w:val="24"/>
          <w:lang w:val="hy-AM"/>
        </w:rPr>
      </w:pPr>
      <w:r w:rsidRPr="00F30DED">
        <w:rPr>
          <w:rFonts w:ascii="GHEA Grapalat" w:hAnsi="GHEA Grapalat"/>
          <w:b/>
          <w:sz w:val="24"/>
          <w:szCs w:val="24"/>
          <w:lang w:val="hy-AM"/>
        </w:rPr>
        <w:t>ՏԵՂԵԿԱՆՔ</w:t>
      </w:r>
    </w:p>
    <w:p w14:paraId="014D4E43" w14:textId="77777777" w:rsidR="00C46B70" w:rsidRPr="00F30DED" w:rsidRDefault="00C46B70" w:rsidP="004E22E2">
      <w:pPr>
        <w:pStyle w:val="NormalWeb"/>
        <w:shd w:val="clear" w:color="auto" w:fill="FFFFFF"/>
        <w:spacing w:before="0" w:beforeAutospacing="0" w:after="0" w:afterAutospacing="0" w:line="276" w:lineRule="auto"/>
        <w:ind w:firstLine="375"/>
        <w:jc w:val="center"/>
        <w:rPr>
          <w:rFonts w:ascii="GHEA Grapalat" w:hAnsi="GHEA Grapalat" w:cs="Arial"/>
          <w:lang w:val="hy-AM"/>
        </w:rPr>
      </w:pPr>
      <w:r w:rsidRPr="00F30DED">
        <w:rPr>
          <w:rFonts w:ascii="GHEA Grapalat" w:hAnsi="GHEA Grapalat"/>
          <w:b/>
          <w:lang w:val="hy-AM"/>
        </w:rPr>
        <w:t>(</w:t>
      </w:r>
      <w:r w:rsidRPr="00F30DED">
        <w:rPr>
          <w:rFonts w:ascii="GHEA Grapalat" w:eastAsia="Arial Unicode" w:hAnsi="GHEA Grapalat" w:cs="Arial Unicode"/>
          <w:b/>
          <w:bCs/>
          <w:lang w:val="hy-AM" w:eastAsia="en-GB"/>
        </w:rPr>
        <w:t>«</w:t>
      </w:r>
      <w:r w:rsidR="00DA27A8" w:rsidRPr="00F30DED">
        <w:rPr>
          <w:rFonts w:ascii="GHEA Grapalat" w:hAnsi="GHEA Grapalat"/>
          <w:b/>
          <w:bCs/>
          <w:lang w:val="hy-AM" w:eastAsia="en-GB"/>
        </w:rPr>
        <w:t>Հանրության գերակա շահերի ապահովման նպատակով սեփականության օտարման մասին</w:t>
      </w:r>
      <w:r w:rsidR="00DA27A8" w:rsidRPr="00F30DED">
        <w:rPr>
          <w:rFonts w:ascii="GHEA Grapalat" w:eastAsia="Arial Unicode" w:hAnsi="GHEA Grapalat" w:cs="Arial Unicode"/>
          <w:b/>
          <w:bCs/>
          <w:lang w:val="hy-AM" w:eastAsia="en-GB"/>
        </w:rPr>
        <w:t>» Հայաստանի Հանրապետության օրենքում առաջարկվող փոփոխության վերաբերյալ</w:t>
      </w:r>
      <w:r w:rsidRPr="00F30DED">
        <w:rPr>
          <w:rFonts w:ascii="GHEA Grapalat" w:eastAsia="Arial Unicode" w:hAnsi="GHEA Grapalat" w:cs="Arial Unicode"/>
          <w:b/>
          <w:bCs/>
          <w:lang w:val="hy-AM" w:eastAsia="en-GB"/>
        </w:rPr>
        <w:t>)</w:t>
      </w:r>
    </w:p>
    <w:p w14:paraId="0DC019D0" w14:textId="77777777" w:rsidR="00E44A80" w:rsidRPr="00F30DED" w:rsidRDefault="00E44A80" w:rsidP="00C46B70">
      <w:pPr>
        <w:pStyle w:val="NormalWeb"/>
        <w:shd w:val="clear" w:color="auto" w:fill="FFFFFF"/>
        <w:jc w:val="center"/>
        <w:rPr>
          <w:rStyle w:val="Strong"/>
          <w:rFonts w:ascii="GHEA Grapalat" w:hAnsi="GHEA Grapalat" w:cs="Sylfaen"/>
          <w:lang w:val="hy-AM"/>
        </w:rPr>
      </w:pPr>
    </w:p>
    <w:p w14:paraId="1DAB0041" w14:textId="77777777" w:rsidR="00C46B70" w:rsidRPr="00F30DED" w:rsidRDefault="00C46B70" w:rsidP="00C46B70">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ՀԱՅԱՍՏԱՆԻ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ՀԱՆՐԱՊԵՏՈՒԹՅԱՆ</w:t>
      </w:r>
    </w:p>
    <w:p w14:paraId="44358BBA" w14:textId="77777777" w:rsidR="00C46B70" w:rsidRPr="00F30DED" w:rsidRDefault="00C46B70" w:rsidP="00C46B70">
      <w:pPr>
        <w:pStyle w:val="NormalWeb"/>
        <w:shd w:val="clear" w:color="auto" w:fill="FFFFFF"/>
        <w:jc w:val="center"/>
        <w:rPr>
          <w:rFonts w:ascii="GHEA Grapalat" w:hAnsi="GHEA Grapalat" w:cs="Arial"/>
          <w:lang w:val="hy-AM"/>
        </w:rPr>
      </w:pPr>
      <w:r w:rsidRPr="00F30DED">
        <w:rPr>
          <w:rStyle w:val="Strong"/>
          <w:rFonts w:ascii="GHEA Grapalat" w:hAnsi="GHEA Grapalat" w:cs="Sylfaen"/>
          <w:lang w:val="hy-AM"/>
        </w:rPr>
        <w:t>Օ</w:t>
      </w:r>
      <w:r w:rsidRPr="00F30DED">
        <w:rPr>
          <w:rStyle w:val="Strong"/>
          <w:rFonts w:ascii="GHEA Grapalat" w:hAnsi="GHEA Grapalat" w:cs="Arial"/>
          <w:lang w:val="hy-AM"/>
        </w:rPr>
        <w:t xml:space="preserve"> </w:t>
      </w:r>
      <w:r w:rsidRPr="00F30DED">
        <w:rPr>
          <w:rStyle w:val="Strong"/>
          <w:rFonts w:ascii="GHEA Grapalat" w:hAnsi="GHEA Grapalat" w:cs="Sylfaen"/>
          <w:lang w:val="hy-AM"/>
        </w:rPr>
        <w:t>Ր</w:t>
      </w:r>
      <w:r w:rsidRPr="00F30DED">
        <w:rPr>
          <w:rStyle w:val="Strong"/>
          <w:rFonts w:ascii="GHEA Grapalat" w:hAnsi="GHEA Grapalat" w:cs="Arial"/>
          <w:lang w:val="hy-AM"/>
        </w:rPr>
        <w:t xml:space="preserve"> </w:t>
      </w:r>
      <w:r w:rsidRPr="00F30DED">
        <w:rPr>
          <w:rStyle w:val="Strong"/>
          <w:rFonts w:ascii="GHEA Grapalat" w:hAnsi="GHEA Grapalat" w:cs="Sylfaen"/>
          <w:lang w:val="hy-AM"/>
        </w:rPr>
        <w:t>Ե</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w:t>
      </w:r>
      <w:r w:rsidRPr="00F30DED">
        <w:rPr>
          <w:rStyle w:val="Strong"/>
          <w:rFonts w:ascii="GHEA Grapalat" w:hAnsi="GHEA Grapalat" w:cs="Arial"/>
          <w:lang w:val="hy-AM"/>
        </w:rPr>
        <w:t xml:space="preserve"> </w:t>
      </w:r>
      <w:r w:rsidRPr="00F30DED">
        <w:rPr>
          <w:rStyle w:val="Strong"/>
          <w:rFonts w:ascii="GHEA Grapalat" w:hAnsi="GHEA Grapalat" w:cs="Sylfaen"/>
          <w:lang w:val="hy-AM"/>
        </w:rPr>
        <w:t>Ը</w:t>
      </w:r>
    </w:p>
    <w:p w14:paraId="553E330D" w14:textId="77777777" w:rsidR="00C46B70" w:rsidRPr="00F30DED" w:rsidRDefault="00C46B70" w:rsidP="00C46B70">
      <w:pPr>
        <w:pStyle w:val="NormalWeb"/>
        <w:shd w:val="clear" w:color="auto" w:fill="FFFFFF"/>
        <w:jc w:val="center"/>
        <w:rPr>
          <w:rFonts w:ascii="GHEA Grapalat" w:hAnsi="GHEA Grapalat" w:cs="Sylfaen"/>
          <w:lang w:val="hy-AM"/>
        </w:rPr>
      </w:pPr>
      <w:r w:rsidRPr="00F30DED">
        <w:rPr>
          <w:rStyle w:val="Strong"/>
          <w:rFonts w:ascii="GHEA Grapalat" w:hAnsi="GHEA Grapalat" w:cs="Sylfaen"/>
          <w:lang w:val="hy-AM"/>
        </w:rPr>
        <w:t>ՀԱՆՐՈՒԹՅԱՆ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ԳԵՐԱԿԱ</w:t>
      </w:r>
      <w:r w:rsidRPr="00F30DED">
        <w:rPr>
          <w:rStyle w:val="Strong"/>
          <w:rFonts w:ascii="GHEA Grapalat" w:hAnsi="GHEA Grapalat" w:cs="Arial"/>
          <w:lang w:val="hy-AM"/>
        </w:rPr>
        <w:t xml:space="preserve"> </w:t>
      </w:r>
      <w:r w:rsidRPr="00F30DED">
        <w:rPr>
          <w:rStyle w:val="Strong"/>
          <w:rFonts w:ascii="GHEA Grapalat" w:hAnsi="GHEA Grapalat" w:cs="Sylfaen"/>
          <w:lang w:val="hy-AM"/>
        </w:rPr>
        <w:t>ՇԱՀԵՐԻ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ԱՊԱՀՈՎՄԱՆ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ՆՊԱՏԱԿՈՎ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ՍԵՓԱԿԱՆՈՒԹՅԱՆ</w:t>
      </w:r>
      <w:r w:rsidR="00DA27A8" w:rsidRPr="00F30DED">
        <w:rPr>
          <w:rStyle w:val="Strong"/>
          <w:rFonts w:ascii="GHEA Grapalat" w:hAnsi="GHEA Grapalat" w:cs="Sylfaen"/>
          <w:lang w:val="hy-AM"/>
        </w:rPr>
        <w:t xml:space="preserve"> </w:t>
      </w:r>
      <w:r w:rsidRPr="00F30DED">
        <w:rPr>
          <w:rStyle w:val="Strong"/>
          <w:rFonts w:ascii="GHEA Grapalat" w:hAnsi="GHEA Grapalat" w:cs="Sylfaen"/>
          <w:lang w:val="hy-AM"/>
        </w:rPr>
        <w:t>ՕՏԱՐՄԱՆ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ՄԱՍԻՆ</w:t>
      </w:r>
    </w:p>
    <w:p w14:paraId="4E395F06" w14:textId="77777777" w:rsidR="00C46B70" w:rsidRPr="00F30DED" w:rsidRDefault="00C46B70" w:rsidP="00C46B70">
      <w:pPr>
        <w:pStyle w:val="NormalWeb"/>
        <w:shd w:val="clear" w:color="auto" w:fill="FFFFFF"/>
        <w:jc w:val="right"/>
        <w:rPr>
          <w:rFonts w:ascii="GHEA Grapalat" w:hAnsi="GHEA Grapalat" w:cs="Arial"/>
        </w:rPr>
      </w:pPr>
      <w:r w:rsidRPr="00F30DED">
        <w:rPr>
          <w:rFonts w:ascii="GHEA Grapalat" w:hAnsi="GHEA Grapalat" w:cs="Sylfaen"/>
        </w:rPr>
        <w:t>Ընդունված</w:t>
      </w:r>
      <w:r w:rsidRPr="00F30DED">
        <w:rPr>
          <w:rFonts w:ascii="GHEA Grapalat" w:hAnsi="GHEA Grapalat" w:cs="Arial"/>
        </w:rPr>
        <w:t xml:space="preserve"> </w:t>
      </w:r>
      <w:r w:rsidRPr="00F30DED">
        <w:rPr>
          <w:rFonts w:ascii="GHEA Grapalat" w:hAnsi="GHEA Grapalat" w:cs="Sylfaen"/>
        </w:rPr>
        <w:t>է</w:t>
      </w:r>
      <w:r w:rsidRPr="00F30DED">
        <w:rPr>
          <w:rFonts w:ascii="GHEA Grapalat" w:hAnsi="GHEA Grapalat" w:cs="Arial"/>
        </w:rPr>
        <w:t xml:space="preserve"> 2006 </w:t>
      </w:r>
      <w:r w:rsidRPr="00F30DED">
        <w:rPr>
          <w:rFonts w:ascii="GHEA Grapalat" w:hAnsi="GHEA Grapalat" w:cs="Sylfaen"/>
        </w:rPr>
        <w:t>թվականի</w:t>
      </w:r>
      <w:r w:rsidRPr="00F30DED">
        <w:rPr>
          <w:rFonts w:ascii="GHEA Grapalat" w:hAnsi="GHEA Grapalat" w:cs="Arial"/>
        </w:rPr>
        <w:t xml:space="preserve"> </w:t>
      </w:r>
      <w:r w:rsidRPr="00F30DED">
        <w:rPr>
          <w:rFonts w:ascii="GHEA Grapalat" w:hAnsi="GHEA Grapalat" w:cs="Sylfaen"/>
        </w:rPr>
        <w:t>նոյեմբերի</w:t>
      </w:r>
      <w:r w:rsidRPr="00F30DED">
        <w:rPr>
          <w:rFonts w:ascii="GHEA Grapalat" w:hAnsi="GHEA Grapalat" w:cs="Arial"/>
        </w:rPr>
        <w:t xml:space="preserve"> 27-</w:t>
      </w:r>
      <w:r w:rsidRPr="00F30DED">
        <w:rPr>
          <w:rFonts w:ascii="GHEA Grapalat" w:hAnsi="GHEA Grapalat" w:cs="Sylfaen"/>
        </w:rPr>
        <w:t>ին</w:t>
      </w:r>
    </w:p>
    <w:p w14:paraId="09FF5933" w14:textId="77777777" w:rsidR="00E72DA2" w:rsidRPr="00F30DED" w:rsidRDefault="00E72DA2" w:rsidP="00F410CD">
      <w:pPr>
        <w:pStyle w:val="NormalWeb"/>
        <w:shd w:val="clear" w:color="auto" w:fill="FFFFFF"/>
        <w:rPr>
          <w:rFonts w:ascii="Arial" w:hAnsi="Arial" w:cs="Arial"/>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3DE12EB8" w14:textId="77777777" w:rsidTr="00C46B70">
        <w:trPr>
          <w:tblCellSpacing w:w="0" w:type="dxa"/>
        </w:trPr>
        <w:tc>
          <w:tcPr>
            <w:tcW w:w="2025" w:type="dxa"/>
            <w:shd w:val="clear" w:color="auto" w:fill="FFFFFF"/>
            <w:hideMark/>
          </w:tcPr>
          <w:p w14:paraId="240DC236" w14:textId="77777777" w:rsidR="00C46B70" w:rsidRPr="00F30DED" w:rsidRDefault="00957CEB"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 xml:space="preserve">     </w:t>
            </w:r>
            <w:r w:rsidR="00C46B70" w:rsidRPr="00F30DED">
              <w:rPr>
                <w:rFonts w:ascii="GHEA Grapalat" w:eastAsia="Times New Roman" w:hAnsi="GHEA Grapalat" w:cs="Sylfaen"/>
                <w:b/>
                <w:bCs/>
                <w:sz w:val="24"/>
                <w:szCs w:val="24"/>
              </w:rPr>
              <w:t>Հոդված</w:t>
            </w:r>
            <w:r w:rsidR="00C46B70" w:rsidRPr="00F30DED">
              <w:rPr>
                <w:rFonts w:ascii="GHEA Grapalat" w:eastAsia="Times New Roman" w:hAnsi="GHEA Grapalat" w:cs="Arial"/>
                <w:b/>
                <w:bCs/>
                <w:sz w:val="24"/>
                <w:szCs w:val="24"/>
              </w:rPr>
              <w:t xml:space="preserve"> 7.</w:t>
            </w:r>
          </w:p>
        </w:tc>
        <w:tc>
          <w:tcPr>
            <w:tcW w:w="0" w:type="auto"/>
            <w:shd w:val="clear" w:color="auto" w:fill="FFFFFF"/>
            <w:vAlign w:val="center"/>
            <w:hideMark/>
          </w:tcPr>
          <w:p w14:paraId="3EE04C70" w14:textId="77777777" w:rsidR="00C46B70" w:rsidRPr="00F30DED" w:rsidRDefault="00C46B70"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Հանրության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գերակա</w:t>
            </w:r>
            <w:r w:rsidRPr="00F30DED">
              <w:rPr>
                <w:rFonts w:ascii="Arial" w:eastAsia="Times New Roman" w:hAnsi="Arial" w:cs="Arial"/>
                <w:sz w:val="24"/>
                <w:szCs w:val="24"/>
              </w:rPr>
              <w:t> </w:t>
            </w:r>
            <w:r w:rsidRPr="00F30DED">
              <w:rPr>
                <w:rFonts w:ascii="GHEA Grapalat" w:eastAsia="Times New Roman" w:hAnsi="GHEA Grapalat" w:cs="Sylfaen"/>
                <w:b/>
                <w:bCs/>
                <w:sz w:val="24"/>
                <w:szCs w:val="24"/>
              </w:rPr>
              <w:t>շահ</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ճանաչելու</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մասին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կառավարության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որոշումը</w:t>
            </w:r>
          </w:p>
        </w:tc>
      </w:tr>
    </w:tbl>
    <w:p w14:paraId="02CA0E02" w14:textId="77777777" w:rsidR="00C46B70" w:rsidRPr="00F30DED" w:rsidRDefault="00DA27A8" w:rsidP="00DA27A8">
      <w:pPr>
        <w:rPr>
          <w:rFonts w:ascii="GHEA Grapalat" w:hAnsi="GHEA Grapalat"/>
          <w:b/>
          <w:i/>
          <w:sz w:val="24"/>
          <w:szCs w:val="24"/>
          <w:lang w:val="hy-AM"/>
        </w:rPr>
      </w:pPr>
      <w:r w:rsidRPr="00F30DED">
        <w:rPr>
          <w:lang w:val="hy-AM"/>
        </w:rPr>
        <w:t xml:space="preserve">                                        </w:t>
      </w:r>
      <w:r w:rsidRPr="00F30DED">
        <w:rPr>
          <w:rFonts w:ascii="GHEA Grapalat" w:hAnsi="GHEA Grapalat"/>
          <w:b/>
          <w:i/>
          <w:sz w:val="24"/>
          <w:szCs w:val="24"/>
          <w:lang w:val="hy-AM"/>
        </w:rPr>
        <w:t>(վերնագիրը փոփ. 24.10.18 ՀՕ-405-Ն)</w:t>
      </w:r>
    </w:p>
    <w:p w14:paraId="1C8808F1" w14:textId="77777777" w:rsidR="00DA27A8" w:rsidRPr="00F30DED" w:rsidRDefault="00DA27A8" w:rsidP="00C46B70">
      <w:pPr>
        <w:pStyle w:val="NormalWeb"/>
        <w:shd w:val="clear" w:color="auto" w:fill="FFFFFF"/>
        <w:spacing w:before="0" w:beforeAutospacing="0" w:after="0" w:afterAutospacing="0"/>
        <w:jc w:val="both"/>
        <w:rPr>
          <w:rFonts w:ascii="GHEA Grapalat" w:hAnsi="GHEA Grapalat"/>
          <w:b/>
          <w:i/>
          <w:lang w:val="hy-AM"/>
        </w:rPr>
      </w:pPr>
    </w:p>
    <w:p w14:paraId="29CBD175"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1. Հանրության գերակա շահերի ապահովման նպատակով սեփականությունն օտարվում է միայն կառավարության կողմից օտարման նպատակը հանրության գերակա շահ ճանաչելու դեպքում:</w:t>
      </w:r>
    </w:p>
    <w:p w14:paraId="0B2F4010"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2. Հանրության գերակա շահ ճանաչելու մասին կառավարության որոշման մեջ նշվում են՝</w:t>
      </w:r>
    </w:p>
    <w:p w14:paraId="2EB94F06"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ա) հանրության գերակա շահը, որի համար պետք է օտարվի սեփականությունը.</w:t>
      </w:r>
    </w:p>
    <w:p w14:paraId="16196F46"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բ) օտարվող սեփականության ձեռքբերողը.</w:t>
      </w:r>
    </w:p>
    <w:p w14:paraId="68CE9EF4"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գ)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p>
    <w:p w14:paraId="59B4DE44"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դ) սեփականության օտարման գործընթացն սկսելու վերջնական ժամկետը: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p w14:paraId="0ABFB890"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 xml:space="preserve">ե) տվյալ օտարման գործառույթների իրականացումը համակարգող, իսկ եթե ձեռքբերողը պետությունն է, ապա նաև սեփականության օտարման </w:t>
      </w:r>
      <w:r w:rsidRPr="00F30DED">
        <w:rPr>
          <w:rFonts w:ascii="GHEA Grapalat" w:hAnsi="GHEA Grapalat"/>
          <w:lang w:val="hy-AM"/>
        </w:rPr>
        <w:lastRenderedPageBreak/>
        <w:t>գործառույթների իրականացման համար պատասխանատու պետական մարմինը (այսուհետ՝ լիազոր մարմին).</w:t>
      </w:r>
    </w:p>
    <w:p w14:paraId="78182854"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զ) այլ անհրաժեշտ տվյալներ:</w:t>
      </w:r>
    </w:p>
    <w:p w14:paraId="51D00B50"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Հայաստանի Հանրապետության կառավարությունն իրավունք ունի սույն մասի «ե» կետով նախատեսված լիազոր մարմնի գործառույթը` Երևան քաղաքի վարչական տարածքում գտնվող օտարվող սեփականության մասով, որպես պատվիրակված լիազորություն պատվիրակելու Երևանի քաղաքապետին:</w:t>
      </w:r>
    </w:p>
    <w:p w14:paraId="354ECC03"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2.1. Հայաստանի Հանրապետության հողային օրենսգրքի 66-րդ հոդվածի 1-ին մասի 11-րդ կետով կամ «Պետական գույքի կառավարման մասին» օրենքի 22-րդ հոդվածի 3-րդ մասի 3-րդ կետով նախատեսված դեպքերում հանրության գերակա շահ ճանաչելու մասին Հայաստանի Հանրապետության կառավարության որոշման մեջ նշվում են նաև՝</w:t>
      </w:r>
    </w:p>
    <w:p w14:paraId="2AF561AA"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1) պետական սեփականություն հանդիսացող հողամասի կամ այլ պետական գույքի ուղղակի վաճառքի անհրաժեշտության հիմնավորումը.</w:t>
      </w:r>
    </w:p>
    <w:p w14:paraId="22B070AE"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2) պետական սեփականություն հանդիսացող հողամասի կամ այլ պետական գույքի տվյալները։</w:t>
      </w:r>
    </w:p>
    <w:p w14:paraId="65DF8658"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3. Եթե ձեռքբերողը պետությունը չէ, ապա հանրության գերակա շահ ճանաչելու մասին կառավարության որոշմանը կցվում է համապատասխան ոլորտի պետական կառավարման մարմնի և ձեռքբերողի միջև կնքված պայմանագիրը, որով սահմանվում են սեփականության օտարման գործընթացի ընթացքում պետության և ձեռքբերողի իրավունքները, պարտականություններն ու պատասխանատվությունը: Եթե ձեռք բերողը Երևանի համայնքը չէ, և եթե օտարվող գույքը գտնվում է Երևան քաղաքի վարչական տարածքում, ապա Հայաստանի Հանրապետության կառավարությունն իրավունք ունի սույն մասով նախատեսված պետության անունից պայմանագիրը կնքելու լիազորությունը` որպես պատվիրակված լիազորություն, վերապահելու Երևանի քաղաքապետին: Այդ պայմանագիրն ուժի մեջ է մտնում հանրության գերակա շահ ճանաչելու մասին կառավարության որոշումն ուժի մեջ մտնելու պահից:</w:t>
      </w:r>
    </w:p>
    <w:p w14:paraId="4B31D494" w14:textId="77777777" w:rsidR="006D5EFC" w:rsidRPr="00F30DED" w:rsidRDefault="006D5EFC" w:rsidP="00F410CD">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Եթե ձեռք բերողը Երևանի համայնքն է, և եթե օտարվող գույքը գտնվում է Երևան քաղաքի վարչական տարածքում, ապա համայնքի հետ սույն մասով նախատեսված պայմանագիրը չի կնքվում, և ձեռք բերող Երևանի համայնքի իրավունքները, պարտականություններն ու պատասխանատվությունը սահմանվում են հանրության գերակա շահ ճանաչելու մասին Հայաստանի Հանրապե</w:t>
      </w:r>
      <w:r w:rsidR="00F410CD" w:rsidRPr="00F30DED">
        <w:rPr>
          <w:rFonts w:ascii="GHEA Grapalat" w:hAnsi="GHEA Grapalat"/>
          <w:lang w:val="hy-AM"/>
        </w:rPr>
        <w:t>տության կառավարության որոշմամբ:</w:t>
      </w:r>
    </w:p>
    <w:p w14:paraId="51B52036"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4. Հանրության գերակա շահերի ապահովման նպատակով հողամասը կամ այլ անշարժ գույքը կամ պարտադիր կամ կամավոր պետական գրանցման ենթակա այլ գույքը հանրության գերակա շահ ճանաչելու մասին կառավարության որոշումից ծագող օտարվող սեփականության նկատմամբ սույն օրենքի 15-րդ հոդվածով նախատեսված սահմանափակումները ենթակա են գրանցման օրենքով սահմանված կարգով՝ կառավարության որոշումն ուժի մեջ մտնելուց հետո՝ 15-օրյա ժամկետում:</w:t>
      </w:r>
    </w:p>
    <w:p w14:paraId="2CA1876B"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 xml:space="preserve">5. Հանրության գերակա շահ ճանաչելու մասին կառավարության որոշումն ուժի մեջ մտնելուն հաջորդող յոթ օրվա ընթացքում պատշաճ ձևով ուղարկվում է </w:t>
      </w:r>
      <w:r w:rsidRPr="00F30DED">
        <w:rPr>
          <w:rFonts w:ascii="GHEA Grapalat" w:hAnsi="GHEA Grapalat"/>
          <w:lang w:val="hy-AM"/>
        </w:rPr>
        <w:lastRenderedPageBreak/>
        <w:t>օտարվող սեփականության սեփականատիրոջը և օտարվող սեփականության նկատմամբ պետական գրանցում ունեցող գույքային իրավունքներ ունեցող անձանց:</w:t>
      </w:r>
    </w:p>
    <w:p w14:paraId="4BD4D881"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6. Հանրության գերակա շահ ճանաչելու մասին կառավարության որոշումն ուժի մեջ մտնելուց հետո կառավարության սահմանած կարգով և ժամկետներում լիազոր մարմինը կազմում է օտարվող սեփականության նկարագրության արձանագրությունը, որին իրավունք ունեն մասնակցելու ձեռքբերողը, սեփականատերը և սեփականության նկատմամբ գույքային իրավունքներ ունեցողները, եթե սեփականության նախնական ուսումնասիրության ժամանակ արձանագրությունը չի կազմվել: Օտարման ենթակա սեփականության սեփականատերը կամ այդ սեփականությունը փաստացի տնօրինողը պարտավոր է հնարավորություն տալ լիազոր մարմնին կազմել օտարվող սեփականության նկարագրության արձանագրությունը:</w:t>
      </w:r>
    </w:p>
    <w:p w14:paraId="3F82B563"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Եթե օտարման ենթակա սեփականության սեփականատիրոջ կամ այդ սեփականությունը փաստացի տնօրինողի կողմից խոչընդոտվում են սեփականության նկարագրության արձանագրության կազմման աշխատանքները, ապա լիազոր մարմինը սեփականության նկարագրության արձանագրությունը կազմում է առկա հնարավորությունից ելնելով, որը և հիմք է հանդիսանում բարելավումները գնահատելու համար:</w:t>
      </w:r>
    </w:p>
    <w:p w14:paraId="14757FB8" w14:textId="77777777"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Օտարվող սեփականության նկարագրության արձանագրության մեկ օրինակը, այն կազմելուց հետո ոչ ուշ, քան երեք օրվա ընթացքում, պատշաճ ձևով ուղարկվում է սեփականատիրոջը և սեփականության նկատմամբ գույքային իրավունքներ ունեցող անձանց, որոնք իրավունք ունեն արձանագրությունն ստանալուց հետո` մեկ ամսվա ընթացքում, այն բողոքարկել լիազոր մարմնին կամ դատարան:</w:t>
      </w:r>
    </w:p>
    <w:p w14:paraId="7AB166C5" w14:textId="3A7EFB43" w:rsidR="006D5EFC" w:rsidRPr="00F30DED" w:rsidRDefault="006D5EFC" w:rsidP="006D5EFC">
      <w:pPr>
        <w:pStyle w:val="NormalWeb"/>
        <w:shd w:val="clear" w:color="auto" w:fill="FFFFFF"/>
        <w:spacing w:before="0" w:beforeAutospacing="0" w:after="0" w:afterAutospacing="0"/>
        <w:ind w:left="374" w:firstLine="374"/>
        <w:jc w:val="both"/>
        <w:rPr>
          <w:rFonts w:ascii="GHEA Grapalat" w:hAnsi="GHEA Grapalat"/>
          <w:lang w:val="hy-AM"/>
        </w:rPr>
      </w:pPr>
      <w:r w:rsidRPr="00F30DED">
        <w:rPr>
          <w:rFonts w:ascii="GHEA Grapalat" w:hAnsi="GHEA Grapalat"/>
          <w:lang w:val="hy-AM"/>
        </w:rPr>
        <w:t>7. Հանրության գերակա շահ ճանաչելու մասին կառավարության որոշումը ենթակա է պարտադիր հրապարակման «Հայաստանի Հանրապետության պաշտոնական տեղեկագրում» և</w:t>
      </w:r>
      <w:del w:id="398" w:author="Alla Stepanyan" w:date="2025-08-21T10:05:00Z">
        <w:r w:rsidRPr="00F30DED" w:rsidDel="006D5EFC">
          <w:rPr>
            <w:rFonts w:ascii="GHEA Grapalat" w:hAnsi="GHEA Grapalat"/>
            <w:lang w:val="hy-AM"/>
          </w:rPr>
          <w:delText xml:space="preserve"> ոչ պակաս, քան 3000 տպաքանակ ունեցող զանգվածային լրատվության միջոցում</w:delText>
        </w:r>
      </w:del>
      <w:r w:rsidRPr="00F30DED">
        <w:rPr>
          <w:rFonts w:ascii="GHEA Grapalat" w:hAnsi="GHEA Grapalat"/>
          <w:lang w:val="hy-AM"/>
        </w:rPr>
        <w:t xml:space="preserve"> </w:t>
      </w:r>
      <w:r w:rsidRPr="00F30DED">
        <w:rPr>
          <w:rFonts w:ascii="GHEA Grapalat" w:hAnsi="GHEA Grapalat"/>
          <w:lang w:val="hy-AM"/>
        </w:rPr>
        <w:fldChar w:fldCharType="begin"/>
      </w:r>
      <w:r w:rsidRPr="00F30DED">
        <w:rPr>
          <w:rFonts w:ascii="GHEA Grapalat" w:hAnsi="GHEA Grapalat"/>
          <w:lang w:val="hy-AM"/>
        </w:rPr>
        <w:instrText xml:space="preserve"> HYPERLINK "http://www.azdarar.am" </w:instrText>
      </w:r>
      <w:r w:rsidRPr="00F30DED">
        <w:rPr>
          <w:rFonts w:ascii="GHEA Grapalat" w:hAnsi="GHEA Grapalat"/>
          <w:lang w:val="hy-AM"/>
        </w:rPr>
        <w:fldChar w:fldCharType="separate"/>
      </w:r>
      <w:ins w:id="399" w:author="Alla Stepanyan" w:date="2025-08-21T10:05:00Z">
        <w:r w:rsidRPr="00F30DED">
          <w:rPr>
            <w:rStyle w:val="Hyperlink"/>
            <w:rFonts w:ascii="GHEA Grapalat" w:hAnsi="GHEA Grapalat"/>
            <w:color w:val="auto"/>
            <w:lang w:val="hy-AM"/>
          </w:rPr>
          <w:t>http</w:t>
        </w:r>
      </w:ins>
      <w:ins w:id="400" w:author="Alla Stepanyan" w:date="2025-08-21T10:06:00Z">
        <w:r w:rsidRPr="00F30DED">
          <w:rPr>
            <w:rStyle w:val="Hyperlink"/>
            <w:rFonts w:ascii="GHEA Grapalat" w:hAnsi="GHEA Grapalat"/>
            <w:color w:val="auto"/>
            <w:lang w:val="hy-AM"/>
          </w:rPr>
          <w:t>://www.azdarar.am</w:t>
        </w:r>
        <w:r w:rsidRPr="00F30DED">
          <w:rPr>
            <w:rFonts w:ascii="GHEA Grapalat" w:hAnsi="GHEA Grapalat"/>
            <w:lang w:val="hy-AM"/>
          </w:rPr>
          <w:fldChar w:fldCharType="end"/>
        </w:r>
        <w:r w:rsidRPr="00F30DED">
          <w:rPr>
            <w:rFonts w:ascii="GHEA Grapalat" w:hAnsi="GHEA Grapalat"/>
            <w:lang w:val="hy-AM"/>
          </w:rPr>
          <w:t xml:space="preserve"> հասցեում գտնվող՝ Հայաստանի Հանրապետության հրապարակային ծանուցումների պաշտոնական ինտերնետային կայքում</w:t>
        </w:r>
      </w:ins>
      <w:r w:rsidRPr="00F30DED">
        <w:rPr>
          <w:rFonts w:ascii="GHEA Grapalat" w:hAnsi="GHEA Grapalat"/>
          <w:lang w:val="hy-AM"/>
        </w:rPr>
        <w:t>:</w:t>
      </w:r>
    </w:p>
    <w:p w14:paraId="02C084DD" w14:textId="77777777" w:rsidR="00F410CD" w:rsidRPr="009E493C" w:rsidRDefault="006D5EFC" w:rsidP="006D5EFC">
      <w:pPr>
        <w:spacing w:after="0"/>
        <w:rPr>
          <w:rFonts w:ascii="GHEA Grapalat" w:hAnsi="GHEA Grapalat"/>
          <w:b/>
          <w:i/>
          <w:sz w:val="24"/>
          <w:szCs w:val="24"/>
          <w:lang w:val="hy-AM"/>
        </w:rPr>
      </w:pPr>
      <w:r w:rsidRPr="00F30DED">
        <w:rPr>
          <w:rFonts w:ascii="GHEA Grapalat" w:hAnsi="GHEA Grapalat"/>
          <w:b/>
          <w:i/>
          <w:sz w:val="24"/>
          <w:szCs w:val="24"/>
          <w:lang w:val="hy-AM"/>
        </w:rPr>
        <w:t xml:space="preserve">         </w:t>
      </w:r>
      <w:r w:rsidR="00F410CD" w:rsidRPr="00F30DED">
        <w:rPr>
          <w:rFonts w:ascii="GHEA Grapalat" w:hAnsi="GHEA Grapalat"/>
          <w:b/>
          <w:i/>
          <w:noProof/>
          <w:sz w:val="24"/>
          <w:szCs w:val="24"/>
        </w:rPr>
        <w:drawing>
          <wp:inline distT="0" distB="0" distL="0" distR="0" wp14:anchorId="08E4122C" wp14:editId="3099CA99">
            <wp:extent cx="182880" cy="182880"/>
            <wp:effectExtent l="0" t="0" r="7620" b="7620"/>
            <wp:docPr id="2" name="Picture 2" descr="Ներմուծեք նկարագրությունը_2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r w:rsidR="00F410CD" w:rsidRPr="00F30DED">
        <w:rPr>
          <w:rFonts w:ascii="GHEA Grapalat" w:hAnsi="GHEA Grapalat"/>
          <w:b/>
          <w:i/>
          <w:sz w:val="24"/>
          <w:szCs w:val="24"/>
          <w:lang w:val="hy-AM"/>
        </w:rPr>
        <w:t xml:space="preserve"> </w:t>
      </w:r>
      <w:r w:rsidRPr="00F30DED">
        <w:rPr>
          <w:rFonts w:ascii="GHEA Grapalat" w:hAnsi="GHEA Grapalat"/>
          <w:b/>
          <w:i/>
          <w:sz w:val="24"/>
          <w:szCs w:val="24"/>
          <w:lang w:val="hy-AM"/>
        </w:rPr>
        <w:t xml:space="preserve">(7-րդ հոդվածը լրաց. 19.05.09 ՀՕ-121-Ն, փոփ. 24.10.18 ՀՕ-405-Ն, </w:t>
      </w:r>
      <w:r w:rsidR="00F410CD" w:rsidRPr="00F30DED">
        <w:rPr>
          <w:rFonts w:ascii="GHEA Grapalat" w:hAnsi="GHEA Grapalat"/>
          <w:b/>
          <w:i/>
          <w:sz w:val="24"/>
          <w:szCs w:val="24"/>
          <w:lang w:val="hy-AM"/>
        </w:rPr>
        <w:t xml:space="preserve">  </w:t>
      </w:r>
    </w:p>
    <w:p w14:paraId="2EB5B7FA" w14:textId="77777777" w:rsidR="00C46B70" w:rsidRPr="009E493C" w:rsidRDefault="00F410CD" w:rsidP="006D5EFC">
      <w:pPr>
        <w:spacing w:after="0"/>
        <w:rPr>
          <w:rFonts w:ascii="GHEA Grapalat" w:hAnsi="GHEA Grapalat"/>
          <w:b/>
          <w:i/>
          <w:sz w:val="24"/>
          <w:szCs w:val="24"/>
          <w:lang w:val="hy-AM"/>
        </w:rPr>
      </w:pPr>
      <w:r w:rsidRPr="009E493C">
        <w:rPr>
          <w:rFonts w:ascii="GHEA Grapalat" w:hAnsi="GHEA Grapalat"/>
          <w:b/>
          <w:i/>
          <w:sz w:val="24"/>
          <w:szCs w:val="24"/>
          <w:lang w:val="hy-AM"/>
        </w:rPr>
        <w:t xml:space="preserve">         </w:t>
      </w:r>
      <w:r w:rsidR="006D5EFC" w:rsidRPr="009E493C">
        <w:rPr>
          <w:rFonts w:ascii="GHEA Grapalat" w:hAnsi="GHEA Grapalat"/>
          <w:b/>
          <w:i/>
          <w:sz w:val="24"/>
          <w:szCs w:val="24"/>
          <w:lang w:val="hy-AM"/>
        </w:rPr>
        <w:t>լրաց</w:t>
      </w:r>
      <w:r w:rsidRPr="009E493C">
        <w:rPr>
          <w:rFonts w:ascii="GHEA Grapalat" w:hAnsi="GHEA Grapalat"/>
          <w:b/>
          <w:i/>
          <w:sz w:val="24"/>
          <w:szCs w:val="24"/>
          <w:lang w:val="hy-AM"/>
        </w:rPr>
        <w:t xml:space="preserve">. </w:t>
      </w:r>
      <w:r w:rsidR="006D5EFC" w:rsidRPr="009E493C">
        <w:rPr>
          <w:rFonts w:ascii="GHEA Grapalat" w:hAnsi="GHEA Grapalat"/>
          <w:b/>
          <w:i/>
          <w:sz w:val="24"/>
          <w:szCs w:val="24"/>
          <w:lang w:val="hy-AM"/>
        </w:rPr>
        <w:t>04.06.21 ՀՕ-274-Ն)</w:t>
      </w:r>
    </w:p>
    <w:p w14:paraId="0C5FB350" w14:textId="77777777" w:rsidR="00DA27A8" w:rsidRPr="00F30DED" w:rsidRDefault="00DA27A8" w:rsidP="00DF6E21">
      <w:pPr>
        <w:pStyle w:val="NormalWeb"/>
        <w:shd w:val="clear" w:color="auto" w:fill="FFFFFF"/>
        <w:spacing w:before="0" w:beforeAutospacing="0" w:after="0" w:afterAutospacing="0"/>
        <w:jc w:val="both"/>
        <w:rPr>
          <w:rFonts w:ascii="GHEA Grapalat" w:hAnsi="GHEA Grapalat"/>
          <w:b/>
          <w:lang w:val="hy-AM"/>
        </w:rPr>
      </w:pPr>
    </w:p>
    <w:p w14:paraId="4E6EC51A" w14:textId="48A5ADEB" w:rsidR="00DA27A8" w:rsidRPr="00F30DED" w:rsidRDefault="00DA27A8" w:rsidP="00DF6E21">
      <w:pPr>
        <w:pStyle w:val="NormalWeb"/>
        <w:shd w:val="clear" w:color="auto" w:fill="FFFFFF"/>
        <w:spacing w:before="0" w:beforeAutospacing="0" w:after="0" w:afterAutospacing="0"/>
        <w:jc w:val="both"/>
        <w:rPr>
          <w:rFonts w:ascii="GHEA Grapalat" w:hAnsi="GHEA Grapalat"/>
          <w:b/>
          <w:lang w:val="hy-AM"/>
        </w:rPr>
      </w:pPr>
    </w:p>
    <w:p w14:paraId="170DECD6" w14:textId="0C4386C4"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1595C973" w14:textId="2E5DF5C1"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65A9B0B2" w14:textId="39EC96B9"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445F0CED" w14:textId="0D7FB226"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76E20B4E" w14:textId="58D8B5AE"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0CBEC847" w14:textId="0E160D22"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7F0293CF" w14:textId="20ED70D3"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500E159C" w14:textId="475FDC09"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4389215B" w14:textId="77777777" w:rsidR="00036DC7" w:rsidRPr="00F30DED" w:rsidRDefault="00036DC7" w:rsidP="00DF6E21">
      <w:pPr>
        <w:pStyle w:val="NormalWeb"/>
        <w:shd w:val="clear" w:color="auto" w:fill="FFFFFF"/>
        <w:spacing w:before="0" w:beforeAutospacing="0" w:after="0" w:afterAutospacing="0"/>
        <w:jc w:val="both"/>
        <w:rPr>
          <w:rFonts w:ascii="GHEA Grapalat" w:hAnsi="GHEA Grapalat"/>
          <w:b/>
          <w:lang w:val="hy-AM"/>
        </w:rPr>
      </w:pPr>
    </w:p>
    <w:p w14:paraId="0A8C4366" w14:textId="77777777" w:rsidR="003D006C" w:rsidRPr="00F30DED" w:rsidRDefault="00E44A80" w:rsidP="00101996">
      <w:pPr>
        <w:ind w:left="3600"/>
        <w:rPr>
          <w:rFonts w:ascii="GHEA Grapalat" w:hAnsi="GHEA Grapalat"/>
          <w:b/>
          <w:sz w:val="24"/>
          <w:szCs w:val="24"/>
          <w:lang w:val="hy-AM"/>
        </w:rPr>
      </w:pPr>
      <w:r w:rsidRPr="00F30DED">
        <w:rPr>
          <w:rFonts w:ascii="GHEA Grapalat" w:hAnsi="GHEA Grapalat"/>
          <w:b/>
          <w:sz w:val="24"/>
          <w:szCs w:val="24"/>
          <w:lang w:val="hy-AM"/>
        </w:rPr>
        <w:t xml:space="preserve">   </w:t>
      </w:r>
      <w:r w:rsidR="009256E6" w:rsidRPr="00F30DED">
        <w:rPr>
          <w:rFonts w:ascii="GHEA Grapalat" w:hAnsi="GHEA Grapalat"/>
          <w:b/>
          <w:sz w:val="24"/>
          <w:szCs w:val="24"/>
          <w:lang w:val="hy-AM"/>
        </w:rPr>
        <w:t xml:space="preserve">  </w:t>
      </w:r>
      <w:r w:rsidR="003D006C" w:rsidRPr="00F30DED">
        <w:rPr>
          <w:rFonts w:ascii="GHEA Grapalat" w:hAnsi="GHEA Grapalat"/>
          <w:b/>
          <w:sz w:val="24"/>
          <w:szCs w:val="24"/>
          <w:lang w:val="hy-AM"/>
        </w:rPr>
        <w:t>ՏԵՂԵԿԱՆՔ</w:t>
      </w:r>
    </w:p>
    <w:p w14:paraId="42026870" w14:textId="77777777" w:rsidR="003D006C" w:rsidRPr="00F30DED" w:rsidRDefault="003D006C" w:rsidP="004E22E2">
      <w:pPr>
        <w:shd w:val="clear" w:color="auto" w:fill="FFFFFF"/>
        <w:ind w:firstLine="375"/>
        <w:jc w:val="center"/>
        <w:rPr>
          <w:rFonts w:ascii="GHEA Grapalat" w:eastAsia="Arial Unicode" w:hAnsi="GHEA Grapalat" w:cs="Arial Unicode"/>
          <w:sz w:val="24"/>
          <w:szCs w:val="24"/>
          <w:lang w:val="hy-AM" w:eastAsia="en-GB"/>
        </w:rPr>
      </w:pPr>
      <w:r w:rsidRPr="00F30DED">
        <w:rPr>
          <w:rFonts w:ascii="GHEA Grapalat" w:hAnsi="GHEA Grapalat"/>
          <w:b/>
          <w:sz w:val="24"/>
          <w:szCs w:val="24"/>
          <w:lang w:val="hy-AM"/>
        </w:rPr>
        <w:t>(</w:t>
      </w:r>
      <w:r w:rsidR="00F410CD" w:rsidRPr="00F30DED">
        <w:rPr>
          <w:rFonts w:ascii="GHEA Grapalat" w:eastAsia="Arial Unicode" w:hAnsi="GHEA Grapalat" w:cs="Arial Unicode"/>
          <w:b/>
          <w:bCs/>
          <w:sz w:val="24"/>
          <w:szCs w:val="24"/>
          <w:lang w:val="hy-AM" w:eastAsia="en-GB"/>
        </w:rPr>
        <w:t>Հայաստանի Հանրապետության ջրային օրենսգրքում առաջարկվող փոփոխության վերաբերյալ</w:t>
      </w:r>
      <w:r w:rsidRPr="00F30DED">
        <w:rPr>
          <w:rFonts w:ascii="GHEA Grapalat" w:eastAsia="Arial Unicode" w:hAnsi="GHEA Grapalat" w:cs="Arial Unicode"/>
          <w:b/>
          <w:bCs/>
          <w:sz w:val="24"/>
          <w:szCs w:val="24"/>
          <w:lang w:val="hy-AM" w:eastAsia="en-GB"/>
        </w:rPr>
        <w:t>)</w:t>
      </w:r>
    </w:p>
    <w:p w14:paraId="716D55FE" w14:textId="77777777" w:rsidR="00FB3EF4" w:rsidRPr="00F30DED" w:rsidRDefault="00FB3EF4" w:rsidP="00E44A80">
      <w:pPr>
        <w:shd w:val="clear" w:color="auto" w:fill="FFFFFF"/>
        <w:spacing w:after="0" w:line="240" w:lineRule="auto"/>
        <w:ind w:firstLine="375"/>
        <w:jc w:val="center"/>
        <w:rPr>
          <w:rFonts w:ascii="GHEA Grapalat" w:eastAsia="Times New Roman" w:hAnsi="GHEA Grapalat" w:cs="Sylfaen"/>
          <w:b/>
          <w:bCs/>
          <w:sz w:val="24"/>
          <w:szCs w:val="24"/>
          <w:lang w:val="hy-AM"/>
        </w:rPr>
      </w:pPr>
    </w:p>
    <w:p w14:paraId="0A88F227" w14:textId="77777777" w:rsidR="003D006C" w:rsidRPr="00F30DED" w:rsidRDefault="003D006C" w:rsidP="00E44A80">
      <w:pPr>
        <w:shd w:val="clear" w:color="auto" w:fill="FFFFFF"/>
        <w:spacing w:after="0" w:line="240" w:lineRule="auto"/>
        <w:ind w:firstLine="375"/>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ՀԱՅԱՍՏԱՆԻ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ՀԱՆՐԱՊԵՏՈՒԹՅԱՆ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ՋՐԱՅԻՆ</w:t>
      </w:r>
    </w:p>
    <w:p w14:paraId="42BE85D4" w14:textId="77777777" w:rsidR="003D006C" w:rsidRPr="00F30DED" w:rsidRDefault="003D006C" w:rsidP="00E44A80">
      <w:pPr>
        <w:shd w:val="clear" w:color="auto" w:fill="FFFFFF"/>
        <w:spacing w:after="0" w:line="240" w:lineRule="auto"/>
        <w:ind w:firstLine="375"/>
        <w:jc w:val="center"/>
        <w:rPr>
          <w:rFonts w:ascii="GHEA Grapalat" w:eastAsia="Times New Roman" w:hAnsi="GHEA Grapalat" w:cs="Arial"/>
          <w:sz w:val="24"/>
          <w:szCs w:val="24"/>
          <w:lang w:val="hy-AM"/>
        </w:rPr>
      </w:pPr>
    </w:p>
    <w:p w14:paraId="2220F0AE" w14:textId="77777777" w:rsidR="003D006C" w:rsidRPr="00F30DED" w:rsidRDefault="003D006C" w:rsidP="00E44A80">
      <w:pPr>
        <w:shd w:val="clear" w:color="auto" w:fill="FFFFFF"/>
        <w:spacing w:after="0" w:line="240" w:lineRule="auto"/>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Օ</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Ր</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Ե</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Ս</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Գ</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Ր</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Ք</w:t>
      </w:r>
    </w:p>
    <w:p w14:paraId="64BE14CE" w14:textId="77777777" w:rsidR="003D006C" w:rsidRPr="00F30DED" w:rsidRDefault="003D006C" w:rsidP="00E44A80">
      <w:pPr>
        <w:shd w:val="clear" w:color="auto" w:fill="FFFFFF"/>
        <w:spacing w:after="0" w:line="240" w:lineRule="auto"/>
        <w:ind w:firstLine="375"/>
        <w:jc w:val="center"/>
        <w:rPr>
          <w:rFonts w:ascii="GHEA Grapalat" w:eastAsia="Times New Roman" w:hAnsi="GHEA Grapalat" w:cs="Arial"/>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610"/>
        <w:gridCol w:w="6750"/>
      </w:tblGrid>
      <w:tr w:rsidR="005E3E22" w:rsidRPr="00A66F48" w14:paraId="77827E9F" w14:textId="77777777" w:rsidTr="003D006C">
        <w:trPr>
          <w:tblCellSpacing w:w="0" w:type="dxa"/>
        </w:trPr>
        <w:tc>
          <w:tcPr>
            <w:tcW w:w="0" w:type="auto"/>
            <w:shd w:val="clear" w:color="auto" w:fill="FFFFFF"/>
            <w:vAlign w:val="center"/>
            <w:hideMark/>
          </w:tcPr>
          <w:p w14:paraId="6B311B9E" w14:textId="77777777" w:rsidR="003D006C" w:rsidRPr="00F30DED" w:rsidRDefault="003D006C" w:rsidP="00154EE6">
            <w:pPr>
              <w:spacing w:after="0" w:line="240" w:lineRule="auto"/>
              <w:jc w:val="right"/>
              <w:rPr>
                <w:rFonts w:ascii="GHEA Grapalat" w:eastAsia="Times New Roman" w:hAnsi="GHEA Grapalat" w:cs="Arial"/>
                <w:sz w:val="24"/>
                <w:szCs w:val="24"/>
                <w:lang w:val="hy-AM"/>
              </w:rPr>
            </w:pPr>
            <w:r w:rsidRPr="00F30DED">
              <w:rPr>
                <w:rFonts w:ascii="Arial" w:eastAsia="Times New Roman" w:hAnsi="Arial" w:cs="Arial"/>
                <w:sz w:val="24"/>
                <w:szCs w:val="24"/>
                <w:lang w:val="hy-AM"/>
              </w:rPr>
              <w:t> </w:t>
            </w:r>
          </w:p>
        </w:tc>
        <w:tc>
          <w:tcPr>
            <w:tcW w:w="6750" w:type="dxa"/>
            <w:shd w:val="clear" w:color="auto" w:fill="FFFFFF"/>
            <w:vAlign w:val="center"/>
            <w:hideMark/>
          </w:tcPr>
          <w:p w14:paraId="55FD751B" w14:textId="77777777" w:rsidR="003D006C" w:rsidRPr="00F30DED" w:rsidRDefault="003D006C" w:rsidP="008C6816">
            <w:pPr>
              <w:spacing w:before="100" w:beforeAutospacing="1" w:after="100" w:afterAutospacing="1" w:line="240" w:lineRule="auto"/>
              <w:jc w:val="right"/>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Ընդունված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Ազգային</w:t>
            </w:r>
            <w:r w:rsidRPr="00F30DED">
              <w:rPr>
                <w:rFonts w:ascii="GHEA Grapalat" w:eastAsia="Times New Roman" w:hAnsi="GHEA Grapalat" w:cs="Arial"/>
                <w:sz w:val="24"/>
                <w:szCs w:val="24"/>
                <w:lang w:val="hy-AM"/>
              </w:rPr>
              <w:br/>
            </w:r>
            <w:r w:rsidRPr="00F30DED">
              <w:rPr>
                <w:rFonts w:ascii="GHEA Grapalat" w:eastAsia="Times New Roman" w:hAnsi="GHEA Grapalat" w:cs="Sylfaen"/>
                <w:sz w:val="24"/>
                <w:szCs w:val="24"/>
                <w:lang w:val="hy-AM"/>
              </w:rPr>
              <w:t>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2002 </w:t>
            </w:r>
            <w:r w:rsidRPr="00F30DED">
              <w:rPr>
                <w:rFonts w:ascii="GHEA Grapalat" w:eastAsia="Times New Roman" w:hAnsi="GHEA Grapalat" w:cs="Sylfaen"/>
                <w:sz w:val="24"/>
                <w:szCs w:val="24"/>
                <w:lang w:val="hy-AM"/>
              </w:rPr>
              <w:t>թվականի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հունիսի</w:t>
            </w:r>
            <w:r w:rsidRPr="00F30DED">
              <w:rPr>
                <w:rFonts w:ascii="GHEA Grapalat" w:eastAsia="Times New Roman" w:hAnsi="GHEA Grapalat" w:cs="Arial"/>
                <w:sz w:val="24"/>
                <w:szCs w:val="24"/>
                <w:lang w:val="hy-AM"/>
              </w:rPr>
              <w:t xml:space="preserve"> 4-</w:t>
            </w:r>
            <w:r w:rsidRPr="00F30DED">
              <w:rPr>
                <w:rFonts w:ascii="GHEA Grapalat" w:eastAsia="Times New Roman" w:hAnsi="GHEA Grapalat" w:cs="Sylfaen"/>
                <w:sz w:val="24"/>
                <w:szCs w:val="24"/>
                <w:lang w:val="hy-AM"/>
              </w:rPr>
              <w:t>ին</w:t>
            </w:r>
            <w:r w:rsidR="00FB3EF4" w:rsidRPr="00F30DED">
              <w:rPr>
                <w:rFonts w:ascii="GHEA Grapalat" w:eastAsia="Times New Roman" w:hAnsi="GHEA Grapalat" w:cs="Sylfaen"/>
                <w:sz w:val="24"/>
                <w:szCs w:val="24"/>
                <w:lang w:val="hy-AM"/>
              </w:rPr>
              <w:t xml:space="preserve"> </w:t>
            </w:r>
          </w:p>
        </w:tc>
      </w:tr>
    </w:tbl>
    <w:p w14:paraId="64409697" w14:textId="77777777" w:rsidR="003D006C" w:rsidRPr="00F30DED" w:rsidRDefault="003D006C" w:rsidP="00154EE6">
      <w:pPr>
        <w:shd w:val="clear" w:color="auto" w:fill="FFFFFF"/>
        <w:spacing w:after="0" w:line="240" w:lineRule="auto"/>
        <w:ind w:firstLine="375"/>
        <w:jc w:val="right"/>
        <w:rPr>
          <w:rFonts w:ascii="Arial" w:eastAsia="Times New Roman" w:hAnsi="Arial" w:cs="Arial"/>
          <w:sz w:val="24"/>
          <w:szCs w:val="24"/>
          <w:lang w:val="hy-AM"/>
        </w:rPr>
      </w:pPr>
      <w:r w:rsidRPr="00F30DED">
        <w:rPr>
          <w:rFonts w:ascii="Arial" w:eastAsia="Times New Roman" w:hAnsi="Arial" w:cs="Arial"/>
          <w:sz w:val="24"/>
          <w:szCs w:val="24"/>
          <w:lang w:val="hy-AM"/>
        </w:rPr>
        <w:t> </w:t>
      </w:r>
    </w:p>
    <w:p w14:paraId="1CDE1060" w14:textId="77777777" w:rsidR="002E17FC" w:rsidRPr="009E493C" w:rsidRDefault="002E17FC" w:rsidP="003D006C">
      <w:pPr>
        <w:shd w:val="clear" w:color="auto" w:fill="FFFFFF"/>
        <w:spacing w:after="0" w:line="240" w:lineRule="auto"/>
        <w:ind w:firstLine="375"/>
        <w:rPr>
          <w:rFonts w:ascii="Arial" w:eastAsia="Times New Roman" w:hAnsi="Arial" w:cs="Arial"/>
          <w:sz w:val="24"/>
          <w:szCs w:val="24"/>
          <w:lang w:val="hy-AM"/>
        </w:rPr>
      </w:pPr>
    </w:p>
    <w:p w14:paraId="0E26ED79" w14:textId="77777777" w:rsidR="003D006C" w:rsidRPr="009E493C" w:rsidRDefault="003D006C" w:rsidP="00C46B70">
      <w:pPr>
        <w:pStyle w:val="NormalWeb"/>
        <w:shd w:val="clear" w:color="auto" w:fill="FFFFFF"/>
        <w:spacing w:before="0" w:beforeAutospacing="0" w:after="0" w:afterAutospacing="0"/>
        <w:ind w:left="375" w:firstLine="375"/>
        <w:jc w:val="both"/>
        <w:rPr>
          <w:rFonts w:ascii="GHEA Grapalat" w:hAnsi="GHEA Grapalat"/>
          <w:b/>
          <w:lang w:val="hy-AM"/>
        </w:rPr>
      </w:pPr>
    </w:p>
    <w:p w14:paraId="0670F016" w14:textId="77777777" w:rsidR="00154EE6" w:rsidRPr="00F30DED" w:rsidRDefault="00154EE6" w:rsidP="00C46B70">
      <w:pPr>
        <w:pStyle w:val="NormalWeb"/>
        <w:shd w:val="clear" w:color="auto" w:fill="FFFFFF"/>
        <w:spacing w:before="0" w:beforeAutospacing="0" w:after="0" w:afterAutospacing="0"/>
        <w:ind w:left="375" w:firstLine="375"/>
        <w:jc w:val="both"/>
        <w:rPr>
          <w:rFonts w:ascii="GHEA Grapalat" w:hAnsi="GHEA Grapalat"/>
          <w:b/>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5E3E22" w:rsidRPr="00F30DED" w14:paraId="32B4803B" w14:textId="77777777" w:rsidTr="003D006C">
        <w:trPr>
          <w:tblCellSpacing w:w="0" w:type="dxa"/>
        </w:trPr>
        <w:tc>
          <w:tcPr>
            <w:tcW w:w="2025" w:type="dxa"/>
            <w:shd w:val="clear" w:color="auto" w:fill="FFFFFF"/>
            <w:hideMark/>
          </w:tcPr>
          <w:p w14:paraId="35B72727" w14:textId="77777777" w:rsidR="003D006C" w:rsidRPr="00F30DED" w:rsidRDefault="00F828B3"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lang w:val="hy-AM"/>
              </w:rPr>
              <w:t xml:space="preserve">          </w:t>
            </w:r>
            <w:r w:rsidR="003D006C" w:rsidRPr="00F30DED">
              <w:rPr>
                <w:rFonts w:ascii="GHEA Grapalat" w:eastAsia="Times New Roman" w:hAnsi="GHEA Grapalat" w:cs="Sylfaen"/>
                <w:b/>
                <w:bCs/>
                <w:sz w:val="24"/>
                <w:szCs w:val="24"/>
              </w:rPr>
              <w:t>Հոդված</w:t>
            </w:r>
            <w:r w:rsidR="003D006C" w:rsidRPr="00F30DED">
              <w:rPr>
                <w:rFonts w:ascii="GHEA Grapalat" w:eastAsia="Times New Roman" w:hAnsi="GHEA Grapalat" w:cs="Arial"/>
                <w:b/>
                <w:bCs/>
                <w:sz w:val="24"/>
                <w:szCs w:val="24"/>
              </w:rPr>
              <w:t xml:space="preserve"> 1.</w:t>
            </w:r>
          </w:p>
        </w:tc>
        <w:tc>
          <w:tcPr>
            <w:tcW w:w="0" w:type="auto"/>
            <w:shd w:val="clear" w:color="auto" w:fill="FFFFFF"/>
            <w:vAlign w:val="center"/>
            <w:hideMark/>
          </w:tcPr>
          <w:p w14:paraId="4E65CE9F" w14:textId="77777777" w:rsidR="003D006C" w:rsidRPr="00F30DED" w:rsidRDefault="003D006C" w:rsidP="00E44A80">
            <w:pPr>
              <w:spacing w:after="0" w:line="240" w:lineRule="auto"/>
              <w:jc w:val="both"/>
              <w:rPr>
                <w:rFonts w:ascii="GHEA Grapalat" w:eastAsia="Times New Roman" w:hAnsi="GHEA Grapalat" w:cs="Arial"/>
                <w:sz w:val="24"/>
                <w:szCs w:val="24"/>
              </w:rPr>
            </w:pPr>
            <w:r w:rsidRPr="00F30DED">
              <w:rPr>
                <w:rFonts w:ascii="GHEA Grapalat" w:eastAsia="Times New Roman" w:hAnsi="GHEA Grapalat" w:cs="Sylfaen"/>
                <w:b/>
                <w:bCs/>
                <w:sz w:val="24"/>
                <w:szCs w:val="24"/>
              </w:rPr>
              <w:t>Օրենսգրքում</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օգտագործվող</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հիմնական</w:t>
            </w:r>
            <w:r w:rsidRPr="00F30DED">
              <w:rPr>
                <w:rFonts w:ascii="GHEA Grapalat" w:eastAsia="Times New Roman" w:hAnsi="GHEA Grapalat" w:cs="Arial"/>
                <w:b/>
                <w:bCs/>
                <w:sz w:val="24"/>
                <w:szCs w:val="24"/>
              </w:rPr>
              <w:t xml:space="preserve"> </w:t>
            </w:r>
            <w:r w:rsidRPr="00F30DED">
              <w:rPr>
                <w:rFonts w:ascii="GHEA Grapalat" w:eastAsia="Times New Roman" w:hAnsi="GHEA Grapalat" w:cs="Sylfaen"/>
                <w:b/>
                <w:bCs/>
                <w:sz w:val="24"/>
                <w:szCs w:val="24"/>
              </w:rPr>
              <w:t>հասկացությունները</w:t>
            </w:r>
          </w:p>
        </w:tc>
      </w:tr>
    </w:tbl>
    <w:p w14:paraId="51A82270" w14:textId="77777777" w:rsidR="003D006C" w:rsidRPr="00F30DED" w:rsidRDefault="003D006C" w:rsidP="00E44A80">
      <w:pPr>
        <w:pStyle w:val="NormalWeb"/>
        <w:shd w:val="clear" w:color="auto" w:fill="FFFFFF"/>
        <w:spacing w:before="0" w:beforeAutospacing="0" w:after="0" w:afterAutospacing="0"/>
        <w:ind w:left="375" w:firstLine="375"/>
        <w:jc w:val="both"/>
        <w:rPr>
          <w:rFonts w:ascii="GHEA Grapalat" w:hAnsi="GHEA Grapalat"/>
          <w:b/>
        </w:rPr>
      </w:pPr>
    </w:p>
    <w:p w14:paraId="3A3DF5B5"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rPr>
      </w:pPr>
      <w:r w:rsidRPr="00F30DED">
        <w:rPr>
          <w:rFonts w:ascii="GHEA Grapalat" w:hAnsi="GHEA Grapalat" w:cs="Sylfaen"/>
        </w:rPr>
        <w:t>Սույն</w:t>
      </w:r>
      <w:r w:rsidRPr="00F30DED">
        <w:rPr>
          <w:rFonts w:ascii="GHEA Grapalat" w:hAnsi="GHEA Grapalat" w:cs="Arial"/>
        </w:rPr>
        <w:t xml:space="preserve"> </w:t>
      </w:r>
      <w:r w:rsidRPr="00F30DED">
        <w:rPr>
          <w:rFonts w:ascii="GHEA Grapalat" w:hAnsi="GHEA Grapalat" w:cs="Sylfaen"/>
        </w:rPr>
        <w:t>օրենսգրքում</w:t>
      </w:r>
      <w:r w:rsidRPr="00F30DED">
        <w:rPr>
          <w:rFonts w:ascii="GHEA Grapalat" w:hAnsi="GHEA Grapalat" w:cs="Arial"/>
        </w:rPr>
        <w:t xml:space="preserve"> </w:t>
      </w:r>
      <w:r w:rsidRPr="00F30DED">
        <w:rPr>
          <w:rFonts w:ascii="GHEA Grapalat" w:hAnsi="GHEA Grapalat" w:cs="Sylfaen"/>
        </w:rPr>
        <w:t>օգտագործվող</w:t>
      </w:r>
      <w:r w:rsidRPr="00F30DED">
        <w:rPr>
          <w:rFonts w:ascii="GHEA Grapalat" w:hAnsi="GHEA Grapalat" w:cs="Arial"/>
        </w:rPr>
        <w:t xml:space="preserve"> </w:t>
      </w:r>
      <w:r w:rsidRPr="00F30DED">
        <w:rPr>
          <w:rFonts w:ascii="GHEA Grapalat" w:hAnsi="GHEA Grapalat" w:cs="Sylfaen"/>
        </w:rPr>
        <w:t>հասկացություններն</w:t>
      </w:r>
      <w:r w:rsidRPr="00F30DED">
        <w:rPr>
          <w:rFonts w:ascii="GHEA Grapalat" w:hAnsi="GHEA Grapalat" w:cs="Arial"/>
        </w:rPr>
        <w:t xml:space="preserve"> </w:t>
      </w:r>
      <w:r w:rsidRPr="00F30DED">
        <w:rPr>
          <w:rFonts w:ascii="GHEA Grapalat" w:hAnsi="GHEA Grapalat" w:cs="Sylfaen"/>
        </w:rPr>
        <w:t>ունեն</w:t>
      </w:r>
      <w:r w:rsidRPr="00F30DED">
        <w:rPr>
          <w:rFonts w:ascii="GHEA Grapalat" w:hAnsi="GHEA Grapalat" w:cs="Arial"/>
        </w:rPr>
        <w:t xml:space="preserve"> </w:t>
      </w:r>
      <w:r w:rsidRPr="00F30DED">
        <w:rPr>
          <w:rFonts w:ascii="GHEA Grapalat" w:hAnsi="GHEA Grapalat" w:cs="Sylfaen"/>
        </w:rPr>
        <w:t>հետևյալ</w:t>
      </w:r>
      <w:r w:rsidRPr="00F30DED">
        <w:rPr>
          <w:rFonts w:ascii="GHEA Grapalat" w:hAnsi="GHEA Grapalat" w:cs="Arial"/>
        </w:rPr>
        <w:t xml:space="preserve"> </w:t>
      </w:r>
      <w:r w:rsidRPr="00F30DED">
        <w:rPr>
          <w:rFonts w:ascii="GHEA Grapalat" w:hAnsi="GHEA Grapalat" w:cs="Sylfaen"/>
        </w:rPr>
        <w:t>իմաստները՝</w:t>
      </w:r>
    </w:p>
    <w:p w14:paraId="7608047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ազգային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պաշար՝</w:t>
      </w:r>
      <w:r w:rsidRPr="00F30DED">
        <w:rPr>
          <w:rFonts w:ascii="Arial" w:hAnsi="Arial" w:cs="Arial"/>
          <w:lang w:val="hy-AM"/>
        </w:rPr>
        <w:t>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քանակի</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պահանջվում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մարդկանց</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կարիքները</w:t>
      </w:r>
      <w:r w:rsidRPr="00F30DED">
        <w:rPr>
          <w:rFonts w:ascii="GHEA Grapalat" w:hAnsi="GHEA Grapalat" w:cs="Arial"/>
          <w:lang w:val="hy-AM"/>
        </w:rPr>
        <w:t xml:space="preserve"> </w:t>
      </w:r>
      <w:r w:rsidRPr="00F30DED">
        <w:rPr>
          <w:rFonts w:ascii="GHEA Grapalat" w:hAnsi="GHEA Grapalat" w:cs="Sylfaen"/>
          <w:lang w:val="hy-AM"/>
        </w:rPr>
        <w:t>ներկայում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ապագայում</w:t>
      </w:r>
      <w:r w:rsidRPr="00F30DED">
        <w:rPr>
          <w:rFonts w:ascii="GHEA Grapalat" w:hAnsi="GHEA Grapalat" w:cs="Arial"/>
          <w:lang w:val="hy-AM"/>
        </w:rPr>
        <w:t xml:space="preserve"> </w:t>
      </w:r>
      <w:r w:rsidRPr="00F30DED">
        <w:rPr>
          <w:rFonts w:ascii="GHEA Grapalat" w:hAnsi="GHEA Grapalat" w:cs="Sylfaen"/>
          <w:lang w:val="hy-AM"/>
        </w:rPr>
        <w:t>բավարարելու</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էկոհամակարգերը</w:t>
      </w:r>
      <w:r w:rsidRPr="00F30DED">
        <w:rPr>
          <w:rFonts w:ascii="GHEA Grapalat" w:hAnsi="GHEA Grapalat" w:cs="Arial"/>
          <w:lang w:val="hy-AM"/>
        </w:rPr>
        <w:t xml:space="preserve"> </w:t>
      </w:r>
      <w:r w:rsidRPr="00F30DED">
        <w:rPr>
          <w:rFonts w:ascii="GHEA Grapalat" w:hAnsi="GHEA Grapalat" w:cs="Sylfaen"/>
          <w:lang w:val="hy-AM"/>
        </w:rPr>
        <w:t>պահպանելու</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կայուն</w:t>
      </w:r>
      <w:r w:rsidRPr="00F30DED">
        <w:rPr>
          <w:rFonts w:ascii="GHEA Grapalat" w:hAnsi="GHEA Grapalat" w:cs="Arial"/>
          <w:lang w:val="hy-AM"/>
        </w:rPr>
        <w:t xml:space="preserve"> </w:t>
      </w:r>
      <w:r w:rsidRPr="00F30DED">
        <w:rPr>
          <w:rFonts w:ascii="GHEA Grapalat" w:hAnsi="GHEA Grapalat" w:cs="Sylfaen"/>
          <w:lang w:val="hy-AM"/>
        </w:rPr>
        <w:t>զարգացումն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օգտագործումն</w:t>
      </w:r>
      <w:r w:rsidRPr="00F30DED">
        <w:rPr>
          <w:rFonts w:ascii="GHEA Grapalat" w:hAnsi="GHEA Grapalat" w:cs="Arial"/>
          <w:lang w:val="hy-AM"/>
        </w:rPr>
        <w:t xml:space="preserve"> </w:t>
      </w:r>
      <w:r w:rsidRPr="00F30DED">
        <w:rPr>
          <w:rFonts w:ascii="GHEA Grapalat" w:hAnsi="GHEA Grapalat" w:cs="Sylfaen"/>
          <w:lang w:val="hy-AM"/>
        </w:rPr>
        <w:t>ապահովելու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2CA0D9D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օգտագործելի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բաշխվել</w:t>
      </w:r>
      <w:r w:rsidRPr="00F30DED">
        <w:rPr>
          <w:rFonts w:ascii="GHEA Grapalat" w:hAnsi="GHEA Grapalat" w:cs="Arial"/>
          <w:lang w:val="hy-AM"/>
        </w:rPr>
        <w:t xml:space="preserve"> </w:t>
      </w:r>
      <w:r w:rsidRPr="00F30DED">
        <w:rPr>
          <w:rFonts w:ascii="GHEA Grapalat" w:hAnsi="GHEA Grapalat" w:cs="Sylfaen"/>
          <w:lang w:val="hy-AM"/>
        </w:rPr>
        <w:t>սպառման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առանց</w:t>
      </w:r>
      <w:r w:rsidRPr="00F30DED">
        <w:rPr>
          <w:rFonts w:ascii="GHEA Grapalat" w:hAnsi="GHEA Grapalat" w:cs="Arial"/>
          <w:lang w:val="hy-AM"/>
        </w:rPr>
        <w:t xml:space="preserve"> </w:t>
      </w:r>
      <w:r w:rsidRPr="00F30DED">
        <w:rPr>
          <w:rFonts w:ascii="GHEA Grapalat" w:hAnsi="GHEA Grapalat" w:cs="Sylfaen"/>
          <w:lang w:val="hy-AM"/>
        </w:rPr>
        <w:t>նվազեցնելու</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պաշարը</w:t>
      </w:r>
      <w:r w:rsidRPr="00F30DED">
        <w:rPr>
          <w:rFonts w:ascii="GHEA Grapalat" w:hAnsi="GHEA Grapalat" w:cs="Arial"/>
          <w:lang w:val="hy-AM"/>
        </w:rPr>
        <w:t>.</w:t>
      </w:r>
    </w:p>
    <w:p w14:paraId="31D11FF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w:t>
      </w:r>
      <w:r w:rsidRPr="00F30DED">
        <w:rPr>
          <w:rFonts w:ascii="Arial" w:hAnsi="Arial" w:cs="Arial"/>
          <w:lang w:val="hy-AM"/>
        </w:rPr>
        <w:t> </w:t>
      </w:r>
      <w:r w:rsidRPr="00F30DED">
        <w:rPr>
          <w:rFonts w:ascii="GHEA Grapalat" w:hAnsi="GHEA Grapalat" w:cs="Sylfaen"/>
          <w:lang w:val="hy-AM"/>
        </w:rPr>
        <w:t>բոլոր</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վերականգնվող</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պաշարներ</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ստորգետնյա</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w:t>
      </w:r>
    </w:p>
    <w:p w14:paraId="3EC2FB1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համակարգ՝</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օգտագործմանն</w:t>
      </w:r>
      <w:r w:rsidRPr="00F30DED">
        <w:rPr>
          <w:rFonts w:ascii="GHEA Grapalat" w:hAnsi="GHEA Grapalat" w:cs="Arial"/>
          <w:lang w:val="hy-AM"/>
        </w:rPr>
        <w:t xml:space="preserve"> </w:t>
      </w:r>
      <w:r w:rsidRPr="00F30DED">
        <w:rPr>
          <w:rFonts w:ascii="GHEA Grapalat" w:hAnsi="GHEA Grapalat" w:cs="Sylfaen"/>
          <w:lang w:val="hy-AM"/>
        </w:rPr>
        <w:t>առնչվող</w:t>
      </w:r>
      <w:r w:rsidRPr="00F30DED">
        <w:rPr>
          <w:rFonts w:ascii="GHEA Grapalat" w:hAnsi="GHEA Grapalat" w:cs="Arial"/>
          <w:lang w:val="hy-AM"/>
        </w:rPr>
        <w:t xml:space="preserve"> </w:t>
      </w:r>
      <w:r w:rsidRPr="00F30DED">
        <w:rPr>
          <w:rFonts w:ascii="GHEA Grapalat" w:hAnsi="GHEA Grapalat" w:cs="Sylfaen"/>
          <w:lang w:val="hy-AM"/>
        </w:rPr>
        <w:t>հիդրոտեխնիկական</w:t>
      </w:r>
      <w:r w:rsidRPr="00F30DED">
        <w:rPr>
          <w:rFonts w:ascii="GHEA Grapalat" w:hAnsi="GHEA Grapalat" w:cs="Arial"/>
          <w:lang w:val="hy-AM"/>
        </w:rPr>
        <w:t xml:space="preserve"> </w:t>
      </w:r>
      <w:r w:rsidRPr="00F30DED">
        <w:rPr>
          <w:rFonts w:ascii="GHEA Grapalat" w:hAnsi="GHEA Grapalat" w:cs="Sylfaen"/>
          <w:lang w:val="hy-AM"/>
        </w:rPr>
        <w:t>կառուցվածքներ</w:t>
      </w:r>
      <w:r w:rsidRPr="00F30DED">
        <w:rPr>
          <w:rFonts w:ascii="GHEA Grapalat" w:hAnsi="GHEA Grapalat" w:cs="Arial"/>
          <w:lang w:val="hy-AM"/>
        </w:rPr>
        <w:t xml:space="preserve"> (</w:t>
      </w:r>
      <w:r w:rsidRPr="00F30DED">
        <w:rPr>
          <w:rFonts w:ascii="GHEA Grapalat" w:hAnsi="GHEA Grapalat" w:cs="Sylfaen"/>
          <w:lang w:val="hy-AM"/>
        </w:rPr>
        <w:t>այսուհետ</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առաջացնում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հոսքի</w:t>
      </w:r>
      <w:r w:rsidRPr="00F30DED">
        <w:rPr>
          <w:rFonts w:ascii="GHEA Grapalat" w:hAnsi="GHEA Grapalat" w:cs="Arial"/>
          <w:lang w:val="hy-AM"/>
        </w:rPr>
        <w:t xml:space="preserve"> </w:t>
      </w:r>
      <w:r w:rsidRPr="00F30DED">
        <w:rPr>
          <w:rFonts w:ascii="GHEA Grapalat" w:hAnsi="GHEA Grapalat" w:cs="Sylfaen"/>
          <w:lang w:val="hy-AM"/>
        </w:rPr>
        <w:t>փոփոխում</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օգտագործվում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փոխադրման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ներառելով</w:t>
      </w:r>
      <w:r w:rsidRPr="00F30DED">
        <w:rPr>
          <w:rFonts w:ascii="GHEA Grapalat" w:hAnsi="GHEA Grapalat" w:cs="Arial"/>
          <w:lang w:val="hy-AM"/>
        </w:rPr>
        <w:t xml:space="preserve"> (</w:t>
      </w:r>
      <w:r w:rsidRPr="00F30DED">
        <w:rPr>
          <w:rFonts w:ascii="GHEA Grapalat" w:hAnsi="GHEA Grapalat" w:cs="Sylfaen"/>
          <w:lang w:val="hy-AM"/>
        </w:rPr>
        <w:t>սակայն</w:t>
      </w:r>
      <w:r w:rsidRPr="00F30DED">
        <w:rPr>
          <w:rFonts w:ascii="GHEA Grapalat" w:hAnsi="GHEA Grapalat" w:cs="Arial"/>
          <w:lang w:val="hy-AM"/>
        </w:rPr>
        <w:t xml:space="preserve"> </w:t>
      </w:r>
      <w:r w:rsidRPr="00F30DED">
        <w:rPr>
          <w:rFonts w:ascii="GHEA Grapalat" w:hAnsi="GHEA Grapalat" w:cs="Sylfaen"/>
          <w:lang w:val="hy-AM"/>
        </w:rPr>
        <w:t>չսահմանափակելով</w:t>
      </w:r>
      <w:r w:rsidRPr="00F30DED">
        <w:rPr>
          <w:rFonts w:ascii="GHEA Grapalat" w:hAnsi="GHEA Grapalat" w:cs="Arial"/>
          <w:lang w:val="hy-AM"/>
        </w:rPr>
        <w:t xml:space="preserve">) </w:t>
      </w:r>
      <w:r w:rsidRPr="00F30DED">
        <w:rPr>
          <w:rFonts w:ascii="GHEA Grapalat" w:hAnsi="GHEA Grapalat" w:cs="Sylfaen"/>
          <w:lang w:val="hy-AM"/>
        </w:rPr>
        <w:t>պատվարները</w:t>
      </w:r>
      <w:r w:rsidRPr="00F30DED">
        <w:rPr>
          <w:rFonts w:ascii="GHEA Grapalat" w:hAnsi="GHEA Grapalat" w:cs="Arial"/>
          <w:lang w:val="hy-AM"/>
        </w:rPr>
        <w:t xml:space="preserve">, </w:t>
      </w:r>
      <w:r w:rsidRPr="00F30DED">
        <w:rPr>
          <w:rFonts w:ascii="GHEA Grapalat" w:hAnsi="GHEA Grapalat" w:cs="Sylfaen"/>
          <w:lang w:val="hy-AM"/>
        </w:rPr>
        <w:t>պատնեշները</w:t>
      </w:r>
      <w:r w:rsidRPr="00F30DED">
        <w:rPr>
          <w:rFonts w:ascii="GHEA Grapalat" w:hAnsi="GHEA Grapalat" w:cs="Arial"/>
          <w:lang w:val="hy-AM"/>
        </w:rPr>
        <w:t xml:space="preserve">, </w:t>
      </w:r>
      <w:r w:rsidRPr="00F30DED">
        <w:rPr>
          <w:rFonts w:ascii="GHEA Grapalat" w:hAnsi="GHEA Grapalat" w:cs="Sylfaen"/>
          <w:lang w:val="hy-AM"/>
        </w:rPr>
        <w:t>ամբարտակները</w:t>
      </w:r>
      <w:r w:rsidRPr="00F30DED">
        <w:rPr>
          <w:rFonts w:ascii="GHEA Grapalat" w:hAnsi="GHEA Grapalat" w:cs="Arial"/>
          <w:lang w:val="hy-AM"/>
        </w:rPr>
        <w:t xml:space="preserve">, </w:t>
      </w:r>
      <w:r w:rsidRPr="00F30DED">
        <w:rPr>
          <w:rFonts w:ascii="GHEA Grapalat" w:hAnsi="GHEA Grapalat" w:cs="Sylfaen"/>
          <w:lang w:val="hy-AM"/>
        </w:rPr>
        <w:t>ջրանցքները</w:t>
      </w:r>
      <w:r w:rsidRPr="00F30DED">
        <w:rPr>
          <w:rFonts w:ascii="GHEA Grapalat" w:hAnsi="GHEA Grapalat" w:cs="Arial"/>
          <w:lang w:val="hy-AM"/>
        </w:rPr>
        <w:t xml:space="preserve">, </w:t>
      </w:r>
      <w:r w:rsidRPr="00F30DED">
        <w:rPr>
          <w:rFonts w:ascii="GHEA Grapalat" w:hAnsi="GHEA Grapalat" w:cs="Sylfaen"/>
          <w:lang w:val="hy-AM"/>
        </w:rPr>
        <w:t>թունելները</w:t>
      </w:r>
      <w:r w:rsidRPr="00F30DED">
        <w:rPr>
          <w:rFonts w:ascii="GHEA Grapalat" w:hAnsi="GHEA Grapalat" w:cs="Arial"/>
          <w:lang w:val="hy-AM"/>
        </w:rPr>
        <w:t xml:space="preserve">, </w:t>
      </w:r>
      <w:r w:rsidRPr="00F30DED">
        <w:rPr>
          <w:rFonts w:ascii="GHEA Grapalat" w:hAnsi="GHEA Grapalat" w:cs="Sylfaen"/>
          <w:lang w:val="hy-AM"/>
        </w:rPr>
        <w:t>ջրհորները</w:t>
      </w:r>
      <w:r w:rsidRPr="00F30DED">
        <w:rPr>
          <w:rFonts w:ascii="GHEA Grapalat" w:hAnsi="GHEA Grapalat" w:cs="Arial"/>
          <w:lang w:val="hy-AM"/>
        </w:rPr>
        <w:t xml:space="preserve">, </w:t>
      </w:r>
      <w:r w:rsidRPr="00F30DED">
        <w:rPr>
          <w:rFonts w:ascii="GHEA Grapalat" w:hAnsi="GHEA Grapalat" w:cs="Sylfaen"/>
          <w:lang w:val="hy-AM"/>
        </w:rPr>
        <w:t>ջրատար</w:t>
      </w:r>
      <w:r w:rsidRPr="00F30DED">
        <w:rPr>
          <w:rFonts w:ascii="GHEA Grapalat" w:hAnsi="GHEA Grapalat" w:cs="Arial"/>
          <w:lang w:val="hy-AM"/>
        </w:rPr>
        <w:t xml:space="preserve"> </w:t>
      </w:r>
      <w:r w:rsidRPr="00F30DED">
        <w:rPr>
          <w:rFonts w:ascii="GHEA Grapalat" w:hAnsi="GHEA Grapalat" w:cs="Sylfaen"/>
          <w:lang w:val="hy-AM"/>
        </w:rPr>
        <w:t>խողովակները</w:t>
      </w:r>
      <w:r w:rsidRPr="00F30DED">
        <w:rPr>
          <w:rFonts w:ascii="GHEA Grapalat" w:hAnsi="GHEA Grapalat" w:cs="Arial"/>
          <w:lang w:val="hy-AM"/>
        </w:rPr>
        <w:t xml:space="preserve">, </w:t>
      </w:r>
      <w:r w:rsidRPr="00F30DED">
        <w:rPr>
          <w:rFonts w:ascii="GHEA Grapalat" w:hAnsi="GHEA Grapalat" w:cs="Sylfaen"/>
          <w:lang w:val="hy-AM"/>
        </w:rPr>
        <w:t>պոմպակայանները</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կայանները</w:t>
      </w:r>
      <w:r w:rsidRPr="00F30DED">
        <w:rPr>
          <w:rFonts w:ascii="GHEA Grapalat" w:hAnsi="GHEA Grapalat" w:cs="Arial"/>
          <w:lang w:val="hy-AM"/>
        </w:rPr>
        <w:t xml:space="preserve">, </w:t>
      </w:r>
      <w:r w:rsidRPr="00F30DED">
        <w:rPr>
          <w:rFonts w:ascii="GHEA Grapalat" w:hAnsi="GHEA Grapalat" w:cs="Sylfaen"/>
          <w:lang w:val="hy-AM"/>
        </w:rPr>
        <w:t>ջրընդունիչները</w:t>
      </w:r>
      <w:r w:rsidRPr="00F30DED">
        <w:rPr>
          <w:rFonts w:ascii="GHEA Grapalat" w:hAnsi="GHEA Grapalat" w:cs="Arial"/>
          <w:lang w:val="hy-AM"/>
        </w:rPr>
        <w:t xml:space="preserve">, </w:t>
      </w:r>
      <w:r w:rsidRPr="00F30DED">
        <w:rPr>
          <w:rFonts w:ascii="GHEA Grapalat" w:hAnsi="GHEA Grapalat" w:cs="Sylfaen"/>
          <w:lang w:val="hy-AM"/>
        </w:rPr>
        <w:t>ջրհեռները</w:t>
      </w:r>
      <w:r w:rsidRPr="00F30DED">
        <w:rPr>
          <w:rFonts w:ascii="GHEA Grapalat" w:hAnsi="GHEA Grapalat" w:cs="Arial"/>
          <w:lang w:val="hy-AM"/>
        </w:rPr>
        <w:t xml:space="preserve">, </w:t>
      </w:r>
      <w:r w:rsidRPr="00F30DED">
        <w:rPr>
          <w:rFonts w:ascii="GHEA Grapalat" w:hAnsi="GHEA Grapalat" w:cs="Sylfaen"/>
          <w:lang w:val="hy-AM"/>
        </w:rPr>
        <w:t>ջրատարները</w:t>
      </w:r>
      <w:r w:rsidRPr="00F30DED">
        <w:rPr>
          <w:rFonts w:ascii="GHEA Grapalat" w:hAnsi="GHEA Grapalat" w:cs="Arial"/>
          <w:lang w:val="hy-AM"/>
        </w:rPr>
        <w:t xml:space="preserve">, </w:t>
      </w:r>
      <w:r w:rsidRPr="00F30DED">
        <w:rPr>
          <w:rFonts w:ascii="GHEA Grapalat" w:hAnsi="GHEA Grapalat" w:cs="Sylfaen"/>
          <w:lang w:val="hy-AM"/>
        </w:rPr>
        <w:t>ջրանցույցները</w:t>
      </w:r>
      <w:r w:rsidRPr="00F30DED">
        <w:rPr>
          <w:rFonts w:ascii="GHEA Grapalat" w:hAnsi="GHEA Grapalat" w:cs="Arial"/>
          <w:lang w:val="hy-AM"/>
        </w:rPr>
        <w:t xml:space="preserve">,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ամբարող</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կառույցները</w:t>
      </w:r>
      <w:r w:rsidRPr="00F30DED">
        <w:rPr>
          <w:rFonts w:ascii="GHEA Grapalat" w:hAnsi="GHEA Grapalat" w:cs="Arial"/>
          <w:lang w:val="hy-AM"/>
        </w:rPr>
        <w:t xml:space="preserve">, </w:t>
      </w:r>
      <w:r w:rsidRPr="00F30DED">
        <w:rPr>
          <w:rFonts w:ascii="GHEA Grapalat" w:hAnsi="GHEA Grapalat" w:cs="Sylfaen"/>
          <w:lang w:val="hy-AM"/>
        </w:rPr>
        <w:t>մեքենաները</w:t>
      </w:r>
      <w:r w:rsidRPr="00F30DED">
        <w:rPr>
          <w:rFonts w:ascii="GHEA Grapalat" w:hAnsi="GHEA Grapalat" w:cs="Arial"/>
          <w:lang w:val="hy-AM"/>
        </w:rPr>
        <w:t xml:space="preserve">, </w:t>
      </w:r>
      <w:r w:rsidRPr="00F30DED">
        <w:rPr>
          <w:rFonts w:ascii="GHEA Grapalat" w:hAnsi="GHEA Grapalat" w:cs="Sylfaen"/>
          <w:lang w:val="hy-AM"/>
        </w:rPr>
        <w:t>սարքավորումները</w:t>
      </w:r>
      <w:r w:rsidRPr="00F30DED">
        <w:rPr>
          <w:rFonts w:ascii="GHEA Grapalat" w:hAnsi="GHEA Grapalat" w:cs="Arial"/>
          <w:lang w:val="hy-AM"/>
        </w:rPr>
        <w:t xml:space="preserve">, </w:t>
      </w:r>
      <w:r w:rsidRPr="00F30DED">
        <w:rPr>
          <w:rFonts w:ascii="GHEA Grapalat" w:hAnsi="GHEA Grapalat" w:cs="Sylfaen"/>
          <w:lang w:val="hy-AM"/>
        </w:rPr>
        <w:t>սարքերը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կառուցվում</w:t>
      </w:r>
      <w:r w:rsidRPr="00F30DED">
        <w:rPr>
          <w:rFonts w:ascii="GHEA Grapalat" w:hAnsi="GHEA Grapalat" w:cs="Arial"/>
          <w:lang w:val="hy-AM"/>
        </w:rPr>
        <w:t xml:space="preserve">, </w:t>
      </w:r>
      <w:r w:rsidRPr="00F30DED">
        <w:rPr>
          <w:rFonts w:ascii="GHEA Grapalat" w:hAnsi="GHEA Grapalat" w:cs="Sylfaen"/>
          <w:lang w:val="hy-AM"/>
        </w:rPr>
        <w:t>տեղաբաշխվում</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օգտագործվում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 xml:space="preserve"> </w:t>
      </w:r>
      <w:r w:rsidRPr="00F30DED">
        <w:rPr>
          <w:rFonts w:ascii="GHEA Grapalat" w:hAnsi="GHEA Grapalat" w:cs="Sylfaen"/>
          <w:lang w:val="hy-AM"/>
        </w:rPr>
        <w:t>պատնեշելու</w:t>
      </w:r>
      <w:r w:rsidRPr="00F30DED">
        <w:rPr>
          <w:rFonts w:ascii="GHEA Grapalat" w:hAnsi="GHEA Grapalat" w:cs="Arial"/>
          <w:lang w:val="hy-AM"/>
        </w:rPr>
        <w:t xml:space="preserve">, </w:t>
      </w:r>
      <w:r w:rsidRPr="00F30DED">
        <w:rPr>
          <w:rFonts w:ascii="GHEA Grapalat" w:hAnsi="GHEA Grapalat" w:cs="Sylfaen"/>
          <w:lang w:val="hy-AM"/>
        </w:rPr>
        <w:t>ամբարելու</w:t>
      </w:r>
      <w:r w:rsidRPr="00F30DED">
        <w:rPr>
          <w:rFonts w:ascii="GHEA Grapalat" w:hAnsi="GHEA Grapalat" w:cs="Arial"/>
          <w:lang w:val="hy-AM"/>
        </w:rPr>
        <w:t xml:space="preserve">, </w:t>
      </w:r>
      <w:r w:rsidRPr="00F30DED">
        <w:rPr>
          <w:rFonts w:ascii="GHEA Grapalat" w:hAnsi="GHEA Grapalat" w:cs="Sylfaen"/>
          <w:lang w:val="hy-AM"/>
        </w:rPr>
        <w:t>փոխադրելու</w:t>
      </w:r>
      <w:r w:rsidRPr="00F30DED">
        <w:rPr>
          <w:rFonts w:ascii="GHEA Grapalat" w:hAnsi="GHEA Grapalat" w:cs="Arial"/>
          <w:lang w:val="hy-AM"/>
        </w:rPr>
        <w:t xml:space="preserve">, </w:t>
      </w:r>
      <w:r w:rsidRPr="00F30DED">
        <w:rPr>
          <w:rFonts w:ascii="GHEA Grapalat" w:hAnsi="GHEA Grapalat" w:cs="Sylfaen"/>
          <w:lang w:val="hy-AM"/>
        </w:rPr>
        <w:t>բաշխելու</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հսկման</w:t>
      </w:r>
      <w:r w:rsidRPr="00F30DED">
        <w:rPr>
          <w:rFonts w:ascii="GHEA Grapalat" w:hAnsi="GHEA Grapalat" w:cs="Arial"/>
          <w:lang w:val="hy-AM"/>
        </w:rPr>
        <w:t xml:space="preserve">, </w:t>
      </w:r>
      <w:r w:rsidRPr="00F30DED">
        <w:rPr>
          <w:rFonts w:ascii="GHEA Grapalat" w:hAnsi="GHEA Grapalat" w:cs="Sylfaen"/>
          <w:lang w:val="hy-AM"/>
        </w:rPr>
        <w:t>արդյունահանման</w:t>
      </w:r>
      <w:r w:rsidRPr="00F30DED">
        <w:rPr>
          <w:rFonts w:ascii="GHEA Grapalat" w:hAnsi="GHEA Grapalat" w:cs="Arial"/>
          <w:lang w:val="hy-AM"/>
        </w:rPr>
        <w:t xml:space="preserve">, </w:t>
      </w:r>
      <w:r w:rsidRPr="00F30DED">
        <w:rPr>
          <w:rFonts w:ascii="GHEA Grapalat" w:hAnsi="GHEA Grapalat" w:cs="Sylfaen"/>
          <w:lang w:val="hy-AM"/>
        </w:rPr>
        <w:t>էլեկտրաէներգիայի</w:t>
      </w:r>
      <w:r w:rsidRPr="00F30DED">
        <w:rPr>
          <w:rFonts w:ascii="GHEA Grapalat" w:hAnsi="GHEA Grapalat" w:cs="Arial"/>
          <w:lang w:val="hy-AM"/>
        </w:rPr>
        <w:t xml:space="preserve"> </w:t>
      </w:r>
      <w:r w:rsidRPr="00F30DED">
        <w:rPr>
          <w:rFonts w:ascii="GHEA Grapalat" w:hAnsi="GHEA Grapalat" w:cs="Sylfaen"/>
          <w:lang w:val="hy-AM"/>
        </w:rPr>
        <w:t>արտադրման</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տեղումների</w:t>
      </w:r>
      <w:r w:rsidRPr="00F30DED">
        <w:rPr>
          <w:rFonts w:ascii="GHEA Grapalat" w:hAnsi="GHEA Grapalat" w:cs="Arial"/>
          <w:lang w:val="hy-AM"/>
        </w:rPr>
        <w:t xml:space="preserve"> </w:t>
      </w:r>
      <w:r w:rsidRPr="00F30DED">
        <w:rPr>
          <w:rFonts w:ascii="GHEA Grapalat" w:hAnsi="GHEA Grapalat" w:cs="Sylfaen"/>
          <w:lang w:val="hy-AM"/>
        </w:rPr>
        <w:t>հավաքման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օրենսգրքի</w:t>
      </w:r>
      <w:r w:rsidRPr="00F30DED">
        <w:rPr>
          <w:rFonts w:ascii="GHEA Grapalat" w:hAnsi="GHEA Grapalat" w:cs="Arial"/>
          <w:lang w:val="hy-AM"/>
        </w:rPr>
        <w:t xml:space="preserve"> </w:t>
      </w:r>
      <w:r w:rsidRPr="00F30DED">
        <w:rPr>
          <w:rFonts w:ascii="GHEA Grapalat" w:hAnsi="GHEA Grapalat" w:cs="Sylfaen"/>
          <w:lang w:val="hy-AM"/>
        </w:rPr>
        <w:t>նպատակներով</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ընդգրկել</w:t>
      </w:r>
      <w:r w:rsidRPr="00F30DED">
        <w:rPr>
          <w:rFonts w:ascii="GHEA Grapalat" w:hAnsi="GHEA Grapalat" w:cs="Arial"/>
          <w:lang w:val="hy-AM"/>
        </w:rPr>
        <w:t xml:space="preserve"> </w:t>
      </w:r>
      <w:r w:rsidRPr="00F30DED">
        <w:rPr>
          <w:rFonts w:ascii="GHEA Grapalat" w:hAnsi="GHEA Grapalat" w:cs="Sylfaen"/>
          <w:lang w:val="hy-AM"/>
        </w:rPr>
        <w:t>ամբողջական</w:t>
      </w:r>
      <w:r w:rsidRPr="00F30DED">
        <w:rPr>
          <w:rFonts w:ascii="GHEA Grapalat" w:hAnsi="GHEA Grapalat" w:cs="Arial"/>
          <w:lang w:val="hy-AM"/>
        </w:rPr>
        <w:t xml:space="preserve"> </w:t>
      </w:r>
      <w:r w:rsidRPr="00F30DED">
        <w:rPr>
          <w:rFonts w:ascii="GHEA Grapalat" w:hAnsi="GHEA Grapalat" w:cs="Sylfaen"/>
          <w:lang w:val="hy-AM"/>
        </w:rPr>
        <w:t>համակարգը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առանձին</w:t>
      </w:r>
      <w:r w:rsidRPr="00F30DED">
        <w:rPr>
          <w:rFonts w:ascii="GHEA Grapalat" w:hAnsi="GHEA Grapalat" w:cs="Arial"/>
          <w:lang w:val="hy-AM"/>
        </w:rPr>
        <w:t xml:space="preserve"> </w:t>
      </w:r>
      <w:r w:rsidRPr="00F30DED">
        <w:rPr>
          <w:rFonts w:ascii="GHEA Grapalat" w:hAnsi="GHEA Grapalat" w:cs="Sylfaen"/>
          <w:lang w:val="hy-AM"/>
        </w:rPr>
        <w:t>մասերը</w:t>
      </w:r>
      <w:r w:rsidRPr="00F30DED">
        <w:rPr>
          <w:rFonts w:ascii="GHEA Grapalat" w:hAnsi="GHEA Grapalat" w:cs="Arial"/>
          <w:lang w:val="hy-AM"/>
        </w:rPr>
        <w:t>.</w:t>
      </w:r>
    </w:p>
    <w:p w14:paraId="5926ED4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հարաբերություններ՝</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lastRenderedPageBreak/>
        <w:t>մասի</w:t>
      </w:r>
      <w:r w:rsidRPr="00F30DED">
        <w:rPr>
          <w:rFonts w:ascii="GHEA Grapalat" w:hAnsi="GHEA Grapalat" w:cs="Arial"/>
          <w:lang w:val="hy-AM"/>
        </w:rPr>
        <w:t xml:space="preserve"> </w:t>
      </w:r>
      <w:r w:rsidRPr="00F30DED">
        <w:rPr>
          <w:rFonts w:ascii="GHEA Grapalat" w:hAnsi="GHEA Grapalat" w:cs="Sylfaen"/>
          <w:lang w:val="hy-AM"/>
        </w:rPr>
        <w:t>տնօրինման</w:t>
      </w:r>
      <w:r w:rsidRPr="00F30DED">
        <w:rPr>
          <w:rFonts w:ascii="GHEA Grapalat" w:hAnsi="GHEA Grapalat" w:cs="Arial"/>
          <w:lang w:val="hy-AM"/>
        </w:rPr>
        <w:t xml:space="preserve">, </w:t>
      </w:r>
      <w:r w:rsidRPr="00F30DED">
        <w:rPr>
          <w:rFonts w:ascii="GHEA Grapalat" w:hAnsi="GHEA Grapalat" w:cs="Sylfaen"/>
          <w:lang w:val="hy-AM"/>
        </w:rPr>
        <w:t>տիրապետման</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ծագող</w:t>
      </w:r>
      <w:r w:rsidRPr="00F30DED">
        <w:rPr>
          <w:rFonts w:ascii="GHEA Grapalat" w:hAnsi="GHEA Grapalat" w:cs="Arial"/>
          <w:lang w:val="hy-AM"/>
        </w:rPr>
        <w:t xml:space="preserve"> </w:t>
      </w:r>
      <w:r w:rsidRPr="00F30DED">
        <w:rPr>
          <w:rFonts w:ascii="GHEA Grapalat" w:hAnsi="GHEA Grapalat" w:cs="Sylfaen"/>
          <w:lang w:val="hy-AM"/>
        </w:rPr>
        <w:t>հարաբերությունները</w:t>
      </w:r>
      <w:r w:rsidRPr="00F30DED">
        <w:rPr>
          <w:rFonts w:ascii="GHEA Grapalat" w:hAnsi="GHEA Grapalat" w:cs="Arial"/>
          <w:lang w:val="hy-AM"/>
        </w:rPr>
        <w:t>.</w:t>
      </w:r>
    </w:p>
    <w:p w14:paraId="4569B3C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անձ</w:t>
      </w:r>
      <w:r w:rsidRPr="00F30DED">
        <w:rPr>
          <w:rFonts w:ascii="GHEA Grapalat" w:hAnsi="GHEA Grapalat" w:cs="Sylfaen"/>
          <w:lang w:val="hy-AM"/>
        </w:rPr>
        <w:t>՝</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ֆիզիկական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w:t>
      </w:r>
    </w:p>
    <w:p w14:paraId="0322C438"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հասարակայնության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ծանուցում՝</w:t>
      </w:r>
      <w:r w:rsidRPr="00F30DED">
        <w:rPr>
          <w:rFonts w:ascii="Arial" w:hAnsi="Arial" w:cs="Arial"/>
          <w:lang w:val="hy-AM"/>
        </w:rPr>
        <w:t> </w:t>
      </w:r>
      <w:r w:rsidRPr="00F30DED">
        <w:rPr>
          <w:rFonts w:ascii="GHEA Grapalat" w:hAnsi="GHEA Grapalat" w:cs="Sylfaen"/>
          <w:lang w:val="hy-AM"/>
        </w:rPr>
        <w:t>առաջարկվող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ազդեցության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շահագրգիռ</w:t>
      </w:r>
      <w:r w:rsidRPr="00F30DED">
        <w:rPr>
          <w:rFonts w:ascii="GHEA Grapalat" w:hAnsi="GHEA Grapalat" w:cs="Arial"/>
          <w:lang w:val="hy-AM"/>
        </w:rPr>
        <w:t xml:space="preserve"> </w:t>
      </w:r>
      <w:r w:rsidRPr="00F30DED">
        <w:rPr>
          <w:rFonts w:ascii="GHEA Grapalat" w:hAnsi="GHEA Grapalat" w:cs="Sylfaen"/>
          <w:lang w:val="hy-AM"/>
        </w:rPr>
        <w:t>կողմերի</w:t>
      </w:r>
      <w:r w:rsidRPr="00F30DED">
        <w:rPr>
          <w:rFonts w:ascii="GHEA Grapalat" w:hAnsi="GHEA Grapalat" w:cs="Arial"/>
          <w:lang w:val="hy-AM"/>
        </w:rPr>
        <w:t xml:space="preserve"> </w:t>
      </w:r>
      <w:r w:rsidRPr="00F30DED">
        <w:rPr>
          <w:rFonts w:ascii="GHEA Grapalat" w:hAnsi="GHEA Grapalat" w:cs="Sylfaen"/>
          <w:lang w:val="hy-AM"/>
        </w:rPr>
        <w:t>տեղեկացում</w:t>
      </w:r>
      <w:r w:rsidRPr="00F30DED">
        <w:rPr>
          <w:rFonts w:ascii="GHEA Grapalat" w:hAnsi="GHEA Grapalat" w:cs="Arial"/>
          <w:lang w:val="hy-AM"/>
        </w:rPr>
        <w:t xml:space="preserve">, </w:t>
      </w:r>
      <w:r w:rsidRPr="00F30DED">
        <w:rPr>
          <w:rFonts w:ascii="GHEA Grapalat" w:hAnsi="GHEA Grapalat" w:cs="Sylfaen"/>
          <w:lang w:val="hy-AM"/>
        </w:rPr>
        <w:t>որը</w:t>
      </w:r>
      <w:del w:id="401" w:author="Alla Stepanyan" w:date="2025-08-21T10:19:00Z">
        <w:r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տպագրվում</w:delText>
        </w:r>
        <w:r w:rsidR="002C1E84"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է</w:delText>
        </w:r>
        <w:r w:rsidR="002C1E84"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առնվազն</w:delText>
        </w:r>
        <w:r w:rsidR="002C1E84" w:rsidRPr="00F30DED" w:rsidDel="00F828B3">
          <w:rPr>
            <w:rFonts w:ascii="GHEA Grapalat" w:hAnsi="GHEA Grapalat" w:cs="Arial"/>
            <w:lang w:val="hy-AM"/>
          </w:rPr>
          <w:delText xml:space="preserve"> 1000 </w:delText>
        </w:r>
        <w:r w:rsidR="002C1E84" w:rsidRPr="00F30DED" w:rsidDel="00F828B3">
          <w:rPr>
            <w:rFonts w:ascii="GHEA Grapalat" w:hAnsi="GHEA Grapalat" w:cs="Sylfaen"/>
            <w:lang w:val="hy-AM"/>
          </w:rPr>
          <w:delText>տպաքանակ</w:delText>
        </w:r>
        <w:r w:rsidR="002C1E84"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ունեցող</w:delText>
        </w:r>
        <w:r w:rsidR="002C1E84"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տպագիր</w:delText>
        </w:r>
        <w:r w:rsidR="002C1E84" w:rsidRPr="00F30DED" w:rsidDel="00F828B3">
          <w:rPr>
            <w:rFonts w:ascii="GHEA Grapalat" w:hAnsi="GHEA Grapalat" w:cs="Arial"/>
            <w:lang w:val="hy-AM"/>
          </w:rPr>
          <w:delText xml:space="preserve"> </w:delText>
        </w:r>
        <w:r w:rsidR="002C1E84" w:rsidRPr="00F30DED" w:rsidDel="00F828B3">
          <w:rPr>
            <w:rFonts w:ascii="GHEA Grapalat" w:hAnsi="GHEA Grapalat" w:cs="Sylfaen"/>
            <w:lang w:val="hy-AM"/>
          </w:rPr>
          <w:delText>միջոցներում</w:delText>
        </w:r>
      </w:del>
      <w:r w:rsidR="00F828B3" w:rsidRPr="00F30DED">
        <w:rPr>
          <w:rFonts w:ascii="GHEA Grapalat" w:hAnsi="GHEA Grapalat" w:cs="Sylfaen"/>
          <w:lang w:val="hy-AM"/>
        </w:rPr>
        <w:t xml:space="preserve"> </w:t>
      </w:r>
      <w:ins w:id="402" w:author="Alla Stepanyan" w:date="2025-08-21T10:19:00Z">
        <w:r w:rsidR="00F828B3" w:rsidRPr="00F30DED">
          <w:rPr>
            <w:rFonts w:ascii="GHEA Grapalat" w:hAnsi="GHEA Grapalat" w:cs="Sylfaen"/>
            <w:lang w:val="hy-AM"/>
          </w:rPr>
          <w:t>հրապարակվում է http://www.azdarar.am հասցեում գտնվող` Հայաստանի Հանրապետության հրապարակային ծանուցումների պաշտոնական ինտերնետային կայքում</w:t>
        </w:r>
      </w:ins>
      <w:r w:rsidRPr="00F30DED">
        <w:rPr>
          <w:rFonts w:ascii="GHEA Grapalat" w:hAnsi="GHEA Grapalat" w:cs="Arial"/>
          <w:lang w:val="hy-AM"/>
        </w:rPr>
        <w:t xml:space="preserve">: </w:t>
      </w:r>
      <w:r w:rsidRPr="00F30DED">
        <w:rPr>
          <w:rFonts w:ascii="GHEA Grapalat" w:hAnsi="GHEA Grapalat" w:cs="Sylfaen"/>
          <w:lang w:val="hy-AM"/>
        </w:rPr>
        <w:t>Ծանուցումը</w:t>
      </w:r>
      <w:r w:rsidRPr="00F30DED">
        <w:rPr>
          <w:rFonts w:ascii="GHEA Grapalat" w:hAnsi="GHEA Grapalat" w:cs="Arial"/>
          <w:lang w:val="hy-AM"/>
        </w:rPr>
        <w:t xml:space="preserve"> </w:t>
      </w:r>
      <w:r w:rsidRPr="00F30DED">
        <w:rPr>
          <w:rFonts w:ascii="GHEA Grapalat" w:hAnsi="GHEA Grapalat" w:cs="Sylfaen"/>
          <w:lang w:val="hy-AM"/>
        </w:rPr>
        <w:t>պարունակում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առաջարկվող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հարցի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ներկայացումը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հավանական</w:t>
      </w:r>
      <w:r w:rsidRPr="00F30DED">
        <w:rPr>
          <w:rFonts w:ascii="GHEA Grapalat" w:hAnsi="GHEA Grapalat" w:cs="Arial"/>
          <w:lang w:val="hy-AM"/>
        </w:rPr>
        <w:t xml:space="preserve"> </w:t>
      </w:r>
      <w:r w:rsidRPr="00F30DED">
        <w:rPr>
          <w:rFonts w:ascii="GHEA Grapalat" w:hAnsi="GHEA Grapalat" w:cs="Sylfaen"/>
          <w:lang w:val="hy-AM"/>
        </w:rPr>
        <w:t>ազդեցությունների</w:t>
      </w:r>
      <w:r w:rsidRPr="00F30DED">
        <w:rPr>
          <w:rFonts w:ascii="GHEA Grapalat" w:hAnsi="GHEA Grapalat" w:cs="Arial"/>
          <w:lang w:val="hy-AM"/>
        </w:rPr>
        <w:t xml:space="preserve"> </w:t>
      </w:r>
      <w:r w:rsidRPr="00F30DED">
        <w:rPr>
          <w:rFonts w:ascii="GHEA Grapalat" w:hAnsi="GHEA Grapalat" w:cs="Sylfaen"/>
          <w:lang w:val="hy-AM"/>
        </w:rPr>
        <w:t>համառոտ</w:t>
      </w:r>
      <w:r w:rsidRPr="00F30DED">
        <w:rPr>
          <w:rFonts w:ascii="GHEA Grapalat" w:hAnsi="GHEA Grapalat" w:cs="Arial"/>
          <w:lang w:val="hy-AM"/>
        </w:rPr>
        <w:t xml:space="preserve"> </w:t>
      </w:r>
      <w:r w:rsidRPr="00F30DED">
        <w:rPr>
          <w:rFonts w:ascii="GHEA Grapalat" w:hAnsi="GHEA Grapalat" w:cs="Sylfaen"/>
          <w:lang w:val="hy-AM"/>
        </w:rPr>
        <w:t>նկարագիրը</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կարելի</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ծանոթանալ</w:t>
      </w:r>
      <w:r w:rsidRPr="00F30DED">
        <w:rPr>
          <w:rFonts w:ascii="GHEA Grapalat" w:hAnsi="GHEA Grapalat" w:cs="Arial"/>
          <w:lang w:val="hy-AM"/>
        </w:rPr>
        <w:t xml:space="preserve"> </w:t>
      </w:r>
      <w:r w:rsidRPr="00F30DED">
        <w:rPr>
          <w:rFonts w:ascii="GHEA Grapalat" w:hAnsi="GHEA Grapalat" w:cs="Sylfaen"/>
          <w:lang w:val="hy-AM"/>
        </w:rPr>
        <w:t>առաջարկվող</w:t>
      </w:r>
      <w:r w:rsidRPr="00F30DED">
        <w:rPr>
          <w:rFonts w:ascii="GHEA Grapalat" w:hAnsi="GHEA Grapalat" w:cs="Arial"/>
          <w:lang w:val="hy-AM"/>
        </w:rPr>
        <w:t xml:space="preserve"> </w:t>
      </w:r>
      <w:r w:rsidRPr="00F30DED">
        <w:rPr>
          <w:rFonts w:ascii="GHEA Grapalat" w:hAnsi="GHEA Grapalat" w:cs="Sylfaen"/>
          <w:lang w:val="hy-AM"/>
        </w:rPr>
        <w:t>գործունեությանը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որոշմանը</w:t>
      </w:r>
      <w:r w:rsidRPr="00F30DED">
        <w:rPr>
          <w:rFonts w:ascii="GHEA Grapalat" w:hAnsi="GHEA Grapalat" w:cs="Arial"/>
          <w:lang w:val="hy-AM"/>
        </w:rPr>
        <w:t xml:space="preserve">, </w:t>
      </w:r>
      <w:r w:rsidRPr="00F30DED">
        <w:rPr>
          <w:rFonts w:ascii="GHEA Grapalat" w:hAnsi="GHEA Grapalat" w:cs="Sylfaen"/>
          <w:lang w:val="hy-AM"/>
        </w:rPr>
        <w:t>առաջարկվող</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որոշման</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գրավոր</w:t>
      </w:r>
      <w:r w:rsidRPr="00F30DED">
        <w:rPr>
          <w:rFonts w:ascii="GHEA Grapalat" w:hAnsi="GHEA Grapalat" w:cs="Arial"/>
          <w:lang w:val="hy-AM"/>
        </w:rPr>
        <w:t xml:space="preserve"> </w:t>
      </w:r>
      <w:r w:rsidRPr="00F30DED">
        <w:rPr>
          <w:rFonts w:ascii="GHEA Grapalat" w:hAnsi="GHEA Grapalat" w:cs="Sylfaen"/>
          <w:lang w:val="hy-AM"/>
        </w:rPr>
        <w:t>դիտողությունները</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հանձնվել</w:t>
      </w:r>
      <w:r w:rsidRPr="00F30DED">
        <w:rPr>
          <w:rFonts w:ascii="GHEA Grapalat" w:hAnsi="GHEA Grapalat" w:cs="Arial"/>
          <w:lang w:val="hy-AM"/>
        </w:rPr>
        <w:t xml:space="preserve"> </w:t>
      </w:r>
      <w:r w:rsidRPr="00F30DED">
        <w:rPr>
          <w:rFonts w:ascii="GHEA Grapalat" w:hAnsi="GHEA Grapalat" w:cs="Sylfaen"/>
          <w:lang w:val="hy-AM"/>
        </w:rPr>
        <w:t>դիտողությունները</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ներկայացման</w:t>
      </w:r>
      <w:r w:rsidRPr="00F30DED">
        <w:rPr>
          <w:rFonts w:ascii="GHEA Grapalat" w:hAnsi="GHEA Grapalat" w:cs="Arial"/>
          <w:lang w:val="hy-AM"/>
        </w:rPr>
        <w:t xml:space="preserve"> </w:t>
      </w:r>
      <w:r w:rsidRPr="00F30DED">
        <w:rPr>
          <w:rFonts w:ascii="GHEA Grapalat" w:hAnsi="GHEA Grapalat" w:cs="Sylfaen"/>
          <w:lang w:val="hy-AM"/>
        </w:rPr>
        <w:t>իրատեսական</w:t>
      </w:r>
      <w:r w:rsidRPr="00F30DED">
        <w:rPr>
          <w:rFonts w:ascii="GHEA Grapalat" w:hAnsi="GHEA Grapalat" w:cs="Arial"/>
          <w:lang w:val="hy-AM"/>
        </w:rPr>
        <w:t xml:space="preserve"> </w:t>
      </w:r>
      <w:r w:rsidRPr="00F30DED">
        <w:rPr>
          <w:rFonts w:ascii="GHEA Grapalat" w:hAnsi="GHEA Grapalat" w:cs="Sylfaen"/>
          <w:lang w:val="hy-AM"/>
        </w:rPr>
        <w:t>ժամկետները</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դիտողությունների</w:t>
      </w:r>
      <w:r w:rsidRPr="00F30DED">
        <w:rPr>
          <w:rFonts w:ascii="GHEA Grapalat" w:hAnsi="GHEA Grapalat" w:cs="Arial"/>
          <w:lang w:val="hy-AM"/>
        </w:rPr>
        <w:t xml:space="preserve"> </w:t>
      </w:r>
      <w:r w:rsidRPr="00F30DED">
        <w:rPr>
          <w:rFonts w:ascii="GHEA Grapalat" w:hAnsi="GHEA Grapalat" w:cs="Sylfaen"/>
          <w:lang w:val="hy-AM"/>
        </w:rPr>
        <w:t>հասարակական</w:t>
      </w:r>
      <w:r w:rsidRPr="00F30DED">
        <w:rPr>
          <w:rFonts w:ascii="GHEA Grapalat" w:hAnsi="GHEA Grapalat" w:cs="Arial"/>
          <w:lang w:val="hy-AM"/>
        </w:rPr>
        <w:t xml:space="preserve"> </w:t>
      </w:r>
      <w:r w:rsidRPr="00F30DED">
        <w:rPr>
          <w:rFonts w:ascii="GHEA Grapalat" w:hAnsi="GHEA Grapalat" w:cs="Sylfaen"/>
          <w:lang w:val="hy-AM"/>
        </w:rPr>
        <w:t>լսման</w:t>
      </w:r>
      <w:r w:rsidRPr="00F30DED">
        <w:rPr>
          <w:rFonts w:ascii="GHEA Grapalat" w:hAnsi="GHEA Grapalat" w:cs="Arial"/>
          <w:lang w:val="hy-AM"/>
        </w:rPr>
        <w:t xml:space="preserve"> </w:t>
      </w:r>
      <w:r w:rsidRPr="00F30DED">
        <w:rPr>
          <w:rFonts w:ascii="GHEA Grapalat" w:hAnsi="GHEA Grapalat" w:cs="Sylfaen"/>
          <w:lang w:val="hy-AM"/>
        </w:rPr>
        <w:t>ժամկետները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վայրը</w:t>
      </w:r>
      <w:r w:rsidRPr="00F30DED">
        <w:rPr>
          <w:rFonts w:ascii="GHEA Grapalat" w:hAnsi="GHEA Grapalat" w:cs="Arial"/>
          <w:lang w:val="hy-AM"/>
        </w:rPr>
        <w:t>.</w:t>
      </w:r>
    </w:p>
    <w:p w14:paraId="67CE538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հասարակական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շահ՝</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հարաբերություններում</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գործողություն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նպատակն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օգտակար</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հասարակությանը</w:t>
      </w:r>
      <w:r w:rsidRPr="00F30DED">
        <w:rPr>
          <w:rFonts w:ascii="GHEA Grapalat" w:hAnsi="GHEA Grapalat" w:cs="Arial"/>
          <w:lang w:val="hy-AM"/>
        </w:rPr>
        <w:t>.</w:t>
      </w:r>
    </w:p>
    <w:p w14:paraId="71679BA4"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t>ջրային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ռեսուրսների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կառավարում՝</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առաջարկի</w:t>
      </w:r>
      <w:r w:rsidRPr="00F30DED">
        <w:rPr>
          <w:rFonts w:ascii="GHEA Grapalat" w:hAnsi="GHEA Grapalat" w:cs="Arial"/>
          <w:lang w:val="hy-AM"/>
        </w:rPr>
        <w:t xml:space="preserve"> </w:t>
      </w:r>
      <w:r w:rsidRPr="00F30DED">
        <w:rPr>
          <w:rFonts w:ascii="GHEA Grapalat" w:hAnsi="GHEA Grapalat" w:cs="Sylfaen"/>
          <w:lang w:val="hy-AM"/>
        </w:rPr>
        <w:t>ձևավորման</w:t>
      </w:r>
      <w:r w:rsidRPr="00F30DED">
        <w:rPr>
          <w:rFonts w:ascii="GHEA Grapalat" w:hAnsi="GHEA Grapalat" w:cs="Arial"/>
          <w:lang w:val="hy-AM"/>
        </w:rPr>
        <w:t xml:space="preserve">, </w:t>
      </w:r>
      <w:r w:rsidRPr="00F30DED">
        <w:rPr>
          <w:rFonts w:ascii="GHEA Grapalat" w:hAnsi="GHEA Grapalat" w:cs="Sylfaen"/>
          <w:lang w:val="hy-AM"/>
        </w:rPr>
        <w:t>պահանջարկի</w:t>
      </w:r>
      <w:r w:rsidRPr="00F30DED">
        <w:rPr>
          <w:rFonts w:ascii="GHEA Grapalat" w:hAnsi="GHEA Grapalat" w:cs="Arial"/>
          <w:lang w:val="hy-AM"/>
        </w:rPr>
        <w:t xml:space="preserve"> </w:t>
      </w:r>
      <w:r w:rsidRPr="00F30DED">
        <w:rPr>
          <w:rFonts w:ascii="GHEA Grapalat" w:hAnsi="GHEA Grapalat" w:cs="Sylfaen"/>
          <w:lang w:val="hy-AM"/>
        </w:rPr>
        <w:t>պլանավորման</w:t>
      </w:r>
      <w:r w:rsidRPr="00F30DED">
        <w:rPr>
          <w:rFonts w:ascii="GHEA Grapalat" w:hAnsi="GHEA Grapalat" w:cs="Arial"/>
          <w:lang w:val="hy-AM"/>
        </w:rPr>
        <w:t xml:space="preserve">, </w:t>
      </w:r>
      <w:r w:rsidRPr="00F30DED">
        <w:rPr>
          <w:rFonts w:ascii="GHEA Grapalat" w:hAnsi="GHEA Grapalat" w:cs="Sylfaen"/>
          <w:lang w:val="hy-AM"/>
        </w:rPr>
        <w:t>բաշխման</w:t>
      </w:r>
      <w:r w:rsidRPr="00F30DED">
        <w:rPr>
          <w:rFonts w:ascii="GHEA Grapalat" w:hAnsi="GHEA Grapalat" w:cs="Arial"/>
          <w:lang w:val="hy-AM"/>
        </w:rPr>
        <w:t xml:space="preserve">, </w:t>
      </w:r>
      <w:r w:rsidRPr="00F30DED">
        <w:rPr>
          <w:rFonts w:ascii="GHEA Grapalat" w:hAnsi="GHEA Grapalat" w:cs="Sylfaen"/>
          <w:lang w:val="hy-AM"/>
        </w:rPr>
        <w:t>արդյունավետ</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մշտադիտարկման</w:t>
      </w:r>
      <w:r w:rsidRPr="00F30DED">
        <w:rPr>
          <w:rFonts w:ascii="GHEA Grapalat" w:hAnsi="GHEA Grapalat" w:cs="Arial"/>
          <w:lang w:val="hy-AM"/>
        </w:rPr>
        <w:t xml:space="preserve">, </w:t>
      </w:r>
      <w:r w:rsidRPr="00F30DED">
        <w:rPr>
          <w:rFonts w:ascii="GHEA Grapalat" w:hAnsi="GHEA Grapalat" w:cs="Sylfaen"/>
          <w:lang w:val="hy-AM"/>
        </w:rPr>
        <w:t>սոցիալ</w:t>
      </w:r>
      <w:r w:rsidRPr="00F30DED">
        <w:rPr>
          <w:rFonts w:ascii="GHEA Grapalat" w:hAnsi="GHEA Grapalat" w:cs="Arial"/>
          <w:lang w:val="hy-AM"/>
        </w:rPr>
        <w:t>-</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էկոլոգիական</w:t>
      </w:r>
      <w:r w:rsidRPr="00F30DED">
        <w:rPr>
          <w:rFonts w:ascii="GHEA Grapalat" w:hAnsi="GHEA Grapalat" w:cs="Arial"/>
          <w:lang w:val="hy-AM"/>
        </w:rPr>
        <w:t xml:space="preserve"> </w:t>
      </w:r>
      <w:r w:rsidRPr="00F30DED">
        <w:rPr>
          <w:rFonts w:ascii="GHEA Grapalat" w:hAnsi="GHEA Grapalat" w:cs="Sylfaen"/>
          <w:lang w:val="hy-AM"/>
        </w:rPr>
        <w:t>բարեկեցության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կայունության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գործընթաց</w:t>
      </w:r>
      <w:r w:rsidRPr="00F30DED">
        <w:rPr>
          <w:rFonts w:ascii="GHEA Grapalat" w:hAnsi="GHEA Grapalat" w:cs="Arial"/>
          <w:lang w:val="hy-AM"/>
        </w:rPr>
        <w:t>.</w:t>
      </w:r>
    </w:p>
    <w:p w14:paraId="2ECAD08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ռեսուրսների</w:t>
      </w:r>
      <w:r w:rsidRPr="00F30DED">
        <w:rPr>
          <w:rFonts w:ascii="GHEA Grapalat" w:hAnsi="GHEA Grapalat" w:cs="Arial"/>
          <w:b/>
          <w:bCs/>
          <w:lang w:val="hy-AM"/>
        </w:rPr>
        <w:t xml:space="preserve"> </w:t>
      </w:r>
      <w:r w:rsidRPr="00F30DED">
        <w:rPr>
          <w:rFonts w:ascii="GHEA Grapalat" w:hAnsi="GHEA Grapalat" w:cs="Sylfaen"/>
          <w:b/>
          <w:bCs/>
          <w:lang w:val="hy-AM"/>
        </w:rPr>
        <w:t>համապարփակ</w:t>
      </w:r>
      <w:r w:rsidRPr="00F30DED">
        <w:rPr>
          <w:rFonts w:ascii="GHEA Grapalat" w:hAnsi="GHEA Grapalat" w:cs="Arial"/>
          <w:b/>
          <w:bCs/>
          <w:lang w:val="hy-AM"/>
        </w:rPr>
        <w:t xml:space="preserve"> </w:t>
      </w:r>
      <w:r w:rsidRPr="00F30DED">
        <w:rPr>
          <w:rFonts w:ascii="GHEA Grapalat" w:hAnsi="GHEA Grapalat" w:cs="Sylfaen"/>
          <w:b/>
          <w:bCs/>
          <w:lang w:val="hy-AM"/>
        </w:rPr>
        <w:t>կառավարում</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հիմնված</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գետավազանի</w:t>
      </w:r>
      <w:r w:rsidRPr="00F30DED">
        <w:rPr>
          <w:rFonts w:ascii="GHEA Grapalat" w:hAnsi="GHEA Grapalat" w:cs="Arial"/>
          <w:lang w:val="hy-AM"/>
        </w:rPr>
        <w:t xml:space="preserve"> </w:t>
      </w:r>
      <w:r w:rsidRPr="00F30DED">
        <w:rPr>
          <w:rFonts w:ascii="GHEA Grapalat" w:hAnsi="GHEA Grapalat" w:cs="Sylfaen"/>
          <w:lang w:val="hy-AM"/>
        </w:rPr>
        <w:t>սահմաններում</w:t>
      </w:r>
      <w:r w:rsidRPr="00F30DED">
        <w:rPr>
          <w:rFonts w:ascii="GHEA Grapalat" w:hAnsi="GHEA Grapalat" w:cs="Arial"/>
          <w:lang w:val="hy-AM"/>
        </w:rPr>
        <w:t xml:space="preserve"> </w:t>
      </w:r>
      <w:r w:rsidRPr="00F30DED">
        <w:rPr>
          <w:rFonts w:ascii="GHEA Grapalat" w:hAnsi="GHEA Grapalat" w:cs="Sylfaen"/>
          <w:lang w:val="hy-AM"/>
        </w:rPr>
        <w:t>գտնվող</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ջրհավաք</w:t>
      </w:r>
      <w:r w:rsidRPr="00F30DED">
        <w:rPr>
          <w:rFonts w:ascii="GHEA Grapalat" w:hAnsi="GHEA Grapalat" w:cs="Arial"/>
          <w:lang w:val="hy-AM"/>
        </w:rPr>
        <w:t xml:space="preserve"> </w:t>
      </w:r>
      <w:r w:rsidRPr="00F30DED">
        <w:rPr>
          <w:rFonts w:ascii="GHEA Grapalat" w:hAnsi="GHEA Grapalat" w:cs="Sylfaen"/>
          <w:lang w:val="hy-AM"/>
        </w:rPr>
        <w:t>ավազանի</w:t>
      </w:r>
      <w:r w:rsidRPr="00F30DED">
        <w:rPr>
          <w:rFonts w:ascii="GHEA Grapalat" w:hAnsi="GHEA Grapalat" w:cs="Arial"/>
          <w:lang w:val="hy-AM"/>
        </w:rPr>
        <w:t xml:space="preserve"> </w:t>
      </w:r>
      <w:r w:rsidRPr="00F30DED">
        <w:rPr>
          <w:rFonts w:ascii="GHEA Grapalat" w:hAnsi="GHEA Grapalat" w:cs="Sylfaen"/>
          <w:lang w:val="hy-AM"/>
        </w:rPr>
        <w:t>կենդանի</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անկենդան</w:t>
      </w:r>
      <w:r w:rsidRPr="00F30DED">
        <w:rPr>
          <w:rFonts w:ascii="GHEA Grapalat" w:hAnsi="GHEA Grapalat" w:cs="Arial"/>
          <w:lang w:val="hy-AM"/>
        </w:rPr>
        <w:t xml:space="preserve"> </w:t>
      </w:r>
      <w:r w:rsidRPr="00F30DED">
        <w:rPr>
          <w:rFonts w:ascii="GHEA Grapalat" w:hAnsi="GHEA Grapalat" w:cs="Sylfaen"/>
          <w:lang w:val="hy-AM"/>
        </w:rPr>
        <w:t>ենթահամակարգերի</w:t>
      </w:r>
      <w:r w:rsidRPr="00F30DED">
        <w:rPr>
          <w:rFonts w:ascii="GHEA Grapalat" w:hAnsi="GHEA Grapalat" w:cs="Arial"/>
          <w:lang w:val="hy-AM"/>
        </w:rPr>
        <w:t xml:space="preserve"> </w:t>
      </w:r>
      <w:r w:rsidRPr="00F30DED">
        <w:rPr>
          <w:rFonts w:ascii="GHEA Grapalat" w:hAnsi="GHEA Grapalat" w:cs="Sylfaen"/>
          <w:lang w:val="hy-AM"/>
        </w:rPr>
        <w:t>հաշվառման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փոխկապվածության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w:t>
      </w:r>
    </w:p>
    <w:p w14:paraId="35AD83F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և</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պահպանության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մարմին՝</w:t>
      </w:r>
      <w:r w:rsidRPr="00F30DED">
        <w:rPr>
          <w:rFonts w:ascii="Arial" w:hAnsi="Arial" w:cs="Arial"/>
          <w:lang w:val="hy-AM"/>
        </w:rPr>
        <w:t>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կառավարության</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լիազորված</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5CAC3674"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համակարգերի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մարմին՝</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նախարարությանը</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պատասխանատու</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կազմակերպման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անվտանգության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55B1E1E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ջրօգտագործողների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ընկերությունների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և</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ջրօգտագործողների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ընկերությունների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միությունները</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կանոնակարգող</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խորհուրդ</w:t>
      </w:r>
      <w:r w:rsidRPr="00F30DED">
        <w:rPr>
          <w:rStyle w:val="Emphasis"/>
          <w:rFonts w:ascii="GHEA Grapalat" w:hAnsi="GHEA Grapalat" w:cs="Arial"/>
          <w:lang w:val="hy-AM"/>
        </w:rPr>
        <w:t>`</w:t>
      </w:r>
      <w:r w:rsidRPr="00F30DED">
        <w:rPr>
          <w:rStyle w:val="Emphasis"/>
          <w:rFonts w:ascii="Arial" w:hAnsi="Arial" w:cs="Arial"/>
          <w:lang w:val="hy-AM"/>
        </w:rPr>
        <w:t> </w:t>
      </w:r>
      <w:r w:rsidRPr="00F30DED">
        <w:rPr>
          <w:rFonts w:ascii="Arial" w:hAnsi="Arial" w:cs="Arial"/>
          <w:lang w:val="hy-AM"/>
        </w:rPr>
        <w:t>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կառավարությանն</w:t>
      </w:r>
      <w:r w:rsidRPr="00F30DED">
        <w:rPr>
          <w:rFonts w:ascii="GHEA Grapalat" w:hAnsi="GHEA Grapalat" w:cs="Arial"/>
          <w:lang w:val="hy-AM"/>
        </w:rPr>
        <w:t xml:space="preserve"> </w:t>
      </w:r>
      <w:r w:rsidRPr="00F30DED">
        <w:rPr>
          <w:rFonts w:ascii="GHEA Grapalat" w:hAnsi="GHEA Grapalat" w:cs="Sylfaen"/>
          <w:lang w:val="hy-AM"/>
        </w:rPr>
        <w:t>առընթեր</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w:t>
      </w:r>
    </w:p>
    <w:p w14:paraId="2434F62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Կարգավորող</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հանձնաժողով՝</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Հանրային</w:t>
      </w:r>
      <w:r w:rsidRPr="00F30DED">
        <w:rPr>
          <w:rFonts w:ascii="GHEA Grapalat" w:hAnsi="GHEA Grapalat" w:cs="Arial"/>
          <w:lang w:val="hy-AM"/>
        </w:rPr>
        <w:t xml:space="preserve"> </w:t>
      </w:r>
      <w:r w:rsidRPr="00F30DED">
        <w:rPr>
          <w:rFonts w:ascii="GHEA Grapalat" w:hAnsi="GHEA Grapalat" w:cs="Sylfaen"/>
          <w:lang w:val="hy-AM"/>
        </w:rPr>
        <w:t>ծառայությունները</w:t>
      </w:r>
      <w:r w:rsidRPr="00F30DED">
        <w:rPr>
          <w:rFonts w:ascii="GHEA Grapalat" w:hAnsi="GHEA Grapalat" w:cs="Arial"/>
          <w:lang w:val="hy-AM"/>
        </w:rPr>
        <w:t xml:space="preserve"> </w:t>
      </w:r>
      <w:r w:rsidRPr="00F30DED">
        <w:rPr>
          <w:rFonts w:ascii="GHEA Grapalat" w:hAnsi="GHEA Grapalat" w:cs="Sylfaen"/>
          <w:lang w:val="hy-AM"/>
        </w:rPr>
        <w:t>կարգավորող</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օրենքով</w:t>
      </w:r>
      <w:r w:rsidRPr="00F30DED">
        <w:rPr>
          <w:rFonts w:ascii="GHEA Grapalat" w:hAnsi="GHEA Grapalat" w:cs="Arial"/>
          <w:lang w:val="hy-AM"/>
        </w:rPr>
        <w:t xml:space="preserve"> </w:t>
      </w:r>
      <w:r w:rsidRPr="00F30DED">
        <w:rPr>
          <w:rFonts w:ascii="GHEA Grapalat" w:hAnsi="GHEA Grapalat" w:cs="Sylfaen"/>
          <w:lang w:val="hy-AM"/>
        </w:rPr>
        <w:t>ստեղծված</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w:t>
      </w:r>
    </w:p>
    <w:p w14:paraId="1ED3DA5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ազգային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քաղաքականություն</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ռազմավարական</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հեռանկարային</w:t>
      </w:r>
      <w:r w:rsidRPr="00F30DED">
        <w:rPr>
          <w:rFonts w:ascii="GHEA Grapalat" w:hAnsi="GHEA Grapalat" w:cs="Arial"/>
          <w:lang w:val="hy-AM"/>
        </w:rPr>
        <w:t xml:space="preserve"> </w:t>
      </w:r>
      <w:r w:rsidRPr="00F30DED">
        <w:rPr>
          <w:rFonts w:ascii="GHEA Grapalat" w:hAnsi="GHEA Grapalat" w:cs="Sylfaen"/>
          <w:lang w:val="hy-AM"/>
        </w:rPr>
        <w:t>զարգացման</w:t>
      </w:r>
      <w:r w:rsidRPr="00F30DED">
        <w:rPr>
          <w:rFonts w:ascii="GHEA Grapalat" w:hAnsi="GHEA Grapalat" w:cs="Arial"/>
          <w:lang w:val="hy-AM"/>
        </w:rPr>
        <w:t xml:space="preserve"> </w:t>
      </w:r>
      <w:r w:rsidRPr="00F30DED">
        <w:rPr>
          <w:rFonts w:ascii="GHEA Grapalat" w:hAnsi="GHEA Grapalat" w:cs="Sylfaen"/>
          <w:lang w:val="hy-AM"/>
        </w:rPr>
        <w:t>հայեցակարգ</w:t>
      </w:r>
      <w:r w:rsidRPr="00F30DED">
        <w:rPr>
          <w:rFonts w:ascii="GHEA Grapalat" w:hAnsi="GHEA Grapalat" w:cs="Arial"/>
          <w:lang w:val="hy-AM"/>
        </w:rPr>
        <w:t>.</w:t>
      </w:r>
    </w:p>
    <w:p w14:paraId="406CCAF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ազգային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ծրագիր՝</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հեռանկարային</w:t>
      </w:r>
      <w:r w:rsidRPr="00F30DED">
        <w:rPr>
          <w:rFonts w:ascii="GHEA Grapalat" w:hAnsi="GHEA Grapalat" w:cs="Arial"/>
          <w:lang w:val="hy-AM"/>
        </w:rPr>
        <w:t xml:space="preserve"> </w:t>
      </w:r>
      <w:r w:rsidRPr="00F30DED">
        <w:rPr>
          <w:rFonts w:ascii="GHEA Grapalat" w:hAnsi="GHEA Grapalat" w:cs="Sylfaen"/>
          <w:lang w:val="hy-AM"/>
        </w:rPr>
        <w:t>զարգացման</w:t>
      </w:r>
      <w:r w:rsidRPr="00F30DED">
        <w:rPr>
          <w:rFonts w:ascii="GHEA Grapalat" w:hAnsi="GHEA Grapalat" w:cs="Arial"/>
          <w:lang w:val="hy-AM"/>
        </w:rPr>
        <w:t xml:space="preserve"> </w:t>
      </w:r>
      <w:r w:rsidRPr="00F30DED">
        <w:rPr>
          <w:rFonts w:ascii="GHEA Grapalat" w:hAnsi="GHEA Grapalat" w:cs="Sylfaen"/>
          <w:lang w:val="hy-AM"/>
        </w:rPr>
        <w:t>հիմնական</w:t>
      </w:r>
      <w:r w:rsidRPr="00F30DED">
        <w:rPr>
          <w:rFonts w:ascii="GHEA Grapalat" w:hAnsi="GHEA Grapalat" w:cs="Arial"/>
          <w:lang w:val="hy-AM"/>
        </w:rPr>
        <w:t xml:space="preserve"> </w:t>
      </w:r>
      <w:r w:rsidRPr="00F30DED">
        <w:rPr>
          <w:rFonts w:ascii="GHEA Grapalat" w:hAnsi="GHEA Grapalat" w:cs="Sylfaen"/>
          <w:lang w:val="hy-AM"/>
        </w:rPr>
        <w:t>փաստաթուղթ</w:t>
      </w:r>
      <w:r w:rsidRPr="00F30DED">
        <w:rPr>
          <w:rFonts w:ascii="GHEA Grapalat" w:hAnsi="GHEA Grapalat" w:cs="Arial"/>
          <w:lang w:val="hy-AM"/>
        </w:rPr>
        <w:t xml:space="preserve">, </w:t>
      </w:r>
      <w:r w:rsidRPr="00F30DED">
        <w:rPr>
          <w:rFonts w:ascii="GHEA Grapalat" w:hAnsi="GHEA Grapalat" w:cs="Sylfaen"/>
          <w:lang w:val="hy-AM"/>
        </w:rPr>
        <w:t>որով</w:t>
      </w:r>
      <w:r w:rsidRPr="00F30DED">
        <w:rPr>
          <w:rFonts w:ascii="GHEA Grapalat" w:hAnsi="GHEA Grapalat" w:cs="Arial"/>
          <w:lang w:val="hy-AM"/>
        </w:rPr>
        <w:t xml:space="preserve"> </w:t>
      </w:r>
      <w:r w:rsidRPr="00F30DED">
        <w:rPr>
          <w:rFonts w:ascii="GHEA Grapalat" w:hAnsi="GHEA Grapalat" w:cs="Sylfaen"/>
          <w:lang w:val="hy-AM"/>
        </w:rPr>
        <w:t>իրականացվում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օրենսգրքով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խնդիրները</w:t>
      </w:r>
      <w:r w:rsidRPr="00F30DED">
        <w:rPr>
          <w:rFonts w:ascii="GHEA Grapalat" w:hAnsi="GHEA Grapalat" w:cs="Arial"/>
          <w:lang w:val="hy-AM"/>
        </w:rPr>
        <w:t>.</w:t>
      </w:r>
    </w:p>
    <w:p w14:paraId="28B46EB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lastRenderedPageBreak/>
        <w:t>ջրավազանային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պլան</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ջրավազանային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համապարփակ</w:t>
      </w:r>
      <w:r w:rsidRPr="00F30DED">
        <w:rPr>
          <w:rFonts w:ascii="GHEA Grapalat" w:hAnsi="GHEA Grapalat" w:cs="Arial"/>
          <w:lang w:val="hy-AM"/>
        </w:rPr>
        <w:t xml:space="preserve"> </w:t>
      </w:r>
      <w:r w:rsidRPr="00F30DED">
        <w:rPr>
          <w:rFonts w:ascii="GHEA Grapalat" w:hAnsi="GHEA Grapalat" w:cs="Sylfaen"/>
          <w:lang w:val="hy-AM"/>
        </w:rPr>
        <w:t>փաստաթուղթ</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նկարագրում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ջրավազանում</w:t>
      </w:r>
      <w:r w:rsidRPr="00F30DED">
        <w:rPr>
          <w:rFonts w:ascii="GHEA Grapalat" w:hAnsi="GHEA Grapalat" w:cs="Arial"/>
          <w:lang w:val="hy-AM"/>
        </w:rPr>
        <w:t xml:space="preserve"> </w:t>
      </w:r>
      <w:r w:rsidRPr="00F30DED">
        <w:rPr>
          <w:rFonts w:ascii="GHEA Grapalat" w:hAnsi="GHEA Grapalat" w:cs="Sylfaen"/>
          <w:lang w:val="hy-AM"/>
        </w:rPr>
        <w:t>իրականացվելիք</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գործողությունները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սույն</w:t>
      </w:r>
      <w:r w:rsidRPr="00F30DED">
        <w:rPr>
          <w:rFonts w:ascii="GHEA Grapalat" w:hAnsi="GHEA Grapalat" w:cs="Arial"/>
          <w:lang w:val="hy-AM"/>
        </w:rPr>
        <w:t xml:space="preserve"> </w:t>
      </w:r>
      <w:r w:rsidRPr="00F30DED">
        <w:rPr>
          <w:rFonts w:ascii="GHEA Grapalat" w:hAnsi="GHEA Grapalat" w:cs="Sylfaen"/>
          <w:lang w:val="hy-AM"/>
        </w:rPr>
        <w:t>օրենսգրքի</w:t>
      </w:r>
      <w:r w:rsidRPr="00F30DED">
        <w:rPr>
          <w:rFonts w:ascii="GHEA Grapalat" w:hAnsi="GHEA Grapalat" w:cs="Arial"/>
          <w:lang w:val="hy-AM"/>
        </w:rPr>
        <w:t xml:space="preserve"> </w:t>
      </w:r>
      <w:r w:rsidRPr="00F30DED">
        <w:rPr>
          <w:rFonts w:ascii="GHEA Grapalat" w:hAnsi="GHEA Grapalat" w:cs="Sylfaen"/>
          <w:lang w:val="hy-AM"/>
        </w:rPr>
        <w:t>նպատակների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2D08CA7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պետական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կադաստր՝</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մշտապես</w:t>
      </w:r>
      <w:r w:rsidRPr="00F30DED">
        <w:rPr>
          <w:rFonts w:ascii="GHEA Grapalat" w:hAnsi="GHEA Grapalat" w:cs="Arial"/>
          <w:lang w:val="hy-AM"/>
        </w:rPr>
        <w:t xml:space="preserve"> </w:t>
      </w:r>
      <w:r w:rsidRPr="00F30DED">
        <w:rPr>
          <w:rFonts w:ascii="GHEA Grapalat" w:hAnsi="GHEA Grapalat" w:cs="Sylfaen"/>
          <w:lang w:val="hy-AM"/>
        </w:rPr>
        <w:t>գործող</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համապարփակ</w:t>
      </w:r>
      <w:r w:rsidRPr="00F30DED">
        <w:rPr>
          <w:rFonts w:ascii="GHEA Grapalat" w:hAnsi="GHEA Grapalat" w:cs="Arial"/>
          <w:lang w:val="hy-AM"/>
        </w:rPr>
        <w:t xml:space="preserve"> </w:t>
      </w:r>
      <w:r w:rsidRPr="00F30DED">
        <w:rPr>
          <w:rFonts w:ascii="GHEA Grapalat" w:hAnsi="GHEA Grapalat" w:cs="Sylfaen"/>
          <w:lang w:val="hy-AM"/>
        </w:rPr>
        <w:t>տվյալներ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գրանցում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ցուցանիշների</w:t>
      </w:r>
      <w:r w:rsidRPr="00F30DED">
        <w:rPr>
          <w:rFonts w:ascii="GHEA Grapalat" w:hAnsi="GHEA Grapalat" w:cs="Arial"/>
          <w:lang w:val="hy-AM"/>
        </w:rPr>
        <w:t xml:space="preserve">, </w:t>
      </w:r>
      <w:r w:rsidRPr="00F30DED">
        <w:rPr>
          <w:rFonts w:ascii="GHEA Grapalat" w:hAnsi="GHEA Grapalat" w:cs="Sylfaen"/>
          <w:lang w:val="hy-AM"/>
        </w:rPr>
        <w:t>ջրհավաք</w:t>
      </w:r>
      <w:r w:rsidRPr="00F30DED">
        <w:rPr>
          <w:rFonts w:ascii="GHEA Grapalat" w:hAnsi="GHEA Grapalat" w:cs="Arial"/>
          <w:lang w:val="hy-AM"/>
        </w:rPr>
        <w:t xml:space="preserve"> </w:t>
      </w:r>
      <w:r w:rsidRPr="00F30DED">
        <w:rPr>
          <w:rFonts w:ascii="GHEA Grapalat" w:hAnsi="GHEA Grapalat" w:cs="Sylfaen"/>
          <w:lang w:val="hy-AM"/>
        </w:rPr>
        <w:t>ավազանների</w:t>
      </w:r>
      <w:r w:rsidRPr="00F30DED">
        <w:rPr>
          <w:rFonts w:ascii="GHEA Grapalat" w:hAnsi="GHEA Grapalat" w:cs="Arial"/>
          <w:lang w:val="hy-AM"/>
        </w:rPr>
        <w:t xml:space="preserve">, </w:t>
      </w:r>
      <w:r w:rsidRPr="00F30DED">
        <w:rPr>
          <w:rFonts w:ascii="GHEA Grapalat" w:hAnsi="GHEA Grapalat" w:cs="Sylfaen"/>
          <w:lang w:val="hy-AM"/>
        </w:rPr>
        <w:t>ջրավազանների</w:t>
      </w:r>
      <w:r w:rsidRPr="00F30DED">
        <w:rPr>
          <w:rFonts w:ascii="GHEA Grapalat" w:hAnsi="GHEA Grapalat" w:cs="Arial"/>
          <w:lang w:val="hy-AM"/>
        </w:rPr>
        <w:t xml:space="preserve"> </w:t>
      </w:r>
      <w:r w:rsidRPr="00F30DED">
        <w:rPr>
          <w:rFonts w:ascii="GHEA Grapalat" w:hAnsi="GHEA Grapalat" w:cs="Sylfaen"/>
          <w:lang w:val="hy-AM"/>
        </w:rPr>
        <w:t>հուներից</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ափերից</w:t>
      </w:r>
      <w:r w:rsidRPr="00F30DED">
        <w:rPr>
          <w:rFonts w:ascii="GHEA Grapalat" w:hAnsi="GHEA Grapalat" w:cs="Arial"/>
          <w:lang w:val="hy-AM"/>
        </w:rPr>
        <w:t xml:space="preserve"> </w:t>
      </w:r>
      <w:r w:rsidRPr="00F30DED">
        <w:rPr>
          <w:rFonts w:ascii="GHEA Grapalat" w:hAnsi="GHEA Grapalat" w:cs="Sylfaen"/>
          <w:lang w:val="hy-AM"/>
        </w:rPr>
        <w:t>արդյունահանվող</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կենսառեսուրսների</w:t>
      </w:r>
      <w:r w:rsidRPr="00F30DED">
        <w:rPr>
          <w:rFonts w:ascii="GHEA Grapalat" w:hAnsi="GHEA Grapalat" w:cs="Arial"/>
          <w:lang w:val="hy-AM"/>
        </w:rPr>
        <w:t xml:space="preserve"> </w:t>
      </w:r>
      <w:r w:rsidRPr="00F30DED">
        <w:rPr>
          <w:rFonts w:ascii="GHEA Grapalat" w:hAnsi="GHEA Grapalat" w:cs="Sylfaen"/>
          <w:lang w:val="hy-AM"/>
        </w:rPr>
        <w:t>կազմի</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չափաքանակների</w:t>
      </w:r>
      <w:r w:rsidRPr="00F30DED">
        <w:rPr>
          <w:rFonts w:ascii="GHEA Grapalat" w:hAnsi="GHEA Grapalat" w:cs="Arial"/>
          <w:lang w:val="hy-AM"/>
        </w:rPr>
        <w:t xml:space="preserve">, </w:t>
      </w:r>
      <w:r w:rsidRPr="00F30DED">
        <w:rPr>
          <w:rFonts w:ascii="GHEA Grapalat" w:hAnsi="GHEA Grapalat" w:cs="Sylfaen"/>
          <w:lang w:val="hy-AM"/>
        </w:rPr>
        <w:t>ջրօգտագործողների</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թույլտվությունների</w:t>
      </w:r>
      <w:r w:rsidRPr="00F30DED">
        <w:rPr>
          <w:rFonts w:ascii="Arial" w:hAnsi="Arial" w:cs="Arial"/>
          <w:lang w:val="hy-AM"/>
        </w:rPr>
        <w:t> </w:t>
      </w:r>
      <w:r w:rsidRPr="00F30DED">
        <w:rPr>
          <w:rFonts w:ascii="GHEA Grapalat" w:hAnsi="GHEA Grapalat" w:cs="Sylfaen"/>
          <w:lang w:val="hy-AM"/>
        </w:rPr>
        <w:t>մասին</w:t>
      </w:r>
      <w:r w:rsidRPr="00F30DED">
        <w:rPr>
          <w:rFonts w:ascii="GHEA Grapalat" w:hAnsi="GHEA Grapalat" w:cs="Arial"/>
          <w:lang w:val="hy-AM"/>
        </w:rPr>
        <w:t>.</w:t>
      </w:r>
    </w:p>
    <w:p w14:paraId="454BD22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մոնիտորինգ՝</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կանոնակարգված</w:t>
      </w:r>
      <w:r w:rsidRPr="00F30DED">
        <w:rPr>
          <w:rFonts w:ascii="GHEA Grapalat" w:hAnsi="GHEA Grapalat" w:cs="Arial"/>
          <w:lang w:val="hy-AM"/>
        </w:rPr>
        <w:t xml:space="preserve"> </w:t>
      </w:r>
      <w:r w:rsidRPr="00F30DED">
        <w:rPr>
          <w:rFonts w:ascii="GHEA Grapalat" w:hAnsi="GHEA Grapalat" w:cs="Sylfaen"/>
          <w:lang w:val="hy-AM"/>
        </w:rPr>
        <w:t>դիտարկումների</w:t>
      </w:r>
      <w:r w:rsidRPr="00F30DED">
        <w:rPr>
          <w:rFonts w:ascii="GHEA Grapalat" w:hAnsi="GHEA Grapalat" w:cs="Arial"/>
          <w:lang w:val="hy-AM"/>
        </w:rPr>
        <w:t xml:space="preserve"> (</w:t>
      </w:r>
      <w:r w:rsidRPr="00F30DED">
        <w:rPr>
          <w:rFonts w:ascii="GHEA Grapalat" w:hAnsi="GHEA Grapalat" w:cs="Sylfaen"/>
          <w:lang w:val="hy-AM"/>
        </w:rPr>
        <w:t>ջրաերկրաբանական</w:t>
      </w:r>
      <w:r w:rsidRPr="00F30DED">
        <w:rPr>
          <w:rFonts w:ascii="GHEA Grapalat" w:hAnsi="GHEA Grapalat" w:cs="Arial"/>
          <w:lang w:val="hy-AM"/>
        </w:rPr>
        <w:t xml:space="preserve">, </w:t>
      </w:r>
      <w:r w:rsidRPr="00F30DED">
        <w:rPr>
          <w:rFonts w:ascii="GHEA Grapalat" w:hAnsi="GHEA Grapalat" w:cs="Sylfaen"/>
          <w:lang w:val="hy-AM"/>
        </w:rPr>
        <w:t>ջրաբանական</w:t>
      </w:r>
      <w:r w:rsidRPr="00F30DED">
        <w:rPr>
          <w:rFonts w:ascii="GHEA Grapalat" w:hAnsi="GHEA Grapalat" w:cs="Arial"/>
          <w:lang w:val="hy-AM"/>
        </w:rPr>
        <w:t xml:space="preserve">, </w:t>
      </w:r>
      <w:r w:rsidRPr="00F30DED">
        <w:rPr>
          <w:rFonts w:ascii="GHEA Grapalat" w:hAnsi="GHEA Grapalat" w:cs="Sylfaen"/>
          <w:lang w:val="hy-AM"/>
        </w:rPr>
        <w:t>ջրաֆիզիկական</w:t>
      </w:r>
      <w:r w:rsidRPr="00F30DED">
        <w:rPr>
          <w:rFonts w:ascii="GHEA Grapalat" w:hAnsi="GHEA Grapalat" w:cs="Arial"/>
          <w:lang w:val="hy-AM"/>
        </w:rPr>
        <w:t xml:space="preserve">, </w:t>
      </w:r>
      <w:r w:rsidRPr="00F30DED">
        <w:rPr>
          <w:rFonts w:ascii="GHEA Grapalat" w:hAnsi="GHEA Grapalat" w:cs="Sylfaen"/>
          <w:lang w:val="hy-AM"/>
        </w:rPr>
        <w:t>ջրաքիմիական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ջրակենսաբանական</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ստացված</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հավաքման</w:t>
      </w:r>
      <w:r w:rsidRPr="00F30DED">
        <w:rPr>
          <w:rFonts w:ascii="GHEA Grapalat" w:hAnsi="GHEA Grapalat" w:cs="Arial"/>
          <w:lang w:val="hy-AM"/>
        </w:rPr>
        <w:t xml:space="preserve">, </w:t>
      </w:r>
      <w:r w:rsidRPr="00F30DED">
        <w:rPr>
          <w:rFonts w:ascii="GHEA Grapalat" w:hAnsi="GHEA Grapalat" w:cs="Sylfaen"/>
          <w:lang w:val="hy-AM"/>
        </w:rPr>
        <w:t>մշակման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փոփոխությունների</w:t>
      </w:r>
      <w:r w:rsidRPr="00F30DED">
        <w:rPr>
          <w:rFonts w:ascii="GHEA Grapalat" w:hAnsi="GHEA Grapalat" w:cs="Arial"/>
          <w:lang w:val="hy-AM"/>
        </w:rPr>
        <w:t xml:space="preserve"> </w:t>
      </w:r>
      <w:r w:rsidRPr="00F30DED">
        <w:rPr>
          <w:rFonts w:ascii="GHEA Grapalat" w:hAnsi="GHEA Grapalat" w:cs="Sylfaen"/>
          <w:lang w:val="hy-AM"/>
        </w:rPr>
        <w:t>կանխատեսման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մասին</w:t>
      </w:r>
      <w:r w:rsidRPr="00F30DED">
        <w:rPr>
          <w:rFonts w:ascii="GHEA Grapalat" w:hAnsi="GHEA Grapalat" w:cs="Arial"/>
          <w:lang w:val="hy-AM"/>
        </w:rPr>
        <w:t xml:space="preserve"> </w:t>
      </w:r>
      <w:r w:rsidRPr="00F30DED">
        <w:rPr>
          <w:rFonts w:ascii="GHEA Grapalat" w:hAnsi="GHEA Grapalat" w:cs="Sylfaen"/>
          <w:lang w:val="hy-AM"/>
        </w:rPr>
        <w:t>տեղեկատվության</w:t>
      </w:r>
      <w:r w:rsidRPr="00F30DED">
        <w:rPr>
          <w:rFonts w:ascii="GHEA Grapalat" w:hAnsi="GHEA Grapalat" w:cs="Arial"/>
          <w:lang w:val="hy-AM"/>
        </w:rPr>
        <w:t xml:space="preserve"> </w:t>
      </w:r>
      <w:r w:rsidRPr="00F30DED">
        <w:rPr>
          <w:rFonts w:ascii="GHEA Grapalat" w:hAnsi="GHEA Grapalat" w:cs="Sylfaen"/>
          <w:lang w:val="hy-AM"/>
        </w:rPr>
        <w:t>տրամադրման</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w:t>
      </w:r>
    </w:p>
    <w:p w14:paraId="08C91DD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ջրօգտագործում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ռեսուրսից</w:t>
      </w:r>
      <w:r w:rsidRPr="00F30DED">
        <w:rPr>
          <w:rFonts w:ascii="GHEA Grapalat" w:hAnsi="GHEA Grapalat" w:cs="Arial"/>
          <w:lang w:val="hy-AM"/>
        </w:rPr>
        <w:t xml:space="preserve">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վերցնելը</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քաղցրահամ</w:t>
      </w:r>
      <w:r w:rsidRPr="00F30DED">
        <w:rPr>
          <w:rFonts w:ascii="GHEA Grapalat" w:hAnsi="GHEA Grapalat" w:cs="Arial"/>
          <w:lang w:val="hy-AM"/>
        </w:rPr>
        <w:t xml:space="preserve">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արդյունահանելը</w:t>
      </w:r>
      <w:r w:rsidRPr="00F30DED">
        <w:rPr>
          <w:rFonts w:ascii="Arial" w:hAnsi="Arial" w:cs="Arial"/>
          <w:lang w:val="hy-AM"/>
        </w:rPr>
        <w:t>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եղանակով</w:t>
      </w:r>
      <w:r w:rsidRPr="00F30DED">
        <w:rPr>
          <w:rFonts w:ascii="GHEA Grapalat" w:hAnsi="GHEA Grapalat" w:cs="Arial"/>
          <w:lang w:val="hy-AM"/>
        </w:rPr>
        <w:t xml:space="preserve"> </w:t>
      </w:r>
      <w:r w:rsidRPr="00F30DED">
        <w:rPr>
          <w:rFonts w:ascii="GHEA Grapalat" w:hAnsi="GHEA Grapalat" w:cs="Sylfaen"/>
          <w:lang w:val="hy-AM"/>
        </w:rPr>
        <w:t>նվազեցնելը</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կուտակումը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հոսքի</w:t>
      </w:r>
      <w:r w:rsidRPr="00F30DED">
        <w:rPr>
          <w:rFonts w:ascii="GHEA Grapalat" w:hAnsi="GHEA Grapalat" w:cs="Arial"/>
          <w:lang w:val="hy-AM"/>
        </w:rPr>
        <w:t xml:space="preserve"> </w:t>
      </w:r>
      <w:r w:rsidRPr="00F30DED">
        <w:rPr>
          <w:rFonts w:ascii="GHEA Grapalat" w:hAnsi="GHEA Grapalat" w:cs="Sylfaen"/>
          <w:lang w:val="hy-AM"/>
        </w:rPr>
        <w:t>խոչընդոտումը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շեղումը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աղտոտումը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կուտակումն</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եղանակով</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ազդեցություն</w:t>
      </w:r>
      <w:r w:rsidRPr="00F30DED">
        <w:rPr>
          <w:rFonts w:ascii="GHEA Grapalat" w:hAnsi="GHEA Grapalat" w:cs="Arial"/>
          <w:lang w:val="hy-AM"/>
        </w:rPr>
        <w:t xml:space="preserve"> </w:t>
      </w:r>
      <w:r w:rsidRPr="00F30DED">
        <w:rPr>
          <w:rFonts w:ascii="GHEA Grapalat" w:hAnsi="GHEA Grapalat" w:cs="Sylfaen"/>
          <w:lang w:val="hy-AM"/>
        </w:rPr>
        <w:t>ունենալ</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հատակների</w:t>
      </w:r>
      <w:r w:rsidRPr="00F30DED">
        <w:rPr>
          <w:rFonts w:ascii="GHEA Grapalat" w:hAnsi="GHEA Grapalat" w:cs="Arial"/>
          <w:lang w:val="hy-AM"/>
        </w:rPr>
        <w:t xml:space="preserve">, </w:t>
      </w:r>
      <w:r w:rsidRPr="00F30DED">
        <w:rPr>
          <w:rFonts w:ascii="GHEA Grapalat" w:hAnsi="GHEA Grapalat" w:cs="Sylfaen"/>
          <w:lang w:val="hy-AM"/>
        </w:rPr>
        <w:t>ափերի</w:t>
      </w:r>
      <w:r w:rsidRPr="00F30DED">
        <w:rPr>
          <w:rFonts w:ascii="GHEA Grapalat" w:hAnsi="GHEA Grapalat" w:cs="Arial"/>
          <w:lang w:val="hy-AM"/>
        </w:rPr>
        <w:t xml:space="preserve">, </w:t>
      </w:r>
      <w:r w:rsidRPr="00F30DED">
        <w:rPr>
          <w:rFonts w:ascii="GHEA Grapalat" w:hAnsi="GHEA Grapalat" w:cs="Sylfaen"/>
          <w:lang w:val="hy-AM"/>
        </w:rPr>
        <w:t>հոսքի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հատկությունների</w:t>
      </w:r>
      <w:r w:rsidRPr="00F30DED">
        <w:rPr>
          <w:rFonts w:ascii="GHEA Grapalat" w:hAnsi="GHEA Grapalat" w:cs="Arial"/>
          <w:lang w:val="hy-AM"/>
        </w:rPr>
        <w:t xml:space="preserve"> </w:t>
      </w:r>
      <w:r w:rsidRPr="00F30DED">
        <w:rPr>
          <w:rFonts w:ascii="GHEA Grapalat" w:hAnsi="GHEA Grapalat" w:cs="Sylfaen"/>
          <w:lang w:val="hy-AM"/>
        </w:rPr>
        <w:t>փոփոխումը</w:t>
      </w:r>
      <w:r w:rsidRPr="00F30DED">
        <w:rPr>
          <w:rFonts w:ascii="GHEA Grapalat" w:hAnsi="GHEA Grapalat" w:cs="Arial"/>
          <w:lang w:val="hy-AM"/>
        </w:rPr>
        <w:t>.</w:t>
      </w:r>
    </w:p>
    <w:p w14:paraId="268AC9D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t>ջրօգտագործող՝</w:t>
      </w:r>
      <w:r w:rsidRPr="00F30DED">
        <w:rPr>
          <w:rFonts w:ascii="Arial" w:hAnsi="Arial" w:cs="Arial"/>
          <w:lang w:val="hy-AM"/>
        </w:rPr>
        <w:t> </w:t>
      </w:r>
      <w:r w:rsidRPr="00F30DED">
        <w:rPr>
          <w:rFonts w:ascii="GHEA Grapalat" w:hAnsi="GHEA Grapalat" w:cs="Sylfaen"/>
          <w:lang w:val="hy-AM"/>
        </w:rPr>
        <w:t>ջրօգտագործում</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w:t>
      </w:r>
    </w:p>
    <w:p w14:paraId="356E76A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ռեսուրսների</w:t>
      </w:r>
      <w:r w:rsidRPr="00F30DED">
        <w:rPr>
          <w:rFonts w:ascii="GHEA Grapalat" w:hAnsi="GHEA Grapalat" w:cs="Arial"/>
          <w:b/>
          <w:bCs/>
          <w:lang w:val="hy-AM"/>
        </w:rPr>
        <w:t xml:space="preserve"> </w:t>
      </w:r>
      <w:r w:rsidRPr="00F30DED">
        <w:rPr>
          <w:rFonts w:ascii="GHEA Grapalat" w:hAnsi="GHEA Grapalat" w:cs="Sylfaen"/>
          <w:b/>
          <w:bCs/>
          <w:lang w:val="hy-AM"/>
        </w:rPr>
        <w:t>պահպանության</w:t>
      </w:r>
      <w:r w:rsidRPr="00F30DED">
        <w:rPr>
          <w:rFonts w:ascii="GHEA Grapalat" w:hAnsi="GHEA Grapalat" w:cs="Arial"/>
          <w:b/>
          <w:bCs/>
          <w:lang w:val="hy-AM"/>
        </w:rPr>
        <w:t xml:space="preserve"> </w:t>
      </w:r>
      <w:r w:rsidRPr="00F30DED">
        <w:rPr>
          <w:rFonts w:ascii="GHEA Grapalat" w:hAnsi="GHEA Grapalat" w:cs="Sylfaen"/>
          <w:b/>
          <w:bCs/>
          <w:lang w:val="hy-AM"/>
        </w:rPr>
        <w:t>դրամագլուխ</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կենտրոնական</w:t>
      </w:r>
      <w:r w:rsidRPr="00F30DED">
        <w:rPr>
          <w:rFonts w:ascii="GHEA Grapalat" w:hAnsi="GHEA Grapalat" w:cs="Arial"/>
          <w:lang w:val="hy-AM"/>
        </w:rPr>
        <w:t xml:space="preserve"> </w:t>
      </w:r>
      <w:r w:rsidRPr="00F30DED">
        <w:rPr>
          <w:rFonts w:ascii="GHEA Grapalat" w:hAnsi="GHEA Grapalat" w:cs="Sylfaen"/>
          <w:lang w:val="hy-AM"/>
        </w:rPr>
        <w:t>գանձապետարանում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անվամբ</w:t>
      </w:r>
      <w:r w:rsidRPr="00F30DED">
        <w:rPr>
          <w:rFonts w:ascii="GHEA Grapalat" w:hAnsi="GHEA Grapalat" w:cs="Arial"/>
          <w:lang w:val="hy-AM"/>
        </w:rPr>
        <w:t xml:space="preserve"> </w:t>
      </w:r>
      <w:r w:rsidRPr="00F30DED">
        <w:rPr>
          <w:rFonts w:ascii="GHEA Grapalat" w:hAnsi="GHEA Grapalat" w:cs="Sylfaen"/>
          <w:lang w:val="hy-AM"/>
        </w:rPr>
        <w:t>բացված</w:t>
      </w:r>
      <w:r w:rsidRPr="00F30DED">
        <w:rPr>
          <w:rFonts w:ascii="GHEA Grapalat" w:hAnsi="GHEA Grapalat" w:cs="Arial"/>
          <w:lang w:val="hy-AM"/>
        </w:rPr>
        <w:t xml:space="preserve"> </w:t>
      </w:r>
      <w:r w:rsidRPr="00F30DED">
        <w:rPr>
          <w:rFonts w:ascii="GHEA Grapalat" w:hAnsi="GHEA Grapalat" w:cs="Sylfaen"/>
          <w:lang w:val="hy-AM"/>
        </w:rPr>
        <w:t>արտաբյուջետային</w:t>
      </w:r>
      <w:r w:rsidRPr="00F30DED">
        <w:rPr>
          <w:rFonts w:ascii="GHEA Grapalat" w:hAnsi="GHEA Grapalat" w:cs="Arial"/>
          <w:lang w:val="hy-AM"/>
        </w:rPr>
        <w:t xml:space="preserve"> </w:t>
      </w:r>
      <w:r w:rsidRPr="00F30DED">
        <w:rPr>
          <w:rFonts w:ascii="GHEA Grapalat" w:hAnsi="GHEA Grapalat" w:cs="Sylfaen"/>
          <w:lang w:val="hy-AM"/>
        </w:rPr>
        <w:t>հաշվեհամարին</w:t>
      </w:r>
      <w:r w:rsidRPr="00F30DED">
        <w:rPr>
          <w:rFonts w:ascii="GHEA Grapalat" w:hAnsi="GHEA Grapalat" w:cs="Arial"/>
          <w:lang w:val="hy-AM"/>
        </w:rPr>
        <w:t xml:space="preserve"> </w:t>
      </w:r>
      <w:r w:rsidRPr="00F30DED">
        <w:rPr>
          <w:rFonts w:ascii="GHEA Grapalat" w:hAnsi="GHEA Grapalat" w:cs="Sylfaen"/>
          <w:lang w:val="hy-AM"/>
        </w:rPr>
        <w:t>հորատանցքի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ջրառ</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ջրօգտագործողների</w:t>
      </w:r>
      <w:r w:rsidRPr="00F30DED">
        <w:rPr>
          <w:rFonts w:ascii="GHEA Grapalat" w:hAnsi="GHEA Grapalat" w:cs="Arial"/>
          <w:lang w:val="hy-AM"/>
        </w:rPr>
        <w:t xml:space="preserve"> </w:t>
      </w:r>
      <w:r w:rsidRPr="00F30DED">
        <w:rPr>
          <w:rFonts w:ascii="GHEA Grapalat" w:hAnsi="GHEA Grapalat" w:cs="Sylfaen"/>
          <w:lang w:val="hy-AM"/>
        </w:rPr>
        <w:t>փոխանցած</w:t>
      </w:r>
      <w:r w:rsidRPr="00F30DED">
        <w:rPr>
          <w:rFonts w:ascii="GHEA Grapalat" w:hAnsi="GHEA Grapalat" w:cs="Arial"/>
          <w:lang w:val="hy-AM"/>
        </w:rPr>
        <w:t xml:space="preserve"> </w:t>
      </w:r>
      <w:r w:rsidRPr="00F30DED">
        <w:rPr>
          <w:rFonts w:ascii="GHEA Grapalat" w:hAnsi="GHEA Grapalat" w:cs="Sylfaen"/>
          <w:lang w:val="hy-AM"/>
        </w:rPr>
        <w:t>ֆինանսական</w:t>
      </w:r>
      <w:r w:rsidRPr="00F30DED">
        <w:rPr>
          <w:rFonts w:ascii="GHEA Grapalat" w:hAnsi="GHEA Grapalat" w:cs="Arial"/>
          <w:lang w:val="hy-AM"/>
        </w:rPr>
        <w:t xml:space="preserve"> </w:t>
      </w:r>
      <w:r w:rsidRPr="00F30DED">
        <w:rPr>
          <w:rFonts w:ascii="GHEA Grapalat" w:hAnsi="GHEA Grapalat" w:cs="Sylfaen"/>
          <w:lang w:val="hy-AM"/>
        </w:rPr>
        <w:t>միջոցներ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ուղղվում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արդյունահանումից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հորատանցքերի</w:t>
      </w:r>
      <w:r w:rsidRPr="00F30DED">
        <w:rPr>
          <w:rFonts w:ascii="GHEA Grapalat" w:hAnsi="GHEA Grapalat" w:cs="Arial"/>
          <w:lang w:val="hy-AM"/>
        </w:rPr>
        <w:t xml:space="preserve"> </w:t>
      </w:r>
      <w:r w:rsidRPr="00F30DED">
        <w:rPr>
          <w:rFonts w:ascii="GHEA Grapalat" w:hAnsi="GHEA Grapalat" w:cs="Sylfaen"/>
          <w:lang w:val="hy-AM"/>
        </w:rPr>
        <w:t>կոնսերվացմանը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լուծարմանը</w:t>
      </w:r>
      <w:r w:rsidRPr="00F30DED">
        <w:rPr>
          <w:rFonts w:ascii="GHEA Grapalat" w:hAnsi="GHEA Grapalat" w:cs="Arial"/>
          <w:lang w:val="hy-AM"/>
        </w:rPr>
        <w:t>.</w:t>
      </w:r>
    </w:p>
    <w:p w14:paraId="69C9CE6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ջրօգտագործման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թույլտվություն</w:t>
      </w:r>
      <w:r w:rsidRPr="00F30DED">
        <w:rPr>
          <w:rFonts w:ascii="GHEA Grapalat" w:hAnsi="GHEA Grapalat" w:cs="Sylfaen"/>
          <w:lang w:val="hy-AM"/>
        </w:rPr>
        <w:t>՝</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փաստաթուղթ</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ներառում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ռեսուրսից</w:t>
      </w:r>
      <w:r w:rsidRPr="00F30DED">
        <w:rPr>
          <w:rFonts w:ascii="GHEA Grapalat" w:hAnsi="GHEA Grapalat" w:cs="Arial"/>
          <w:lang w:val="hy-AM"/>
        </w:rPr>
        <w:t xml:space="preserve"> </w:t>
      </w:r>
      <w:r w:rsidRPr="00F30DED">
        <w:rPr>
          <w:rFonts w:ascii="GHEA Grapalat" w:hAnsi="GHEA Grapalat" w:cs="Sylfaen"/>
          <w:lang w:val="hy-AM"/>
        </w:rPr>
        <w:t>ջրառի</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քաղցրահամ</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արդյունահանման</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Arial" w:hAnsi="Arial" w:cs="Arial"/>
          <w:lang w:val="hy-AM"/>
        </w:rPr>
        <w:t>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վերադարձի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առնչվող</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 xml:space="preserve"> </w:t>
      </w:r>
      <w:r w:rsidRPr="00F30DED">
        <w:rPr>
          <w:rFonts w:ascii="GHEA Grapalat" w:hAnsi="GHEA Grapalat" w:cs="Sylfaen"/>
          <w:lang w:val="hy-AM"/>
        </w:rPr>
        <w:t>իրավունքներն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պարտականությունները</w:t>
      </w:r>
      <w:r w:rsidRPr="00F30DED">
        <w:rPr>
          <w:rFonts w:ascii="GHEA Grapalat" w:hAnsi="GHEA Grapalat" w:cs="Arial"/>
          <w:lang w:val="hy-AM"/>
        </w:rPr>
        <w:t>.</w:t>
      </w:r>
    </w:p>
    <w:p w14:paraId="7E01714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ազատ</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ջրօգտագործում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ջրօգտագործում</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պահանջում</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թույլտվություն</w:t>
      </w:r>
      <w:r w:rsidRPr="00F30DED">
        <w:rPr>
          <w:rFonts w:ascii="GHEA Grapalat" w:hAnsi="GHEA Grapalat" w:cs="Arial"/>
          <w:lang w:val="hy-AM"/>
        </w:rPr>
        <w:t>.</w:t>
      </w:r>
    </w:p>
    <w:p w14:paraId="1862D14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t>ջրամատակարարում՝</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ռեսուրսներից</w:t>
      </w:r>
      <w:r w:rsidRPr="00F30DED">
        <w:rPr>
          <w:rFonts w:ascii="GHEA Grapalat" w:hAnsi="GHEA Grapalat" w:cs="Arial"/>
          <w:lang w:val="hy-AM"/>
        </w:rPr>
        <w:t xml:space="preserve"> </w:t>
      </w:r>
      <w:r w:rsidRPr="00F30DED">
        <w:rPr>
          <w:rFonts w:ascii="GHEA Grapalat" w:hAnsi="GHEA Grapalat" w:cs="Sylfaen"/>
          <w:lang w:val="hy-AM"/>
        </w:rPr>
        <w:t>ջրօգտագործողներին</w:t>
      </w:r>
      <w:r w:rsidRPr="00F30DED">
        <w:rPr>
          <w:rFonts w:ascii="GHEA Grapalat" w:hAnsi="GHEA Grapalat" w:cs="Arial"/>
          <w:lang w:val="hy-AM"/>
        </w:rPr>
        <w:t xml:space="preserve"> </w:t>
      </w:r>
      <w:r w:rsidRPr="00F30DED">
        <w:rPr>
          <w:rFonts w:ascii="GHEA Grapalat" w:hAnsi="GHEA Grapalat" w:cs="Sylfaen"/>
          <w:lang w:val="hy-AM"/>
        </w:rPr>
        <w:t>տրամադրված</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ոլորտին</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քանակի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մատակարարում</w:t>
      </w:r>
      <w:r w:rsidRPr="00F30DED">
        <w:rPr>
          <w:rFonts w:ascii="GHEA Grapalat" w:hAnsi="GHEA Grapalat" w:cs="Arial"/>
          <w:lang w:val="hy-AM"/>
        </w:rPr>
        <w:t>.</w:t>
      </w:r>
    </w:p>
    <w:p w14:paraId="2202BA8D"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Arial" w:hAnsi="Arial" w:cs="Arial"/>
          <w:lang w:val="hy-AM"/>
        </w:rPr>
        <w:t> </w:t>
      </w:r>
      <w:r w:rsidRPr="00F30DED">
        <w:rPr>
          <w:rStyle w:val="Strong"/>
          <w:rFonts w:ascii="GHEA Grapalat" w:hAnsi="GHEA Grapalat" w:cs="Sylfaen"/>
          <w:lang w:val="hy-AM"/>
        </w:rPr>
        <w:t>ջրահեռացում՝</w:t>
      </w:r>
      <w:r w:rsidRPr="00F30DED">
        <w:rPr>
          <w:rFonts w:ascii="Arial" w:hAnsi="Arial" w:cs="Arial"/>
          <w:lang w:val="hy-AM"/>
        </w:rPr>
        <w:t> </w:t>
      </w:r>
      <w:r w:rsidRPr="00F30DED">
        <w:rPr>
          <w:rFonts w:ascii="GHEA Grapalat" w:hAnsi="GHEA Grapalat" w:cs="Sylfaen"/>
          <w:lang w:val="hy-AM"/>
        </w:rPr>
        <w:t>գործընթաց</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թույլ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հավաքումը</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կառուցվածքներ</w:t>
      </w:r>
      <w:r w:rsidRPr="00F30DED">
        <w:rPr>
          <w:rFonts w:ascii="GHEA Grapalat" w:hAnsi="GHEA Grapalat" w:cs="Arial"/>
          <w:lang w:val="hy-AM"/>
        </w:rPr>
        <w:t xml:space="preserve"> </w:t>
      </w:r>
      <w:r w:rsidRPr="00F30DED">
        <w:rPr>
          <w:rFonts w:ascii="GHEA Grapalat" w:hAnsi="GHEA Grapalat" w:cs="Sylfaen"/>
          <w:lang w:val="hy-AM"/>
        </w:rPr>
        <w:t>տեղափոխումը</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տրամադրումը</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w:t>
      </w:r>
    </w:p>
    <w:p w14:paraId="5DBB8A7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lastRenderedPageBreak/>
        <w:t>ջրամատակարարման</w:t>
      </w:r>
      <w:r w:rsidRPr="00F30DED">
        <w:rPr>
          <w:rFonts w:ascii="GHEA Grapalat" w:hAnsi="GHEA Grapalat" w:cs="Arial"/>
          <w:b/>
          <w:bCs/>
          <w:lang w:val="hy-AM"/>
        </w:rPr>
        <w:t xml:space="preserve"> </w:t>
      </w:r>
      <w:r w:rsidRPr="00F30DED">
        <w:rPr>
          <w:rFonts w:ascii="GHEA Grapalat" w:hAnsi="GHEA Grapalat" w:cs="Sylfaen"/>
          <w:b/>
          <w:bCs/>
          <w:lang w:val="hy-AM"/>
        </w:rPr>
        <w:t>և</w:t>
      </w:r>
      <w:r w:rsidRPr="00F30DED">
        <w:rPr>
          <w:rFonts w:ascii="GHEA Grapalat" w:hAnsi="GHEA Grapalat" w:cs="Arial"/>
          <w:b/>
          <w:bCs/>
          <w:lang w:val="hy-AM"/>
        </w:rPr>
        <w:t xml:space="preserve"> </w:t>
      </w:r>
      <w:r w:rsidRPr="00F30DED">
        <w:rPr>
          <w:rFonts w:ascii="GHEA Grapalat" w:hAnsi="GHEA Grapalat" w:cs="Sylfaen"/>
          <w:b/>
          <w:bCs/>
          <w:lang w:val="hy-AM"/>
        </w:rPr>
        <w:t>ջրահեռացման</w:t>
      </w:r>
      <w:r w:rsidRPr="00F30DED">
        <w:rPr>
          <w:rFonts w:ascii="GHEA Grapalat" w:hAnsi="GHEA Grapalat" w:cs="Arial"/>
          <w:b/>
          <w:bCs/>
          <w:lang w:val="hy-AM"/>
        </w:rPr>
        <w:t xml:space="preserve"> </w:t>
      </w:r>
      <w:r w:rsidRPr="00F30DED">
        <w:rPr>
          <w:rFonts w:ascii="GHEA Grapalat" w:hAnsi="GHEA Grapalat" w:cs="Sylfaen"/>
          <w:b/>
          <w:bCs/>
          <w:lang w:val="hy-AM"/>
        </w:rPr>
        <w:t>հավասար</w:t>
      </w:r>
      <w:r w:rsidRPr="00F30DED">
        <w:rPr>
          <w:rFonts w:ascii="GHEA Grapalat" w:hAnsi="GHEA Grapalat" w:cs="Arial"/>
          <w:b/>
          <w:bCs/>
          <w:lang w:val="hy-AM"/>
        </w:rPr>
        <w:t xml:space="preserve"> </w:t>
      </w:r>
      <w:r w:rsidRPr="00F30DED">
        <w:rPr>
          <w:rFonts w:ascii="GHEA Grapalat" w:hAnsi="GHEA Grapalat" w:cs="Sylfaen"/>
          <w:b/>
          <w:bCs/>
          <w:lang w:val="hy-AM"/>
        </w:rPr>
        <w:t>հասանելիություն</w:t>
      </w:r>
      <w:r w:rsidRPr="00F30DED">
        <w:rPr>
          <w:rFonts w:ascii="GHEA Grapalat" w:hAnsi="GHEA Grapalat" w:cs="Arial"/>
          <w:lang w:val="hy-AM"/>
        </w:rPr>
        <w:t xml:space="preserve">`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կազմակերպում</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կապահովի</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հասանելիություն</w:t>
      </w:r>
      <w:r w:rsidRPr="00F30DED">
        <w:rPr>
          <w:rFonts w:ascii="GHEA Grapalat" w:hAnsi="GHEA Grapalat" w:cs="Arial"/>
          <w:lang w:val="hy-AM"/>
        </w:rPr>
        <w:t xml:space="preserve"> </w:t>
      </w:r>
      <w:r w:rsidRPr="00F30DED">
        <w:rPr>
          <w:rFonts w:ascii="GHEA Grapalat" w:hAnsi="GHEA Grapalat" w:cs="Sylfaen"/>
          <w:lang w:val="hy-AM"/>
        </w:rPr>
        <w:t>ջրօգտագործողներին</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հավասար</w:t>
      </w:r>
      <w:r w:rsidRPr="00F30DED">
        <w:rPr>
          <w:rFonts w:ascii="GHEA Grapalat" w:hAnsi="GHEA Grapalat" w:cs="Arial"/>
          <w:lang w:val="hy-AM"/>
        </w:rPr>
        <w:t xml:space="preserve"> </w:t>
      </w:r>
      <w:r w:rsidRPr="00F30DED">
        <w:rPr>
          <w:rFonts w:ascii="GHEA Grapalat" w:hAnsi="GHEA Grapalat" w:cs="Sylfaen"/>
          <w:lang w:val="hy-AM"/>
        </w:rPr>
        <w:t>հասանելիության</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տեսանկյունից</w:t>
      </w:r>
      <w:r w:rsidRPr="00F30DED">
        <w:rPr>
          <w:rFonts w:ascii="GHEA Grapalat" w:hAnsi="GHEA Grapalat" w:cs="Arial"/>
          <w:lang w:val="hy-AM"/>
        </w:rPr>
        <w:t xml:space="preserve"> </w:t>
      </w:r>
      <w:r w:rsidRPr="00F30DED">
        <w:rPr>
          <w:rFonts w:ascii="GHEA Grapalat" w:hAnsi="GHEA Grapalat" w:cs="Sylfaen"/>
          <w:lang w:val="hy-AM"/>
        </w:rPr>
        <w:t>խոցելի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մեկուսացված</w:t>
      </w:r>
      <w:r w:rsidRPr="00F30DED">
        <w:rPr>
          <w:rFonts w:ascii="GHEA Grapalat" w:hAnsi="GHEA Grapalat" w:cs="Arial"/>
          <w:lang w:val="hy-AM"/>
        </w:rPr>
        <w:t xml:space="preserve"> </w:t>
      </w:r>
      <w:r w:rsidRPr="00F30DED">
        <w:rPr>
          <w:rFonts w:ascii="GHEA Grapalat" w:hAnsi="GHEA Grapalat" w:cs="Sylfaen"/>
          <w:lang w:val="hy-AM"/>
        </w:rPr>
        <w:t>խմբերում</w:t>
      </w:r>
      <w:r w:rsidRPr="00F30DED">
        <w:rPr>
          <w:rFonts w:ascii="GHEA Grapalat" w:hAnsi="GHEA Grapalat" w:cs="Arial"/>
          <w:lang w:val="hy-AM"/>
        </w:rPr>
        <w:t xml:space="preserve"> </w:t>
      </w:r>
      <w:r w:rsidRPr="00F30DED">
        <w:rPr>
          <w:rFonts w:ascii="GHEA Grapalat" w:hAnsi="GHEA Grapalat" w:cs="Sylfaen"/>
          <w:lang w:val="hy-AM"/>
        </w:rPr>
        <w:t>ներառված</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7EBAD50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ջրամատակարարման</w:t>
      </w:r>
      <w:r w:rsidRPr="00F30DED">
        <w:rPr>
          <w:rFonts w:ascii="GHEA Grapalat" w:hAnsi="GHEA Grapalat" w:cs="Arial"/>
          <w:b/>
          <w:bCs/>
          <w:lang w:val="hy-AM"/>
        </w:rPr>
        <w:t xml:space="preserve"> </w:t>
      </w:r>
      <w:r w:rsidRPr="00F30DED">
        <w:rPr>
          <w:rFonts w:ascii="GHEA Grapalat" w:hAnsi="GHEA Grapalat" w:cs="Sylfaen"/>
          <w:b/>
          <w:bCs/>
          <w:lang w:val="hy-AM"/>
        </w:rPr>
        <w:t>և</w:t>
      </w:r>
      <w:r w:rsidRPr="00F30DED">
        <w:rPr>
          <w:rFonts w:ascii="GHEA Grapalat" w:hAnsi="GHEA Grapalat" w:cs="Arial"/>
          <w:b/>
          <w:bCs/>
          <w:lang w:val="hy-AM"/>
        </w:rPr>
        <w:t xml:space="preserve"> </w:t>
      </w:r>
      <w:r w:rsidRPr="00F30DED">
        <w:rPr>
          <w:rFonts w:ascii="GHEA Grapalat" w:hAnsi="GHEA Grapalat" w:cs="Sylfaen"/>
          <w:b/>
          <w:bCs/>
          <w:lang w:val="hy-AM"/>
        </w:rPr>
        <w:t>ջրահեռացման</w:t>
      </w:r>
      <w:r w:rsidRPr="00F30DED">
        <w:rPr>
          <w:rFonts w:ascii="GHEA Grapalat" w:hAnsi="GHEA Grapalat" w:cs="Arial"/>
          <w:b/>
          <w:bCs/>
          <w:lang w:val="hy-AM"/>
        </w:rPr>
        <w:t xml:space="preserve"> </w:t>
      </w:r>
      <w:r w:rsidRPr="00F30DED">
        <w:rPr>
          <w:rFonts w:ascii="GHEA Grapalat" w:hAnsi="GHEA Grapalat" w:cs="Sylfaen"/>
          <w:b/>
          <w:bCs/>
          <w:lang w:val="hy-AM"/>
        </w:rPr>
        <w:t>հավասար</w:t>
      </w:r>
      <w:r w:rsidRPr="00F30DED">
        <w:rPr>
          <w:rFonts w:ascii="GHEA Grapalat" w:hAnsi="GHEA Grapalat" w:cs="Arial"/>
          <w:b/>
          <w:bCs/>
          <w:lang w:val="hy-AM"/>
        </w:rPr>
        <w:t xml:space="preserve"> </w:t>
      </w:r>
      <w:r w:rsidRPr="00F30DED">
        <w:rPr>
          <w:rFonts w:ascii="GHEA Grapalat" w:hAnsi="GHEA Grapalat" w:cs="Sylfaen"/>
          <w:b/>
          <w:bCs/>
          <w:lang w:val="hy-AM"/>
        </w:rPr>
        <w:t>հասանելիության</w:t>
      </w:r>
      <w:r w:rsidRPr="00F30DED">
        <w:rPr>
          <w:rFonts w:ascii="GHEA Grapalat" w:hAnsi="GHEA Grapalat" w:cs="Arial"/>
          <w:b/>
          <w:bCs/>
          <w:lang w:val="hy-AM"/>
        </w:rPr>
        <w:t xml:space="preserve"> </w:t>
      </w:r>
      <w:r w:rsidRPr="00F30DED">
        <w:rPr>
          <w:rFonts w:ascii="GHEA Grapalat" w:hAnsi="GHEA Grapalat" w:cs="Sylfaen"/>
          <w:b/>
          <w:bCs/>
          <w:lang w:val="hy-AM"/>
        </w:rPr>
        <w:t>ապահովման</w:t>
      </w:r>
      <w:r w:rsidRPr="00F30DED">
        <w:rPr>
          <w:rFonts w:ascii="GHEA Grapalat" w:hAnsi="GHEA Grapalat" w:cs="Arial"/>
          <w:b/>
          <w:bCs/>
          <w:lang w:val="hy-AM"/>
        </w:rPr>
        <w:t xml:space="preserve"> </w:t>
      </w:r>
      <w:r w:rsidRPr="00F30DED">
        <w:rPr>
          <w:rFonts w:ascii="GHEA Grapalat" w:hAnsi="GHEA Grapalat" w:cs="Sylfaen"/>
          <w:b/>
          <w:bCs/>
          <w:lang w:val="hy-AM"/>
        </w:rPr>
        <w:t>տեսանկյունից</w:t>
      </w:r>
      <w:r w:rsidRPr="00F30DED">
        <w:rPr>
          <w:rFonts w:ascii="GHEA Grapalat" w:hAnsi="GHEA Grapalat" w:cs="Arial"/>
          <w:b/>
          <w:bCs/>
          <w:lang w:val="hy-AM"/>
        </w:rPr>
        <w:t xml:space="preserve"> </w:t>
      </w:r>
      <w:r w:rsidRPr="00F30DED">
        <w:rPr>
          <w:rFonts w:ascii="GHEA Grapalat" w:hAnsi="GHEA Grapalat" w:cs="Sylfaen"/>
          <w:b/>
          <w:bCs/>
          <w:lang w:val="hy-AM"/>
        </w:rPr>
        <w:t>մեկուսացված</w:t>
      </w:r>
      <w:r w:rsidRPr="00F30DED">
        <w:rPr>
          <w:rFonts w:ascii="GHEA Grapalat" w:hAnsi="GHEA Grapalat" w:cs="Arial"/>
          <w:b/>
          <w:bCs/>
          <w:lang w:val="hy-AM"/>
        </w:rPr>
        <w:t xml:space="preserve"> </w:t>
      </w:r>
      <w:r w:rsidRPr="00F30DED">
        <w:rPr>
          <w:rFonts w:ascii="GHEA Grapalat" w:hAnsi="GHEA Grapalat" w:cs="Sylfaen"/>
          <w:b/>
          <w:bCs/>
          <w:lang w:val="hy-AM"/>
        </w:rPr>
        <w:t>և</w:t>
      </w:r>
      <w:r w:rsidRPr="00F30DED">
        <w:rPr>
          <w:rFonts w:ascii="GHEA Grapalat" w:hAnsi="GHEA Grapalat" w:cs="Arial"/>
          <w:b/>
          <w:bCs/>
          <w:lang w:val="hy-AM"/>
        </w:rPr>
        <w:t xml:space="preserve"> </w:t>
      </w:r>
      <w:r w:rsidRPr="00F30DED">
        <w:rPr>
          <w:rFonts w:ascii="GHEA Grapalat" w:hAnsi="GHEA Grapalat" w:cs="Sylfaen"/>
          <w:b/>
          <w:bCs/>
          <w:lang w:val="hy-AM"/>
        </w:rPr>
        <w:t>խոցելի</w:t>
      </w:r>
      <w:r w:rsidRPr="00F30DED">
        <w:rPr>
          <w:rFonts w:ascii="GHEA Grapalat" w:hAnsi="GHEA Grapalat" w:cs="Arial"/>
          <w:b/>
          <w:bCs/>
          <w:lang w:val="hy-AM"/>
        </w:rPr>
        <w:t xml:space="preserve"> </w:t>
      </w:r>
      <w:r w:rsidRPr="00F30DED">
        <w:rPr>
          <w:rFonts w:ascii="GHEA Grapalat" w:hAnsi="GHEA Grapalat" w:cs="Sylfaen"/>
          <w:b/>
          <w:bCs/>
          <w:lang w:val="hy-AM"/>
        </w:rPr>
        <w:t>խմբեր</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խմբերը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ընդգրկում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խմելու</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մատակարարման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իրավունքներն</w:t>
      </w:r>
      <w:r w:rsidRPr="00F30DED">
        <w:rPr>
          <w:rFonts w:ascii="GHEA Grapalat" w:hAnsi="GHEA Grapalat" w:cs="Arial"/>
          <w:lang w:val="hy-AM"/>
        </w:rPr>
        <w:t xml:space="preserve"> </w:t>
      </w:r>
      <w:r w:rsidRPr="00F30DED">
        <w:rPr>
          <w:rFonts w:ascii="GHEA Grapalat" w:hAnsi="GHEA Grapalat" w:cs="Sylfaen"/>
          <w:lang w:val="hy-AM"/>
        </w:rPr>
        <w:t>իրացնելիս</w:t>
      </w:r>
      <w:r w:rsidRPr="00F30DED">
        <w:rPr>
          <w:rFonts w:ascii="GHEA Grapalat" w:hAnsi="GHEA Grapalat" w:cs="Arial"/>
          <w:lang w:val="hy-AM"/>
        </w:rPr>
        <w:t xml:space="preserve"> </w:t>
      </w:r>
      <w:r w:rsidRPr="00F30DED">
        <w:rPr>
          <w:rFonts w:ascii="GHEA Grapalat" w:hAnsi="GHEA Grapalat" w:cs="Sylfaen"/>
          <w:lang w:val="hy-AM"/>
        </w:rPr>
        <w:t>դժվարություններ</w:t>
      </w:r>
      <w:r w:rsidRPr="00F30DED">
        <w:rPr>
          <w:rFonts w:ascii="GHEA Grapalat" w:hAnsi="GHEA Grapalat" w:cs="Arial"/>
          <w:lang w:val="hy-AM"/>
        </w:rPr>
        <w:t xml:space="preserve"> </w:t>
      </w:r>
      <w:r w:rsidRPr="00F30DED">
        <w:rPr>
          <w:rFonts w:ascii="GHEA Grapalat" w:hAnsi="GHEA Grapalat" w:cs="Sylfaen"/>
          <w:lang w:val="hy-AM"/>
        </w:rPr>
        <w:t>կրող</w:t>
      </w:r>
      <w:r w:rsidRPr="00F30DED">
        <w:rPr>
          <w:rFonts w:ascii="GHEA Grapalat" w:hAnsi="GHEA Grapalat" w:cs="Arial"/>
          <w:lang w:val="hy-AM"/>
        </w:rPr>
        <w:t xml:space="preserve"> </w:t>
      </w:r>
      <w:r w:rsidRPr="00F30DED">
        <w:rPr>
          <w:rFonts w:ascii="GHEA Grapalat" w:hAnsi="GHEA Grapalat" w:cs="Sylfaen"/>
          <w:lang w:val="hy-AM"/>
        </w:rPr>
        <w:t>ֆիզիկական</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w:t>
      </w:r>
    </w:p>
    <w:p w14:paraId="608AA44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ոչ</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մրցակցային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ջրամատակարար՝</w:t>
      </w:r>
      <w:r w:rsidRPr="00F30DED">
        <w:rPr>
          <w:rFonts w:ascii="Arial" w:hAnsi="Arial" w:cs="Arial"/>
          <w:lang w:val="hy-AM"/>
        </w:rPr>
        <w:t>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մրցակցային</w:t>
      </w:r>
      <w:r w:rsidRPr="00F30DED">
        <w:rPr>
          <w:rFonts w:ascii="GHEA Grapalat" w:hAnsi="GHEA Grapalat" w:cs="Arial"/>
          <w:lang w:val="hy-AM"/>
        </w:rPr>
        <w:t xml:space="preserve"> </w:t>
      </w:r>
      <w:r w:rsidRPr="00F30DED">
        <w:rPr>
          <w:rFonts w:ascii="GHEA Grapalat" w:hAnsi="GHEA Grapalat" w:cs="Sylfaen"/>
          <w:lang w:val="hy-AM"/>
        </w:rPr>
        <w:t>ծառայություն</w:t>
      </w:r>
      <w:r w:rsidRPr="00F30DED">
        <w:rPr>
          <w:rFonts w:ascii="GHEA Grapalat" w:hAnsi="GHEA Grapalat" w:cs="Arial"/>
          <w:lang w:val="hy-AM"/>
        </w:rPr>
        <w:t xml:space="preserve"> </w:t>
      </w:r>
      <w:r w:rsidRPr="00F30DED">
        <w:rPr>
          <w:rFonts w:ascii="GHEA Grapalat" w:hAnsi="GHEA Grapalat" w:cs="Sylfaen"/>
          <w:lang w:val="hy-AM"/>
        </w:rPr>
        <w:t>մատուցող</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 xml:space="preserve"> </w:t>
      </w:r>
      <w:r w:rsidRPr="00F30DED">
        <w:rPr>
          <w:rFonts w:ascii="GHEA Grapalat" w:hAnsi="GHEA Grapalat" w:cs="Sylfaen"/>
          <w:lang w:val="hy-AM"/>
        </w:rPr>
        <w:t>խմելու</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մատակարարման</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կենտրոնացված</w:t>
      </w:r>
      <w:r w:rsidRPr="00F30DED">
        <w:rPr>
          <w:rFonts w:ascii="GHEA Grapalat" w:hAnsi="GHEA Grapalat" w:cs="Arial"/>
          <w:lang w:val="hy-AM"/>
        </w:rPr>
        <w:t xml:space="preserve"> </w:t>
      </w:r>
      <w:r w:rsidRPr="00F30DED">
        <w:rPr>
          <w:rFonts w:ascii="GHEA Grapalat" w:hAnsi="GHEA Grapalat" w:cs="Sylfaen"/>
          <w:lang w:val="hy-AM"/>
        </w:rPr>
        <w:t>համակարգով</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ծառայություններ</w:t>
      </w:r>
      <w:r w:rsidRPr="00F30DED">
        <w:rPr>
          <w:rFonts w:ascii="GHEA Grapalat" w:hAnsi="GHEA Grapalat" w:cs="Arial"/>
          <w:lang w:val="hy-AM"/>
        </w:rPr>
        <w:t xml:space="preserve"> </w:t>
      </w:r>
      <w:r w:rsidRPr="00F30DED">
        <w:rPr>
          <w:rFonts w:ascii="GHEA Grapalat" w:hAnsi="GHEA Grapalat" w:cs="Sylfaen"/>
          <w:lang w:val="hy-AM"/>
        </w:rPr>
        <w:t>մատուցող</w:t>
      </w:r>
      <w:r w:rsidRPr="00F30DED">
        <w:rPr>
          <w:rFonts w:ascii="GHEA Grapalat" w:hAnsi="GHEA Grapalat" w:cs="Arial"/>
          <w:lang w:val="hy-AM"/>
        </w:rPr>
        <w:t xml:space="preserve"> </w:t>
      </w:r>
      <w:r w:rsidRPr="00F30DED">
        <w:rPr>
          <w:rFonts w:ascii="GHEA Grapalat" w:hAnsi="GHEA Grapalat" w:cs="Sylfaen"/>
          <w:lang w:val="hy-AM"/>
        </w:rPr>
        <w:t>առևտրային</w:t>
      </w:r>
      <w:r w:rsidRPr="00F30DED">
        <w:rPr>
          <w:rFonts w:ascii="GHEA Grapalat" w:hAnsi="GHEA Grapalat" w:cs="Arial"/>
          <w:lang w:val="hy-AM"/>
        </w:rPr>
        <w:t xml:space="preserve"> </w:t>
      </w:r>
      <w:r w:rsidRPr="00F30DED">
        <w:rPr>
          <w:rFonts w:ascii="GHEA Grapalat" w:hAnsi="GHEA Grapalat" w:cs="Sylfaen"/>
          <w:lang w:val="hy-AM"/>
        </w:rPr>
        <w:t>կազմակերպություն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չունի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ունենալ</w:t>
      </w:r>
      <w:r w:rsidRPr="00F30DED">
        <w:rPr>
          <w:rFonts w:ascii="GHEA Grapalat" w:hAnsi="GHEA Grapalat" w:cs="Arial"/>
          <w:lang w:val="hy-AM"/>
        </w:rPr>
        <w:t xml:space="preserve"> </w:t>
      </w:r>
      <w:r w:rsidRPr="00F30DED">
        <w:rPr>
          <w:rFonts w:ascii="GHEA Grapalat" w:hAnsi="GHEA Grapalat" w:cs="Sylfaen"/>
          <w:lang w:val="hy-AM"/>
        </w:rPr>
        <w:t>մրցակից</w:t>
      </w:r>
      <w:r w:rsidRPr="00F30DED">
        <w:rPr>
          <w:rFonts w:ascii="GHEA Grapalat" w:hAnsi="GHEA Grapalat" w:cs="Arial"/>
          <w:lang w:val="hy-AM"/>
        </w:rPr>
        <w:t>.</w:t>
      </w:r>
    </w:p>
    <w:p w14:paraId="41CC85F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ոչ</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մրցակցային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ջրամատակարարման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համակարգ</w:t>
      </w:r>
      <w:r w:rsidRPr="00F30DED">
        <w:rPr>
          <w:rFonts w:ascii="GHEA Grapalat" w:hAnsi="GHEA Grapalat" w:cs="Sylfaen"/>
          <w:lang w:val="hy-AM"/>
        </w:rPr>
        <w:t>՝</w:t>
      </w:r>
      <w:r w:rsidRPr="00F30DED">
        <w:rPr>
          <w:rFonts w:ascii="Arial" w:hAnsi="Arial" w:cs="Arial"/>
          <w:lang w:val="hy-AM"/>
        </w:rPr>
        <w:t>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առաջնային</w:t>
      </w:r>
      <w:r w:rsidRPr="00F30DED">
        <w:rPr>
          <w:rFonts w:ascii="GHEA Grapalat" w:hAnsi="GHEA Grapalat" w:cs="Arial"/>
          <w:lang w:val="hy-AM"/>
        </w:rPr>
        <w:t xml:space="preserve"> </w:t>
      </w:r>
      <w:r w:rsidRPr="00F30DED">
        <w:rPr>
          <w:rFonts w:ascii="GHEA Grapalat" w:hAnsi="GHEA Grapalat" w:cs="Sylfaen"/>
          <w:lang w:val="hy-AM"/>
        </w:rPr>
        <w:t>նպատակը</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ամբարումն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խմելու</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մատակարարումը</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մատուցումը</w:t>
      </w:r>
      <w:r w:rsidRPr="00F30DED">
        <w:rPr>
          <w:rFonts w:ascii="GHEA Grapalat" w:hAnsi="GHEA Grapalat" w:cs="Arial"/>
          <w:lang w:val="hy-AM"/>
        </w:rPr>
        <w:t xml:space="preserve"> </w:t>
      </w:r>
      <w:r w:rsidRPr="00F30DED">
        <w:rPr>
          <w:rFonts w:ascii="GHEA Grapalat" w:hAnsi="GHEA Grapalat" w:cs="Sylfaen"/>
          <w:lang w:val="hy-AM"/>
        </w:rPr>
        <w:t>բնակչությանը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մատուցվող</w:t>
      </w:r>
      <w:r w:rsidRPr="00F30DED">
        <w:rPr>
          <w:rFonts w:ascii="GHEA Grapalat" w:hAnsi="GHEA Grapalat" w:cs="Arial"/>
          <w:lang w:val="hy-AM"/>
        </w:rPr>
        <w:t xml:space="preserve"> </w:t>
      </w:r>
      <w:r w:rsidRPr="00F30DED">
        <w:rPr>
          <w:rFonts w:ascii="GHEA Grapalat" w:hAnsi="GHEA Grapalat" w:cs="Sylfaen"/>
          <w:lang w:val="hy-AM"/>
        </w:rPr>
        <w:t>ծառայությունները</w:t>
      </w:r>
      <w:r w:rsidRPr="00F30DED">
        <w:rPr>
          <w:rFonts w:ascii="GHEA Grapalat" w:hAnsi="GHEA Grapalat" w:cs="Arial"/>
          <w:lang w:val="hy-AM"/>
        </w:rPr>
        <w:t xml:space="preserve"> </w:t>
      </w:r>
      <w:r w:rsidRPr="00F30DED">
        <w:rPr>
          <w:rFonts w:ascii="GHEA Grapalat" w:hAnsi="GHEA Grapalat" w:cs="Sylfaen"/>
          <w:lang w:val="hy-AM"/>
        </w:rPr>
        <w:t>միակն</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w:t>
      </w:r>
    </w:p>
    <w:p w14:paraId="5E3C369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ջրամատակարար՝</w:t>
      </w:r>
      <w:r w:rsidRPr="00F30DED">
        <w:rPr>
          <w:rStyle w:val="Emphasis"/>
          <w:rFonts w:ascii="Arial" w:hAnsi="Arial" w:cs="Arial"/>
          <w:lang w:val="hy-AM"/>
        </w:rPr>
        <w:t> </w:t>
      </w:r>
      <w:r w:rsidRPr="00F30DED">
        <w:rPr>
          <w:rFonts w:ascii="Arial" w:hAnsi="Arial" w:cs="Arial"/>
          <w:lang w:val="hy-AM"/>
        </w:rPr>
        <w:t> </w:t>
      </w:r>
      <w:r w:rsidRPr="00F30DED">
        <w:rPr>
          <w:rFonts w:ascii="GHEA Grapalat" w:hAnsi="GHEA Grapalat" w:cs="Sylfaen"/>
          <w:lang w:val="hy-AM"/>
        </w:rPr>
        <w:t>ջրառ</w:t>
      </w:r>
      <w:r w:rsidRPr="00F30DED">
        <w:rPr>
          <w:rFonts w:ascii="GHEA Grapalat" w:hAnsi="GHEA Grapalat" w:cs="Arial"/>
          <w:lang w:val="hy-AM"/>
        </w:rPr>
        <w:t xml:space="preserve"> </w:t>
      </w:r>
      <w:r w:rsidRPr="00F30DED">
        <w:rPr>
          <w:rFonts w:ascii="GHEA Grapalat" w:hAnsi="GHEA Grapalat" w:cs="Sylfaen"/>
          <w:lang w:val="hy-AM"/>
        </w:rPr>
        <w:t>իրականացնող</w:t>
      </w:r>
      <w:r w:rsidRPr="00F30DED">
        <w:rPr>
          <w:rFonts w:ascii="GHEA Grapalat" w:hAnsi="GHEA Grapalat" w:cs="Arial"/>
          <w:lang w:val="hy-AM"/>
        </w:rPr>
        <w:t xml:space="preserve">, </w:t>
      </w:r>
      <w:r w:rsidRPr="00F30DED">
        <w:rPr>
          <w:rFonts w:ascii="GHEA Grapalat" w:hAnsi="GHEA Grapalat" w:cs="Sylfaen"/>
          <w:lang w:val="hy-AM"/>
        </w:rPr>
        <w:t>ջուրն</w:t>
      </w:r>
      <w:r w:rsidRPr="00F30DED">
        <w:rPr>
          <w:rFonts w:ascii="GHEA Grapalat" w:hAnsi="GHEA Grapalat" w:cs="Arial"/>
          <w:lang w:val="hy-AM"/>
        </w:rPr>
        <w:t xml:space="preserve"> </w:t>
      </w:r>
      <w:r w:rsidRPr="00F30DED">
        <w:rPr>
          <w:rFonts w:ascii="GHEA Grapalat" w:hAnsi="GHEA Grapalat" w:cs="Sylfaen"/>
          <w:lang w:val="hy-AM"/>
        </w:rPr>
        <w:t>ամբարող</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ջրօգտագործողներին</w:t>
      </w:r>
      <w:r w:rsidRPr="00F30DED">
        <w:rPr>
          <w:rFonts w:ascii="GHEA Grapalat" w:hAnsi="GHEA Grapalat" w:cs="Arial"/>
          <w:lang w:val="hy-AM"/>
        </w:rPr>
        <w:t xml:space="preserve"> </w:t>
      </w:r>
      <w:r w:rsidRPr="00F30DED">
        <w:rPr>
          <w:rFonts w:ascii="GHEA Grapalat" w:hAnsi="GHEA Grapalat" w:cs="Sylfaen"/>
          <w:lang w:val="hy-AM"/>
        </w:rPr>
        <w:t>մատակարարող</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w:t>
      </w:r>
    </w:p>
    <w:p w14:paraId="4706FAD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պետական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իրավունքի</w:t>
      </w:r>
      <w:r w:rsidRPr="00F30DED">
        <w:rPr>
          <w:rFonts w:ascii="GHEA Grapalat" w:hAnsi="GHEA Grapalat" w:cs="Arial"/>
          <w:lang w:val="hy-AM"/>
        </w:rPr>
        <w:t xml:space="preserve"> </w:t>
      </w:r>
      <w:r w:rsidRPr="00F30DED">
        <w:rPr>
          <w:rFonts w:ascii="GHEA Grapalat" w:hAnsi="GHEA Grapalat" w:cs="Sylfaen"/>
          <w:lang w:val="hy-AM"/>
        </w:rPr>
        <w:t>փոխանցումը</w:t>
      </w:r>
      <w:r w:rsidRPr="00F30DED">
        <w:rPr>
          <w:rFonts w:ascii="GHEA Grapalat" w:hAnsi="GHEA Grapalat" w:cs="Arial"/>
          <w:lang w:val="hy-AM"/>
        </w:rPr>
        <w:t xml:space="preserve"> 100 </w:t>
      </w:r>
      <w:r w:rsidRPr="00F30DED">
        <w:rPr>
          <w:rFonts w:ascii="GHEA Grapalat" w:hAnsi="GHEA Grapalat" w:cs="Sylfaen"/>
          <w:lang w:val="hy-AM"/>
        </w:rPr>
        <w:t>տոկոս</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սեփականություն</w:t>
      </w:r>
      <w:r w:rsidRPr="00F30DED">
        <w:rPr>
          <w:rFonts w:ascii="GHEA Grapalat" w:hAnsi="GHEA Grapalat" w:cs="Arial"/>
          <w:lang w:val="hy-AM"/>
        </w:rPr>
        <w:t xml:space="preserve"> </w:t>
      </w:r>
      <w:r w:rsidRPr="00F30DED">
        <w:rPr>
          <w:rFonts w:ascii="GHEA Grapalat" w:hAnsi="GHEA Grapalat" w:cs="Sylfaen"/>
          <w:lang w:val="hy-AM"/>
        </w:rPr>
        <w:t>հանդիսացող</w:t>
      </w:r>
      <w:r w:rsidRPr="00F30DED">
        <w:rPr>
          <w:rFonts w:ascii="GHEA Grapalat" w:hAnsi="GHEA Grapalat" w:cs="Arial"/>
          <w:lang w:val="hy-AM"/>
        </w:rPr>
        <w:t xml:space="preserve"> </w:t>
      </w:r>
      <w:r w:rsidRPr="00F30DED">
        <w:rPr>
          <w:rFonts w:ascii="GHEA Grapalat" w:hAnsi="GHEA Grapalat" w:cs="Sylfaen"/>
          <w:lang w:val="hy-AM"/>
        </w:rPr>
        <w:t>բաժնեմաս</w:t>
      </w:r>
      <w:r w:rsidRPr="00F30DED">
        <w:rPr>
          <w:rFonts w:ascii="GHEA Grapalat" w:hAnsi="GHEA Grapalat" w:cs="Arial"/>
          <w:lang w:val="hy-AM"/>
        </w:rPr>
        <w:t xml:space="preserve"> (</w:t>
      </w:r>
      <w:r w:rsidRPr="00F30DED">
        <w:rPr>
          <w:rFonts w:ascii="GHEA Grapalat" w:hAnsi="GHEA Grapalat" w:cs="Sylfaen"/>
          <w:lang w:val="hy-AM"/>
        </w:rPr>
        <w:t>բաժնետոմսեր</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w:t>
      </w:r>
    </w:p>
    <w:p w14:paraId="71D329C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մասնավոր</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իրավունքի</w:t>
      </w:r>
      <w:r w:rsidRPr="00F30DED">
        <w:rPr>
          <w:rFonts w:ascii="GHEA Grapalat" w:hAnsi="GHEA Grapalat" w:cs="Arial"/>
          <w:lang w:val="hy-AM"/>
        </w:rPr>
        <w:t xml:space="preserve"> </w:t>
      </w:r>
      <w:r w:rsidRPr="00F30DED">
        <w:rPr>
          <w:rFonts w:ascii="GHEA Grapalat" w:hAnsi="GHEA Grapalat" w:cs="Sylfaen"/>
          <w:lang w:val="hy-AM"/>
        </w:rPr>
        <w:t>փոխանցումն</w:t>
      </w:r>
      <w:r w:rsidRPr="00F30DED">
        <w:rPr>
          <w:rFonts w:ascii="GHEA Grapalat" w:hAnsi="GHEA Grapalat" w:cs="Arial"/>
          <w:lang w:val="hy-AM"/>
        </w:rPr>
        <w:t xml:space="preserve"> </w:t>
      </w:r>
      <w:r w:rsidRPr="00F30DED">
        <w:rPr>
          <w:rFonts w:ascii="GHEA Grapalat" w:hAnsi="GHEA Grapalat" w:cs="Sylfaen"/>
          <w:lang w:val="hy-AM"/>
        </w:rPr>
        <w:t>անհատ</w:t>
      </w:r>
      <w:r w:rsidRPr="00F30DED">
        <w:rPr>
          <w:rFonts w:ascii="GHEA Grapalat" w:hAnsi="GHEA Grapalat" w:cs="Arial"/>
          <w:lang w:val="hy-AM"/>
        </w:rPr>
        <w:t xml:space="preserve"> </w:t>
      </w:r>
      <w:r w:rsidRPr="00F30DED">
        <w:rPr>
          <w:rFonts w:ascii="GHEA Grapalat" w:hAnsi="GHEA Grapalat" w:cs="Sylfaen"/>
          <w:lang w:val="hy-AM"/>
        </w:rPr>
        <w:t>ձեռնարկատերերին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100 </w:t>
      </w:r>
      <w:r w:rsidRPr="00F30DED">
        <w:rPr>
          <w:rFonts w:ascii="GHEA Grapalat" w:hAnsi="GHEA Grapalat" w:cs="Sylfaen"/>
          <w:lang w:val="hy-AM"/>
        </w:rPr>
        <w:t>տոկոս</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սեփականություն</w:t>
      </w:r>
      <w:r w:rsidRPr="00F30DED">
        <w:rPr>
          <w:rFonts w:ascii="GHEA Grapalat" w:hAnsi="GHEA Grapalat" w:cs="Arial"/>
          <w:lang w:val="hy-AM"/>
        </w:rPr>
        <w:t xml:space="preserve"> </w:t>
      </w:r>
      <w:r w:rsidRPr="00F30DED">
        <w:rPr>
          <w:rFonts w:ascii="GHEA Grapalat" w:hAnsi="GHEA Grapalat" w:cs="Sylfaen"/>
          <w:lang w:val="hy-AM"/>
        </w:rPr>
        <w:t>հանդիսացող</w:t>
      </w:r>
      <w:r w:rsidRPr="00F30DED">
        <w:rPr>
          <w:rFonts w:ascii="GHEA Grapalat" w:hAnsi="GHEA Grapalat" w:cs="Arial"/>
          <w:lang w:val="hy-AM"/>
        </w:rPr>
        <w:t xml:space="preserve"> </w:t>
      </w:r>
      <w:r w:rsidRPr="00F30DED">
        <w:rPr>
          <w:rFonts w:ascii="GHEA Grapalat" w:hAnsi="GHEA Grapalat" w:cs="Sylfaen"/>
          <w:lang w:val="hy-AM"/>
        </w:rPr>
        <w:t>բաժնեմաս</w:t>
      </w:r>
      <w:r w:rsidRPr="00F30DED">
        <w:rPr>
          <w:rFonts w:ascii="GHEA Grapalat" w:hAnsi="GHEA Grapalat" w:cs="Arial"/>
          <w:lang w:val="hy-AM"/>
        </w:rPr>
        <w:t xml:space="preserve"> (</w:t>
      </w:r>
      <w:r w:rsidRPr="00F30DED">
        <w:rPr>
          <w:rFonts w:ascii="GHEA Grapalat" w:hAnsi="GHEA Grapalat" w:cs="Sylfaen"/>
          <w:lang w:val="hy-AM"/>
        </w:rPr>
        <w:t>բաժնետոմս</w:t>
      </w:r>
      <w:r w:rsidRPr="00F30DED">
        <w:rPr>
          <w:rFonts w:ascii="GHEA Grapalat" w:hAnsi="GHEA Grapalat" w:cs="Arial"/>
          <w:lang w:val="hy-AM"/>
        </w:rPr>
        <w:t xml:space="preserve">) </w:t>
      </w:r>
      <w:r w:rsidRPr="00F30DED">
        <w:rPr>
          <w:rFonts w:ascii="GHEA Grapalat" w:hAnsi="GHEA Grapalat" w:cs="Sylfaen"/>
          <w:lang w:val="hy-AM"/>
        </w:rPr>
        <w:t>չունեցող</w:t>
      </w:r>
      <w:r w:rsidRPr="00F30DED">
        <w:rPr>
          <w:rFonts w:ascii="GHEA Grapalat" w:hAnsi="GHEA Grapalat" w:cs="Arial"/>
          <w:lang w:val="hy-AM"/>
        </w:rPr>
        <w:t xml:space="preserve"> </w:t>
      </w:r>
      <w:r w:rsidRPr="00F30DED">
        <w:rPr>
          <w:rFonts w:ascii="GHEA Grapalat" w:hAnsi="GHEA Grapalat" w:cs="Sylfaen"/>
          <w:lang w:val="hy-AM"/>
        </w:rPr>
        <w:t>իրավաբանական</w:t>
      </w:r>
      <w:r w:rsidRPr="00F30DED">
        <w:rPr>
          <w:rFonts w:ascii="GHEA Grapalat" w:hAnsi="GHEA Grapalat" w:cs="Arial"/>
          <w:lang w:val="hy-AM"/>
        </w:rPr>
        <w:t xml:space="preserve"> </w:t>
      </w:r>
      <w:r w:rsidRPr="00F30DED">
        <w:rPr>
          <w:rFonts w:ascii="GHEA Grapalat" w:hAnsi="GHEA Grapalat" w:cs="Sylfaen"/>
          <w:lang w:val="hy-AM"/>
        </w:rPr>
        <w:t>անձանց</w:t>
      </w:r>
      <w:r w:rsidRPr="00F30DED">
        <w:rPr>
          <w:rFonts w:ascii="GHEA Grapalat" w:hAnsi="GHEA Grapalat" w:cs="Arial"/>
          <w:lang w:val="hy-AM"/>
        </w:rPr>
        <w:t>.</w:t>
      </w:r>
    </w:p>
    <w:p w14:paraId="4CF7BA2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ոռոգման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ջրամատակարարման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պահանջարկի</w:t>
      </w:r>
      <w:r w:rsidRPr="00F30DED">
        <w:rPr>
          <w:rFonts w:ascii="GHEA Grapalat" w:hAnsi="GHEA Grapalat" w:cs="Arial"/>
          <w:lang w:val="hy-AM"/>
        </w:rPr>
        <w:t xml:space="preserve">, </w:t>
      </w:r>
      <w:r w:rsidRPr="00F30DED">
        <w:rPr>
          <w:rFonts w:ascii="GHEA Grapalat" w:hAnsi="GHEA Grapalat" w:cs="Sylfaen"/>
          <w:lang w:val="hy-AM"/>
        </w:rPr>
        <w:t>պլանավորման</w:t>
      </w:r>
      <w:r w:rsidRPr="00F30DED">
        <w:rPr>
          <w:rFonts w:ascii="GHEA Grapalat" w:hAnsi="GHEA Grapalat" w:cs="Arial"/>
          <w:lang w:val="hy-AM"/>
        </w:rPr>
        <w:t xml:space="preserve">, </w:t>
      </w:r>
      <w:r w:rsidRPr="00F30DED">
        <w:rPr>
          <w:rFonts w:ascii="GHEA Grapalat" w:hAnsi="GHEA Grapalat" w:cs="Sylfaen"/>
          <w:lang w:val="hy-AM"/>
        </w:rPr>
        <w:t>մատակարարման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բաշխման</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ջրամատակարարներին</w:t>
      </w:r>
      <w:r w:rsidRPr="00F30DED">
        <w:rPr>
          <w:rFonts w:ascii="GHEA Grapalat" w:hAnsi="GHEA Grapalat" w:cs="Arial"/>
          <w:lang w:val="hy-AM"/>
        </w:rPr>
        <w:t xml:space="preserve"> </w:t>
      </w:r>
      <w:r w:rsidRPr="00F30DED">
        <w:rPr>
          <w:rFonts w:ascii="GHEA Grapalat" w:hAnsi="GHEA Grapalat" w:cs="Sylfaen"/>
          <w:lang w:val="hy-AM"/>
        </w:rPr>
        <w:t>ներկայացվող</w:t>
      </w:r>
      <w:r w:rsidRPr="00F30DED">
        <w:rPr>
          <w:rFonts w:ascii="GHEA Grapalat" w:hAnsi="GHEA Grapalat" w:cs="Arial"/>
          <w:lang w:val="hy-AM"/>
        </w:rPr>
        <w:t xml:space="preserve"> </w:t>
      </w:r>
      <w:r w:rsidRPr="00F30DED">
        <w:rPr>
          <w:rFonts w:ascii="GHEA Grapalat" w:hAnsi="GHEA Grapalat" w:cs="Sylfaen"/>
          <w:lang w:val="hy-AM"/>
        </w:rPr>
        <w:t>պահանջներ</w:t>
      </w:r>
      <w:r w:rsidRPr="00F30DED">
        <w:rPr>
          <w:rFonts w:ascii="GHEA Grapalat" w:hAnsi="GHEA Grapalat" w:cs="Arial"/>
          <w:lang w:val="hy-AM"/>
        </w:rPr>
        <w:t>.</w:t>
      </w:r>
    </w:p>
    <w:p w14:paraId="56AD167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կոնցեսիայի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պայմանագիր՝</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մասի</w:t>
      </w:r>
      <w:r w:rsidRPr="00F30DED">
        <w:rPr>
          <w:rFonts w:ascii="GHEA Grapalat" w:hAnsi="GHEA Grapalat" w:cs="Arial"/>
          <w:lang w:val="hy-AM"/>
        </w:rPr>
        <w:t xml:space="preserve"> </w:t>
      </w:r>
      <w:r w:rsidRPr="00F30DED">
        <w:rPr>
          <w:rFonts w:ascii="GHEA Grapalat" w:hAnsi="GHEA Grapalat" w:cs="Sylfaen"/>
          <w:lang w:val="hy-AM"/>
        </w:rPr>
        <w:t>նկատմամբ</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իրավունքների</w:t>
      </w:r>
      <w:r w:rsidRPr="00F30DED">
        <w:rPr>
          <w:rFonts w:ascii="GHEA Grapalat" w:hAnsi="GHEA Grapalat" w:cs="Arial"/>
          <w:lang w:val="hy-AM"/>
        </w:rPr>
        <w:t xml:space="preserve"> </w:t>
      </w:r>
      <w:r w:rsidRPr="00F30DED">
        <w:rPr>
          <w:rFonts w:ascii="GHEA Grapalat" w:hAnsi="GHEA Grapalat" w:cs="Sylfaen"/>
          <w:lang w:val="hy-AM"/>
        </w:rPr>
        <w:t>փոխանցման</w:t>
      </w:r>
      <w:r w:rsidRPr="00F30DED">
        <w:rPr>
          <w:rFonts w:ascii="GHEA Grapalat" w:hAnsi="GHEA Grapalat" w:cs="Arial"/>
          <w:lang w:val="hy-AM"/>
        </w:rPr>
        <w:t xml:space="preserve"> </w:t>
      </w:r>
      <w:r w:rsidRPr="00F30DED">
        <w:rPr>
          <w:rFonts w:ascii="GHEA Grapalat" w:hAnsi="GHEA Grapalat" w:cs="Sylfaen"/>
          <w:lang w:val="hy-AM"/>
        </w:rPr>
        <w:t>գրավոր</w:t>
      </w:r>
      <w:r w:rsidRPr="00F30DED">
        <w:rPr>
          <w:rFonts w:ascii="GHEA Grapalat" w:hAnsi="GHEA Grapalat" w:cs="Arial"/>
          <w:lang w:val="hy-AM"/>
        </w:rPr>
        <w:t xml:space="preserve"> </w:t>
      </w:r>
      <w:r w:rsidRPr="00F30DED">
        <w:rPr>
          <w:rFonts w:ascii="GHEA Grapalat" w:hAnsi="GHEA Grapalat" w:cs="Sylfaen"/>
          <w:lang w:val="hy-AM"/>
        </w:rPr>
        <w:t>պայմանագիր</w:t>
      </w:r>
      <w:r w:rsidRPr="00F30DED">
        <w:rPr>
          <w:rFonts w:ascii="GHEA Grapalat" w:hAnsi="GHEA Grapalat" w:cs="Arial"/>
          <w:lang w:val="hy-AM"/>
        </w:rPr>
        <w:t>.</w:t>
      </w:r>
    </w:p>
    <w:p w14:paraId="4943210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հողեր՝</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առանձնացված</w:t>
      </w:r>
      <w:r w:rsidRPr="00F30DED">
        <w:rPr>
          <w:rFonts w:ascii="GHEA Grapalat" w:hAnsi="GHEA Grapalat" w:cs="Arial"/>
          <w:lang w:val="hy-AM"/>
        </w:rPr>
        <w:t xml:space="preserve"> </w:t>
      </w:r>
      <w:r w:rsidRPr="00F30DED">
        <w:rPr>
          <w:rFonts w:ascii="GHEA Grapalat" w:hAnsi="GHEA Grapalat" w:cs="Sylfaen"/>
          <w:lang w:val="hy-AM"/>
        </w:rPr>
        <w:t>հողեր</w:t>
      </w:r>
      <w:r w:rsidRPr="00F30DED">
        <w:rPr>
          <w:rFonts w:ascii="GHEA Grapalat" w:hAnsi="GHEA Grapalat" w:cs="Arial"/>
          <w:lang w:val="hy-AM"/>
        </w:rPr>
        <w:t>.</w:t>
      </w:r>
    </w:p>
    <w:p w14:paraId="2F56EEE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համակարգի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կառավարիչ՝</w:t>
      </w:r>
      <w:r w:rsidRPr="00F30DED">
        <w:rPr>
          <w:rFonts w:ascii="Arial" w:hAnsi="Arial" w:cs="Arial"/>
          <w:lang w:val="hy-AM"/>
        </w:rPr>
        <w:t> </w:t>
      </w:r>
      <w:r w:rsidRPr="00F30DED">
        <w:rPr>
          <w:rFonts w:ascii="GHEA Grapalat" w:hAnsi="GHEA Grapalat" w:cs="Sylfaen"/>
          <w:lang w:val="hy-AM"/>
        </w:rPr>
        <w:t>անձ</w:t>
      </w:r>
      <w:r w:rsidRPr="00F30DED">
        <w:rPr>
          <w:rFonts w:ascii="GHEA Grapalat" w:hAnsi="GHEA Grapalat" w:cs="Arial"/>
          <w:lang w:val="hy-AM"/>
        </w:rPr>
        <w:t xml:space="preserve">, </w:t>
      </w:r>
      <w:r w:rsidRPr="00F30DED">
        <w:rPr>
          <w:rFonts w:ascii="GHEA Grapalat" w:hAnsi="GHEA Grapalat" w:cs="Sylfaen"/>
          <w:lang w:val="hy-AM"/>
        </w:rPr>
        <w:t>որին</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կարգով</w:t>
      </w:r>
      <w:r w:rsidRPr="00F30DED">
        <w:rPr>
          <w:rFonts w:ascii="GHEA Grapalat" w:hAnsi="GHEA Grapalat" w:cs="Arial"/>
          <w:lang w:val="hy-AM"/>
        </w:rPr>
        <w:t xml:space="preserve"> </w:t>
      </w:r>
      <w:r w:rsidRPr="00F30DED">
        <w:rPr>
          <w:rFonts w:ascii="GHEA Grapalat" w:hAnsi="GHEA Grapalat" w:cs="Sylfaen"/>
          <w:lang w:val="hy-AM"/>
        </w:rPr>
        <w:t>տրված</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իրավունքը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պարտավորությունը</w:t>
      </w:r>
      <w:r w:rsidRPr="00F30DED">
        <w:rPr>
          <w:rFonts w:ascii="GHEA Grapalat" w:hAnsi="GHEA Grapalat" w:cs="Arial"/>
          <w:lang w:val="hy-AM"/>
        </w:rPr>
        <w:t>.</w:t>
      </w:r>
    </w:p>
    <w:p w14:paraId="3518A45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կշռային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գործակից՝</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տոկոսային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բացարձակ</w:t>
      </w:r>
      <w:r w:rsidRPr="00F30DED">
        <w:rPr>
          <w:rFonts w:ascii="GHEA Grapalat" w:hAnsi="GHEA Grapalat" w:cs="Arial"/>
          <w:lang w:val="hy-AM"/>
        </w:rPr>
        <w:t xml:space="preserve"> </w:t>
      </w:r>
      <w:r w:rsidRPr="00F30DED">
        <w:rPr>
          <w:rFonts w:ascii="GHEA Grapalat" w:hAnsi="GHEA Grapalat" w:cs="Sylfaen"/>
          <w:lang w:val="hy-AM"/>
        </w:rPr>
        <w:t>մեծություն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որոշվում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մրցույթի</w:t>
      </w:r>
      <w:r w:rsidRPr="00F30DED">
        <w:rPr>
          <w:rFonts w:ascii="GHEA Grapalat" w:hAnsi="GHEA Grapalat" w:cs="Arial"/>
          <w:lang w:val="hy-AM"/>
        </w:rPr>
        <w:t xml:space="preserve"> </w:t>
      </w:r>
      <w:r w:rsidRPr="00F30DED">
        <w:rPr>
          <w:rFonts w:ascii="GHEA Grapalat" w:hAnsi="GHEA Grapalat" w:cs="Sylfaen"/>
          <w:lang w:val="hy-AM"/>
        </w:rPr>
        <w:t>հաղթողը</w:t>
      </w:r>
      <w:r w:rsidRPr="00F30DED">
        <w:rPr>
          <w:rFonts w:ascii="GHEA Grapalat" w:hAnsi="GHEA Grapalat" w:cs="Arial"/>
          <w:lang w:val="hy-AM"/>
        </w:rPr>
        <w:t>.</w:t>
      </w:r>
    </w:p>
    <w:p w14:paraId="0D6621F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անդրսահմանային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սահմանը</w:t>
      </w:r>
      <w:r w:rsidRPr="00F30DED">
        <w:rPr>
          <w:rFonts w:ascii="GHEA Grapalat" w:hAnsi="GHEA Grapalat" w:cs="Arial"/>
          <w:lang w:val="hy-AM"/>
        </w:rPr>
        <w:t xml:space="preserve"> </w:t>
      </w:r>
      <w:r w:rsidRPr="00F30DED">
        <w:rPr>
          <w:rFonts w:ascii="GHEA Grapalat" w:hAnsi="GHEA Grapalat" w:cs="Sylfaen"/>
          <w:lang w:val="hy-AM"/>
        </w:rPr>
        <w:t>հատող</w:t>
      </w:r>
      <w:r w:rsidRPr="00F30DED">
        <w:rPr>
          <w:rFonts w:ascii="GHEA Grapalat" w:hAnsi="GHEA Grapalat" w:cs="Arial"/>
          <w:lang w:val="hy-AM"/>
        </w:rPr>
        <w:t xml:space="preserve">, </w:t>
      </w:r>
      <w:r w:rsidRPr="00F30DED">
        <w:rPr>
          <w:rFonts w:ascii="GHEA Grapalat" w:hAnsi="GHEA Grapalat" w:cs="Sylfaen"/>
          <w:lang w:val="hy-AM"/>
        </w:rPr>
        <w:t>պետական</w:t>
      </w:r>
      <w:r w:rsidRPr="00F30DED">
        <w:rPr>
          <w:rFonts w:ascii="GHEA Grapalat" w:hAnsi="GHEA Grapalat" w:cs="Arial"/>
          <w:lang w:val="hy-AM"/>
        </w:rPr>
        <w:t xml:space="preserve"> </w:t>
      </w:r>
      <w:r w:rsidRPr="00F30DED">
        <w:rPr>
          <w:rFonts w:ascii="GHEA Grapalat" w:hAnsi="GHEA Grapalat" w:cs="Sylfaen"/>
          <w:lang w:val="hy-AM"/>
        </w:rPr>
        <w:t>սահմանը</w:t>
      </w:r>
      <w:r w:rsidRPr="00F30DED">
        <w:rPr>
          <w:rFonts w:ascii="GHEA Grapalat" w:hAnsi="GHEA Grapalat" w:cs="Arial"/>
          <w:lang w:val="hy-AM"/>
        </w:rPr>
        <w:t xml:space="preserve"> </w:t>
      </w:r>
      <w:r w:rsidRPr="00F30DED">
        <w:rPr>
          <w:rFonts w:ascii="GHEA Grapalat" w:hAnsi="GHEA Grapalat" w:cs="Sylfaen"/>
          <w:lang w:val="hy-AM"/>
        </w:rPr>
        <w:t>նշող</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գտնվող</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w:t>
      </w:r>
      <w:r w:rsidRPr="00F30DED">
        <w:rPr>
          <w:rFonts w:ascii="GHEA Grapalat" w:hAnsi="GHEA Grapalat" w:cs="Arial"/>
          <w:lang w:val="hy-AM"/>
        </w:rPr>
        <w:t xml:space="preserve">, </w:t>
      </w:r>
      <w:r w:rsidRPr="00F30DED">
        <w:rPr>
          <w:rFonts w:ascii="GHEA Grapalat" w:hAnsi="GHEA Grapalat" w:cs="Sylfaen"/>
          <w:lang w:val="hy-AM"/>
        </w:rPr>
        <w:t>որոնց</w:t>
      </w:r>
      <w:r w:rsidRPr="00F30DED">
        <w:rPr>
          <w:rFonts w:ascii="GHEA Grapalat" w:hAnsi="GHEA Grapalat" w:cs="Arial"/>
          <w:lang w:val="hy-AM"/>
        </w:rPr>
        <w:t xml:space="preserve"> </w:t>
      </w:r>
      <w:r w:rsidRPr="00F30DED">
        <w:rPr>
          <w:rFonts w:ascii="GHEA Grapalat" w:hAnsi="GHEA Grapalat" w:cs="Sylfaen"/>
          <w:lang w:val="hy-AM"/>
        </w:rPr>
        <w:t>սահմանաբաժան</w:t>
      </w:r>
      <w:r w:rsidRPr="00F30DED">
        <w:rPr>
          <w:rFonts w:ascii="GHEA Grapalat" w:hAnsi="GHEA Grapalat" w:cs="Arial"/>
          <w:lang w:val="hy-AM"/>
        </w:rPr>
        <w:t xml:space="preserve"> (</w:t>
      </w:r>
      <w:r w:rsidRPr="00F30DED">
        <w:rPr>
          <w:rFonts w:ascii="GHEA Grapalat" w:hAnsi="GHEA Grapalat" w:cs="Sylfaen"/>
          <w:lang w:val="hy-AM"/>
        </w:rPr>
        <w:t>դեմարկացիոն</w:t>
      </w:r>
      <w:r w:rsidRPr="00F30DED">
        <w:rPr>
          <w:rFonts w:ascii="GHEA Grapalat" w:hAnsi="GHEA Grapalat" w:cs="Arial"/>
          <w:lang w:val="hy-AM"/>
        </w:rPr>
        <w:t xml:space="preserve">) </w:t>
      </w:r>
      <w:r w:rsidRPr="00F30DED">
        <w:rPr>
          <w:rFonts w:ascii="GHEA Grapalat" w:hAnsi="GHEA Grapalat" w:cs="Sylfaen"/>
          <w:lang w:val="hy-AM"/>
        </w:rPr>
        <w:t>գծի</w:t>
      </w:r>
      <w:r w:rsidRPr="00F30DED">
        <w:rPr>
          <w:rFonts w:ascii="GHEA Grapalat" w:hAnsi="GHEA Grapalat" w:cs="Arial"/>
          <w:lang w:val="hy-AM"/>
        </w:rPr>
        <w:t xml:space="preserve"> </w:t>
      </w:r>
      <w:r w:rsidRPr="00F30DED">
        <w:rPr>
          <w:rFonts w:ascii="GHEA Grapalat" w:hAnsi="GHEA Grapalat" w:cs="Sylfaen"/>
          <w:lang w:val="hy-AM"/>
        </w:rPr>
        <w:t>կողմերից</w:t>
      </w:r>
      <w:r w:rsidRPr="00F30DED">
        <w:rPr>
          <w:rFonts w:ascii="GHEA Grapalat" w:hAnsi="GHEA Grapalat" w:cs="Arial"/>
          <w:lang w:val="hy-AM"/>
        </w:rPr>
        <w:t xml:space="preserve"> </w:t>
      </w:r>
      <w:r w:rsidRPr="00F30DED">
        <w:rPr>
          <w:rFonts w:ascii="GHEA Grapalat" w:hAnsi="GHEA Grapalat" w:cs="Sylfaen"/>
          <w:lang w:val="hy-AM"/>
        </w:rPr>
        <w:t>մեկում</w:t>
      </w:r>
      <w:r w:rsidRPr="00F30DED">
        <w:rPr>
          <w:rFonts w:ascii="GHEA Grapalat" w:hAnsi="GHEA Grapalat" w:cs="Arial"/>
          <w:lang w:val="hy-AM"/>
        </w:rPr>
        <w:t xml:space="preserve"> </w:t>
      </w:r>
      <w:r w:rsidRPr="00F30DED">
        <w:rPr>
          <w:rFonts w:ascii="GHEA Grapalat" w:hAnsi="GHEA Grapalat" w:cs="Sylfaen"/>
          <w:lang w:val="hy-AM"/>
        </w:rPr>
        <w:t>ընկած</w:t>
      </w:r>
      <w:r w:rsidRPr="00F30DED">
        <w:rPr>
          <w:rFonts w:ascii="GHEA Grapalat" w:hAnsi="GHEA Grapalat" w:cs="Arial"/>
          <w:lang w:val="hy-AM"/>
        </w:rPr>
        <w:t xml:space="preserve"> </w:t>
      </w:r>
      <w:r w:rsidRPr="00F30DED">
        <w:rPr>
          <w:rFonts w:ascii="GHEA Grapalat" w:hAnsi="GHEA Grapalat" w:cs="Sylfaen"/>
          <w:lang w:val="hy-AM"/>
        </w:rPr>
        <w:t>հատվածի</w:t>
      </w:r>
      <w:r w:rsidRPr="00F30DED">
        <w:rPr>
          <w:rFonts w:ascii="GHEA Grapalat" w:hAnsi="GHEA Grapalat" w:cs="Arial"/>
          <w:lang w:val="hy-AM"/>
        </w:rPr>
        <w:t xml:space="preserve"> </w:t>
      </w:r>
      <w:r w:rsidRPr="00F30DED">
        <w:rPr>
          <w:rFonts w:ascii="GHEA Grapalat" w:hAnsi="GHEA Grapalat" w:cs="Sylfaen"/>
          <w:lang w:val="hy-AM"/>
        </w:rPr>
        <w:t>հատակը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ափերը</w:t>
      </w:r>
      <w:r w:rsidRPr="00F30DED">
        <w:rPr>
          <w:rFonts w:ascii="GHEA Grapalat" w:hAnsi="GHEA Grapalat" w:cs="Arial"/>
          <w:lang w:val="hy-AM"/>
        </w:rPr>
        <w:t xml:space="preserve"> </w:t>
      </w:r>
      <w:r w:rsidRPr="00F30DED">
        <w:rPr>
          <w:rFonts w:ascii="GHEA Grapalat" w:hAnsi="GHEA Grapalat" w:cs="Sylfaen"/>
          <w:lang w:val="hy-AM"/>
        </w:rPr>
        <w:t>պատկանում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Հանրապետությանը</w:t>
      </w:r>
      <w:r w:rsidRPr="00F30DED">
        <w:rPr>
          <w:rFonts w:ascii="GHEA Grapalat" w:hAnsi="GHEA Grapalat" w:cs="Arial"/>
          <w:lang w:val="hy-AM"/>
        </w:rPr>
        <w:t>.</w:t>
      </w:r>
    </w:p>
    <w:p w14:paraId="22327BB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lastRenderedPageBreak/>
        <w:t>ջրերի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ստանդարտներ</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չափանիշներ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պահանջներ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անհրաժեշտ</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ներառյալ՝</w:t>
      </w:r>
      <w:r w:rsidRPr="00F30DED">
        <w:rPr>
          <w:rFonts w:ascii="GHEA Grapalat" w:hAnsi="GHEA Grapalat" w:cs="Arial"/>
          <w:lang w:val="hy-AM"/>
        </w:rPr>
        <w:t xml:space="preserve"> </w:t>
      </w:r>
      <w:r w:rsidRPr="00F30DED">
        <w:rPr>
          <w:rFonts w:ascii="GHEA Grapalat" w:hAnsi="GHEA Grapalat" w:cs="Sylfaen"/>
          <w:lang w:val="hy-AM"/>
        </w:rPr>
        <w:t>ազգային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պաշարի</w:t>
      </w:r>
      <w:r w:rsidRPr="00F30DED">
        <w:rPr>
          <w:rFonts w:ascii="GHEA Grapalat" w:hAnsi="GHEA Grapalat" w:cs="Arial"/>
          <w:lang w:val="hy-AM"/>
        </w:rPr>
        <w:t xml:space="preserve">) </w:t>
      </w:r>
      <w:r w:rsidRPr="00F30DED">
        <w:rPr>
          <w:rFonts w:ascii="GHEA Grapalat" w:hAnsi="GHEA Grapalat" w:cs="Sylfaen"/>
          <w:lang w:val="hy-AM"/>
        </w:rPr>
        <w:t>քանակի</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բարելավման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05C1EE8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t>ջրի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որակի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նորմ</w:t>
      </w:r>
      <w:r w:rsidRPr="00F30DED">
        <w:rPr>
          <w:rStyle w:val="Strong"/>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գետավազանի</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առանձնահատկություններին</w:t>
      </w:r>
      <w:r w:rsidRPr="00F30DED">
        <w:rPr>
          <w:rFonts w:ascii="GHEA Grapalat" w:hAnsi="GHEA Grapalat" w:cs="Arial"/>
          <w:lang w:val="hy-AM"/>
        </w:rPr>
        <w:t xml:space="preserve"> </w:t>
      </w:r>
      <w:r w:rsidRPr="00F30DED">
        <w:rPr>
          <w:rFonts w:ascii="GHEA Grapalat" w:hAnsi="GHEA Grapalat" w:cs="Sylfaen"/>
          <w:lang w:val="hy-AM"/>
        </w:rPr>
        <w:t>բնորոշ</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դրանցից</w:t>
      </w:r>
      <w:r w:rsidRPr="00F30DED">
        <w:rPr>
          <w:rFonts w:ascii="GHEA Grapalat" w:hAnsi="GHEA Grapalat" w:cs="Arial"/>
          <w:lang w:val="hy-AM"/>
        </w:rPr>
        <w:t xml:space="preserve"> </w:t>
      </w:r>
      <w:r w:rsidRPr="00F30DED">
        <w:rPr>
          <w:rFonts w:ascii="GHEA Grapalat" w:hAnsi="GHEA Grapalat" w:cs="Sylfaen"/>
          <w:lang w:val="hy-AM"/>
        </w:rPr>
        <w:t>բխող</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ցուցանիշների</w:t>
      </w:r>
      <w:r w:rsidRPr="00F30DED">
        <w:rPr>
          <w:rFonts w:ascii="GHEA Grapalat" w:hAnsi="GHEA Grapalat" w:cs="Arial"/>
          <w:lang w:val="hy-AM"/>
        </w:rPr>
        <w:t xml:space="preserve"> </w:t>
      </w:r>
      <w:r w:rsidRPr="00F30DED">
        <w:rPr>
          <w:rFonts w:ascii="GHEA Grapalat" w:hAnsi="GHEA Grapalat" w:cs="Sylfaen"/>
          <w:lang w:val="hy-AM"/>
        </w:rPr>
        <w:t>համակցություն</w:t>
      </w:r>
      <w:r w:rsidRPr="00F30DED">
        <w:rPr>
          <w:rFonts w:ascii="GHEA Grapalat" w:hAnsi="GHEA Grapalat" w:cs="Arial"/>
          <w:lang w:val="hy-AM"/>
        </w:rPr>
        <w:t>.</w:t>
      </w:r>
    </w:p>
    <w:p w14:paraId="7BE8AE5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ռեսուրսի</w:t>
      </w:r>
      <w:r w:rsidRPr="00F30DED">
        <w:rPr>
          <w:rFonts w:ascii="GHEA Grapalat" w:hAnsi="GHEA Grapalat" w:cs="Arial"/>
          <w:b/>
          <w:bCs/>
          <w:lang w:val="hy-AM"/>
        </w:rPr>
        <w:t xml:space="preserve"> </w:t>
      </w:r>
      <w:r w:rsidRPr="00F30DED">
        <w:rPr>
          <w:rFonts w:ascii="GHEA Grapalat" w:hAnsi="GHEA Grapalat" w:cs="Sylfaen"/>
          <w:b/>
          <w:bCs/>
          <w:lang w:val="hy-AM"/>
        </w:rPr>
        <w:t>ինքնամաքրում</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մարմիններում</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ֆիզիկական</w:t>
      </w:r>
      <w:r w:rsidRPr="00F30DED">
        <w:rPr>
          <w:rFonts w:ascii="GHEA Grapalat" w:hAnsi="GHEA Grapalat" w:cs="Arial"/>
          <w:lang w:val="hy-AM"/>
        </w:rPr>
        <w:t xml:space="preserve">, </w:t>
      </w:r>
      <w:r w:rsidRPr="00F30DED">
        <w:rPr>
          <w:rFonts w:ascii="GHEA Grapalat" w:hAnsi="GHEA Grapalat" w:cs="Sylfaen"/>
          <w:lang w:val="hy-AM"/>
        </w:rPr>
        <w:t>քիմիական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գործընթացներով</w:t>
      </w:r>
      <w:r w:rsidRPr="00F30DED">
        <w:rPr>
          <w:rFonts w:ascii="GHEA Grapalat" w:hAnsi="GHEA Grapalat" w:cs="Arial"/>
          <w:lang w:val="hy-AM"/>
        </w:rPr>
        <w:t xml:space="preserve"> </w:t>
      </w:r>
      <w:r w:rsidRPr="00F30DED">
        <w:rPr>
          <w:rFonts w:ascii="GHEA Grapalat" w:hAnsi="GHEA Grapalat" w:cs="Sylfaen"/>
          <w:lang w:val="hy-AM"/>
        </w:rPr>
        <w:t>պայմանավորված</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բարելավում</w:t>
      </w:r>
      <w:r w:rsidRPr="00F30DED">
        <w:rPr>
          <w:rFonts w:ascii="GHEA Grapalat" w:hAnsi="GHEA Grapalat" w:cs="Arial"/>
          <w:lang w:val="hy-AM"/>
        </w:rPr>
        <w:t>.</w:t>
      </w:r>
    </w:p>
    <w:p w14:paraId="2874749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սակագին՝</w:t>
      </w:r>
      <w:r w:rsidRPr="00F30DED">
        <w:rPr>
          <w:rStyle w:val="Emphasis"/>
          <w:rFonts w:ascii="Arial" w:hAnsi="Arial" w:cs="Arial"/>
          <w:lang w:val="hy-AM"/>
        </w:rPr>
        <w:t> </w:t>
      </w:r>
      <w:r w:rsidRPr="00F30DED">
        <w:rPr>
          <w:rFonts w:ascii="Arial" w:hAnsi="Arial" w:cs="Arial"/>
          <w:lang w:val="hy-AM"/>
        </w:rPr>
        <w:t>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Կարգավորող</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սահմանած</w:t>
      </w:r>
      <w:r w:rsidRPr="00F30DED">
        <w:rPr>
          <w:rFonts w:ascii="GHEA Grapalat" w:hAnsi="GHEA Grapalat" w:cs="Arial"/>
          <w:lang w:val="hy-AM"/>
        </w:rPr>
        <w:t xml:space="preserve"> </w:t>
      </w:r>
      <w:r w:rsidRPr="00F30DED">
        <w:rPr>
          <w:rFonts w:ascii="GHEA Grapalat" w:hAnsi="GHEA Grapalat" w:cs="Sylfaen"/>
          <w:lang w:val="hy-AM"/>
        </w:rPr>
        <w:t>գին</w:t>
      </w:r>
      <w:r w:rsidRPr="00F30DED">
        <w:rPr>
          <w:rFonts w:ascii="GHEA Grapalat" w:hAnsi="GHEA Grapalat" w:cs="Arial"/>
          <w:lang w:val="hy-AM"/>
        </w:rPr>
        <w:t>.</w:t>
      </w:r>
    </w:p>
    <w:p w14:paraId="16AA18A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ՀՏԿ</w:t>
      </w:r>
      <w:r w:rsidRPr="00F30DED">
        <w:rPr>
          <w:rStyle w:val="Emphasis"/>
          <w:rFonts w:ascii="GHEA Grapalat" w:hAnsi="GHEA Grapalat" w:cs="Arial"/>
          <w:lang w:val="hy-AM"/>
        </w:rPr>
        <w:t>-</w:t>
      </w:r>
      <w:r w:rsidRPr="00F30DED">
        <w:rPr>
          <w:rStyle w:val="Emphasis"/>
          <w:rFonts w:ascii="GHEA Grapalat" w:hAnsi="GHEA Grapalat" w:cs="Sylfaen"/>
          <w:lang w:val="hy-AM"/>
        </w:rPr>
        <w:t>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անվտանգության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ցուցանիշներ</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պայմանների</w:t>
      </w:r>
      <w:r w:rsidRPr="00F30DED">
        <w:rPr>
          <w:rFonts w:ascii="GHEA Grapalat" w:hAnsi="GHEA Grapalat" w:cs="Arial"/>
          <w:lang w:val="hy-AM"/>
        </w:rPr>
        <w:t xml:space="preserve"> </w:t>
      </w:r>
      <w:r w:rsidRPr="00F30DED">
        <w:rPr>
          <w:rFonts w:ascii="GHEA Grapalat" w:hAnsi="GHEA Grapalat" w:cs="Sylfaen"/>
          <w:lang w:val="hy-AM"/>
        </w:rPr>
        <w:t>վթարային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ռիսկային</w:t>
      </w:r>
      <w:r w:rsidRPr="00F30DED">
        <w:rPr>
          <w:rFonts w:ascii="GHEA Grapalat" w:hAnsi="GHEA Grapalat" w:cs="Arial"/>
          <w:lang w:val="hy-AM"/>
        </w:rPr>
        <w:t xml:space="preserve"> </w:t>
      </w:r>
      <w:r w:rsidRPr="00F30DED">
        <w:rPr>
          <w:rFonts w:ascii="GHEA Grapalat" w:hAnsi="GHEA Grapalat" w:cs="Sylfaen"/>
          <w:lang w:val="hy-AM"/>
        </w:rPr>
        <w:t>արժեքներ</w:t>
      </w:r>
      <w:r w:rsidRPr="00F30DED">
        <w:rPr>
          <w:rFonts w:ascii="GHEA Grapalat" w:hAnsi="GHEA Grapalat" w:cs="Arial"/>
          <w:lang w:val="hy-AM"/>
        </w:rPr>
        <w:t>.</w:t>
      </w:r>
    </w:p>
    <w:p w14:paraId="168191C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աղտոտում՝</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ֆիզիկական</w:t>
      </w:r>
      <w:r w:rsidRPr="00F30DED">
        <w:rPr>
          <w:rFonts w:ascii="GHEA Grapalat" w:hAnsi="GHEA Grapalat" w:cs="Arial"/>
          <w:lang w:val="hy-AM"/>
        </w:rPr>
        <w:t xml:space="preserve">, </w:t>
      </w:r>
      <w:r w:rsidRPr="00F30DED">
        <w:rPr>
          <w:rFonts w:ascii="GHEA Grapalat" w:hAnsi="GHEA Grapalat" w:cs="Sylfaen"/>
          <w:lang w:val="hy-AM"/>
        </w:rPr>
        <w:t>քիմիական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հատկությունների</w:t>
      </w:r>
      <w:r w:rsidRPr="00F30DED">
        <w:rPr>
          <w:rFonts w:ascii="GHEA Grapalat" w:hAnsi="GHEA Grapalat" w:cs="Arial"/>
          <w:lang w:val="hy-AM"/>
        </w:rPr>
        <w:t xml:space="preserve"> </w:t>
      </w:r>
      <w:r w:rsidRPr="00F30DED">
        <w:rPr>
          <w:rFonts w:ascii="GHEA Grapalat" w:hAnsi="GHEA Grapalat" w:cs="Sylfaen"/>
          <w:lang w:val="hy-AM"/>
        </w:rPr>
        <w:t>ուղղակի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անուղղակի</w:t>
      </w:r>
      <w:r w:rsidRPr="00F30DED">
        <w:rPr>
          <w:rFonts w:ascii="GHEA Grapalat" w:hAnsi="GHEA Grapalat" w:cs="Arial"/>
          <w:lang w:val="hy-AM"/>
        </w:rPr>
        <w:t xml:space="preserve"> </w:t>
      </w:r>
      <w:r w:rsidRPr="00F30DED">
        <w:rPr>
          <w:rFonts w:ascii="GHEA Grapalat" w:hAnsi="GHEA Grapalat" w:cs="Sylfaen"/>
          <w:lang w:val="hy-AM"/>
        </w:rPr>
        <w:t>փոփոխում</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պատճառով</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դառնում</w:t>
      </w:r>
      <w:r w:rsidRPr="00F30DED">
        <w:rPr>
          <w:rFonts w:ascii="GHEA Grapalat" w:hAnsi="GHEA Grapalat" w:cs="Arial"/>
          <w:lang w:val="hy-AM"/>
        </w:rPr>
        <w:t xml:space="preserve"> </w:t>
      </w:r>
      <w:r w:rsidRPr="00F30DED">
        <w:rPr>
          <w:rFonts w:ascii="GHEA Grapalat" w:hAnsi="GHEA Grapalat" w:cs="Sylfaen"/>
          <w:lang w:val="hy-AM"/>
        </w:rPr>
        <w:t>է՝</w:t>
      </w:r>
    </w:p>
    <w:p w14:paraId="03C2F6A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1) </w:t>
      </w:r>
      <w:r w:rsidRPr="00F30DED">
        <w:rPr>
          <w:rFonts w:ascii="GHEA Grapalat" w:hAnsi="GHEA Grapalat" w:cs="Sylfaen"/>
          <w:lang w:val="hy-AM"/>
        </w:rPr>
        <w:t>նվազ</w:t>
      </w:r>
      <w:r w:rsidRPr="00F30DED">
        <w:rPr>
          <w:rFonts w:ascii="GHEA Grapalat" w:hAnsi="GHEA Grapalat" w:cs="Arial"/>
          <w:lang w:val="hy-AM"/>
        </w:rPr>
        <w:t xml:space="preserve"> </w:t>
      </w:r>
      <w:r w:rsidRPr="00F30DED">
        <w:rPr>
          <w:rFonts w:ascii="GHEA Grapalat" w:hAnsi="GHEA Grapalat" w:cs="Sylfaen"/>
          <w:lang w:val="hy-AM"/>
        </w:rPr>
        <w:t>պիտանի</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օգտակար</w:t>
      </w:r>
      <w:r w:rsidRPr="00F30DED">
        <w:rPr>
          <w:rFonts w:ascii="GHEA Grapalat" w:hAnsi="GHEA Grapalat" w:cs="Arial"/>
          <w:lang w:val="hy-AM"/>
        </w:rPr>
        <w:t xml:space="preserve"> </w:t>
      </w:r>
      <w:r w:rsidRPr="00F30DED">
        <w:rPr>
          <w:rFonts w:ascii="GHEA Grapalat" w:hAnsi="GHEA Grapalat" w:cs="Sylfaen"/>
          <w:lang w:val="hy-AM"/>
        </w:rPr>
        <w:t>նպատակի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տրամաբանորեն</w:t>
      </w:r>
      <w:r w:rsidRPr="00F30DED">
        <w:rPr>
          <w:rFonts w:ascii="GHEA Grapalat" w:hAnsi="GHEA Grapalat" w:cs="Arial"/>
          <w:lang w:val="hy-AM"/>
        </w:rPr>
        <w:t xml:space="preserve"> </w:t>
      </w:r>
      <w:r w:rsidRPr="00F30DED">
        <w:rPr>
          <w:rFonts w:ascii="GHEA Grapalat" w:hAnsi="GHEA Grapalat" w:cs="Sylfaen"/>
          <w:lang w:val="hy-AM"/>
        </w:rPr>
        <w:t>կարելի</w:t>
      </w:r>
      <w:r w:rsidRPr="00F30DED">
        <w:rPr>
          <w:rFonts w:ascii="GHEA Grapalat" w:hAnsi="GHEA Grapalat" w:cs="Arial"/>
          <w:lang w:val="hy-AM"/>
        </w:rPr>
        <w:t xml:space="preserve"> </w:t>
      </w:r>
      <w:r w:rsidRPr="00F30DED">
        <w:rPr>
          <w:rFonts w:ascii="GHEA Grapalat" w:hAnsi="GHEA Grapalat" w:cs="Sylfaen"/>
          <w:lang w:val="hy-AM"/>
        </w:rPr>
        <w:t>էր</w:t>
      </w:r>
      <w:r w:rsidRPr="00F30DED">
        <w:rPr>
          <w:rFonts w:ascii="GHEA Grapalat" w:hAnsi="GHEA Grapalat" w:cs="Arial"/>
          <w:lang w:val="hy-AM"/>
        </w:rPr>
        <w:t xml:space="preserve"> </w:t>
      </w:r>
      <w:r w:rsidRPr="00F30DED">
        <w:rPr>
          <w:rFonts w:ascii="GHEA Grapalat" w:hAnsi="GHEA Grapalat" w:cs="Sylfaen"/>
          <w:lang w:val="hy-AM"/>
        </w:rPr>
        <w:t>ակնկալել</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օգտագործմամբ</w:t>
      </w:r>
      <w:r w:rsidRPr="00F30DED">
        <w:rPr>
          <w:rFonts w:ascii="GHEA Grapalat" w:hAnsi="GHEA Grapalat" w:cs="Arial"/>
          <w:lang w:val="hy-AM"/>
        </w:rPr>
        <w:t xml:space="preserve">, </w:t>
      </w:r>
      <w:r w:rsidRPr="00F30DED">
        <w:rPr>
          <w:rFonts w:ascii="GHEA Grapalat" w:hAnsi="GHEA Grapalat" w:cs="Sylfaen"/>
          <w:lang w:val="hy-AM"/>
        </w:rPr>
        <w:t>կամ՝</w:t>
      </w:r>
    </w:p>
    <w:p w14:paraId="697C6F2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 xml:space="preserve">2)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հնարավոր</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մարդկանց</w:t>
      </w:r>
      <w:r w:rsidRPr="00F30DED">
        <w:rPr>
          <w:rFonts w:ascii="GHEA Grapalat" w:hAnsi="GHEA Grapalat" w:cs="Arial"/>
          <w:lang w:val="hy-AM"/>
        </w:rPr>
        <w:t xml:space="preserve"> </w:t>
      </w:r>
      <w:r w:rsidRPr="00F30DED">
        <w:rPr>
          <w:rFonts w:ascii="GHEA Grapalat" w:hAnsi="GHEA Grapalat" w:cs="Sylfaen"/>
          <w:lang w:val="hy-AM"/>
        </w:rPr>
        <w:t>բարեկեցության</w:t>
      </w:r>
      <w:r w:rsidRPr="00F30DED">
        <w:rPr>
          <w:rFonts w:ascii="GHEA Grapalat" w:hAnsi="GHEA Grapalat" w:cs="Arial"/>
          <w:lang w:val="hy-AM"/>
        </w:rPr>
        <w:t xml:space="preserve">, </w:t>
      </w:r>
      <w:r w:rsidRPr="00F30DED">
        <w:rPr>
          <w:rFonts w:ascii="GHEA Grapalat" w:hAnsi="GHEA Grapalat" w:cs="Sylfaen"/>
          <w:lang w:val="hy-AM"/>
        </w:rPr>
        <w:t>առողջության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անվտանգության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ոչ</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օրգանիզմների</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հատկությունների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Աղտոտումը</w:t>
      </w:r>
      <w:r w:rsidRPr="00F30DED">
        <w:rPr>
          <w:rFonts w:ascii="GHEA Grapalat" w:hAnsi="GHEA Grapalat" w:cs="Arial"/>
          <w:lang w:val="hy-AM"/>
        </w:rPr>
        <w:t xml:space="preserve"> </w:t>
      </w:r>
      <w:r w:rsidRPr="00F30DED">
        <w:rPr>
          <w:rFonts w:ascii="GHEA Grapalat" w:hAnsi="GHEA Grapalat" w:cs="Sylfaen"/>
          <w:lang w:val="hy-AM"/>
        </w:rPr>
        <w:t>ներառում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էկոհամակարգի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օտար</w:t>
      </w:r>
      <w:r w:rsidRPr="00F30DED">
        <w:rPr>
          <w:rFonts w:ascii="GHEA Grapalat" w:hAnsi="GHEA Grapalat" w:cs="Arial"/>
          <w:lang w:val="hy-AM"/>
        </w:rPr>
        <w:t xml:space="preserve"> </w:t>
      </w:r>
      <w:r w:rsidRPr="00F30DED">
        <w:rPr>
          <w:rFonts w:ascii="GHEA Grapalat" w:hAnsi="GHEA Grapalat" w:cs="Sylfaen"/>
          <w:lang w:val="hy-AM"/>
        </w:rPr>
        <w:t>մարմինների</w:t>
      </w:r>
      <w:r w:rsidRPr="00F30DED">
        <w:rPr>
          <w:rFonts w:ascii="GHEA Grapalat" w:hAnsi="GHEA Grapalat" w:cs="Arial"/>
          <w:lang w:val="hy-AM"/>
        </w:rPr>
        <w:t xml:space="preserve"> </w:t>
      </w:r>
      <w:r w:rsidRPr="00F30DED">
        <w:rPr>
          <w:rFonts w:ascii="GHEA Grapalat" w:hAnsi="GHEA Grapalat" w:cs="Sylfaen"/>
          <w:lang w:val="hy-AM"/>
        </w:rPr>
        <w:t>կուտակումը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ռեսուրսում</w:t>
      </w:r>
      <w:r w:rsidRPr="00F30DED">
        <w:rPr>
          <w:rFonts w:ascii="GHEA Grapalat" w:hAnsi="GHEA Grapalat" w:cs="Arial"/>
          <w:lang w:val="hy-AM"/>
        </w:rPr>
        <w:t xml:space="preserve"> (</w:t>
      </w:r>
      <w:r w:rsidRPr="00F30DED">
        <w:rPr>
          <w:rFonts w:ascii="GHEA Grapalat" w:hAnsi="GHEA Grapalat" w:cs="Sylfaen"/>
          <w:lang w:val="hy-AM"/>
        </w:rPr>
        <w:t>աղբոտում</w:t>
      </w:r>
      <w:r w:rsidRPr="00F30DED">
        <w:rPr>
          <w:rFonts w:ascii="GHEA Grapalat" w:hAnsi="GHEA Grapalat" w:cs="Arial"/>
          <w:lang w:val="hy-AM"/>
        </w:rPr>
        <w:t>).</w:t>
      </w:r>
    </w:p>
    <w:p w14:paraId="65C218B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հյուծում՝</w:t>
      </w:r>
      <w:r w:rsidRPr="00F30DED">
        <w:rPr>
          <w:rFonts w:ascii="Arial" w:hAnsi="Arial" w:cs="Arial"/>
          <w:lang w:val="hy-AM"/>
        </w:rPr>
        <w:t>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ծավալի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հոսքի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կրճատում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առաջանում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հավասարակշռված</w:t>
      </w:r>
      <w:r w:rsidRPr="00F30DED">
        <w:rPr>
          <w:rFonts w:ascii="GHEA Grapalat" w:hAnsi="GHEA Grapalat" w:cs="Arial"/>
          <w:lang w:val="hy-AM"/>
        </w:rPr>
        <w:t xml:space="preserve"> </w:t>
      </w:r>
      <w:r w:rsidRPr="00F30DED">
        <w:rPr>
          <w:rFonts w:ascii="GHEA Grapalat" w:hAnsi="GHEA Grapalat" w:cs="Sylfaen"/>
          <w:lang w:val="hy-AM"/>
        </w:rPr>
        <w:t>էկոլոգիական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խախտում</w:t>
      </w:r>
      <w:r w:rsidRPr="00F30DED">
        <w:rPr>
          <w:rFonts w:ascii="GHEA Grapalat" w:hAnsi="GHEA Grapalat" w:cs="Arial"/>
          <w:lang w:val="hy-AM"/>
        </w:rPr>
        <w:t>.</w:t>
      </w:r>
    </w:p>
    <w:p w14:paraId="623C137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պահպանում՝</w:t>
      </w:r>
      <w:r w:rsidRPr="00F30DED">
        <w:rPr>
          <w:rFonts w:ascii="Arial" w:hAnsi="Arial" w:cs="Arial"/>
          <w:lang w:val="hy-AM"/>
        </w:rPr>
        <w:t>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աղտոտումը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հյուծումը</w:t>
      </w:r>
      <w:r w:rsidRPr="00F30DED">
        <w:rPr>
          <w:rFonts w:ascii="GHEA Grapalat" w:hAnsi="GHEA Grapalat" w:cs="Arial"/>
          <w:lang w:val="hy-AM"/>
        </w:rPr>
        <w:t xml:space="preserve"> </w:t>
      </w:r>
      <w:r w:rsidRPr="00F30DED">
        <w:rPr>
          <w:rFonts w:ascii="GHEA Grapalat" w:hAnsi="GHEA Grapalat" w:cs="Sylfaen"/>
          <w:lang w:val="hy-AM"/>
        </w:rPr>
        <w:t>կանխարգելող</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վերացնող</w:t>
      </w:r>
      <w:r w:rsidRPr="00F30DED">
        <w:rPr>
          <w:rFonts w:ascii="GHEA Grapalat" w:hAnsi="GHEA Grapalat" w:cs="Arial"/>
          <w:lang w:val="hy-AM"/>
        </w:rPr>
        <w:t xml:space="preserve"> </w:t>
      </w:r>
      <w:r w:rsidRPr="00F30DED">
        <w:rPr>
          <w:rFonts w:ascii="GHEA Grapalat" w:hAnsi="GHEA Grapalat" w:cs="Sylfaen"/>
          <w:lang w:val="hy-AM"/>
        </w:rPr>
        <w:t>միջոցառումներ</w:t>
      </w:r>
      <w:r w:rsidRPr="00F30DED">
        <w:rPr>
          <w:rFonts w:ascii="GHEA Grapalat" w:hAnsi="GHEA Grapalat" w:cs="Arial"/>
          <w:lang w:val="hy-AM"/>
        </w:rPr>
        <w:t>.</w:t>
      </w:r>
    </w:p>
    <w:p w14:paraId="35C4231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կեղտաջրեր</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նպատակներով</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աղտոտված</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բնակավայրերի</w:t>
      </w:r>
      <w:r w:rsidRPr="00F30DED">
        <w:rPr>
          <w:rFonts w:ascii="GHEA Grapalat" w:hAnsi="GHEA Grapalat" w:cs="Arial"/>
          <w:lang w:val="hy-AM"/>
        </w:rPr>
        <w:t xml:space="preserve">,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օբյեկտների</w:t>
      </w:r>
      <w:r w:rsidRPr="00F30DED">
        <w:rPr>
          <w:rFonts w:ascii="GHEA Grapalat" w:hAnsi="GHEA Grapalat" w:cs="Arial"/>
          <w:lang w:val="hy-AM"/>
        </w:rPr>
        <w:t xml:space="preserve"> </w:t>
      </w:r>
      <w:r w:rsidRPr="00F30DED">
        <w:rPr>
          <w:rFonts w:ascii="GHEA Grapalat" w:hAnsi="GHEA Grapalat" w:cs="Sylfaen"/>
          <w:lang w:val="hy-AM"/>
        </w:rPr>
        <w:t>տարածքներից</w:t>
      </w:r>
      <w:r w:rsidRPr="00F30DED">
        <w:rPr>
          <w:rFonts w:ascii="GHEA Grapalat" w:hAnsi="GHEA Grapalat" w:cs="Arial"/>
          <w:lang w:val="hy-AM"/>
        </w:rPr>
        <w:t xml:space="preserve"> </w:t>
      </w:r>
      <w:r w:rsidRPr="00F30DED">
        <w:rPr>
          <w:rFonts w:ascii="GHEA Grapalat" w:hAnsi="GHEA Grapalat" w:cs="Sylfaen"/>
          <w:lang w:val="hy-AM"/>
        </w:rPr>
        <w:t>արտահոսող՝</w:t>
      </w:r>
      <w:r w:rsidRPr="00F30DED">
        <w:rPr>
          <w:rFonts w:ascii="GHEA Grapalat" w:hAnsi="GHEA Grapalat" w:cs="Arial"/>
          <w:lang w:val="hy-AM"/>
        </w:rPr>
        <w:t xml:space="preserve"> </w:t>
      </w:r>
      <w:r w:rsidRPr="00F30DED">
        <w:rPr>
          <w:rFonts w:ascii="GHEA Grapalat" w:hAnsi="GHEA Grapalat" w:cs="Sylfaen"/>
          <w:lang w:val="hy-AM"/>
        </w:rPr>
        <w:t>թույլատրելի</w:t>
      </w:r>
      <w:r w:rsidRPr="00F30DED">
        <w:rPr>
          <w:rFonts w:ascii="GHEA Grapalat" w:hAnsi="GHEA Grapalat" w:cs="Arial"/>
          <w:lang w:val="hy-AM"/>
        </w:rPr>
        <w:t xml:space="preserve"> </w:t>
      </w:r>
      <w:r w:rsidRPr="00F30DED">
        <w:rPr>
          <w:rFonts w:ascii="GHEA Grapalat" w:hAnsi="GHEA Grapalat" w:cs="Sylfaen"/>
          <w:lang w:val="hy-AM"/>
        </w:rPr>
        <w:t>սահմանային</w:t>
      </w:r>
      <w:r w:rsidRPr="00F30DED">
        <w:rPr>
          <w:rFonts w:ascii="GHEA Grapalat" w:hAnsi="GHEA Grapalat" w:cs="Arial"/>
          <w:lang w:val="hy-AM"/>
        </w:rPr>
        <w:t xml:space="preserve"> </w:t>
      </w:r>
      <w:r w:rsidRPr="00F30DED">
        <w:rPr>
          <w:rFonts w:ascii="GHEA Grapalat" w:hAnsi="GHEA Grapalat" w:cs="Sylfaen"/>
          <w:lang w:val="hy-AM"/>
        </w:rPr>
        <w:t>արտահոսքի</w:t>
      </w:r>
      <w:r w:rsidRPr="00F30DED">
        <w:rPr>
          <w:rFonts w:ascii="GHEA Grapalat" w:hAnsi="GHEA Grapalat" w:cs="Arial"/>
          <w:lang w:val="hy-AM"/>
        </w:rPr>
        <w:t xml:space="preserve"> </w:t>
      </w:r>
      <w:r w:rsidRPr="00F30DED">
        <w:rPr>
          <w:rFonts w:ascii="GHEA Grapalat" w:hAnsi="GHEA Grapalat" w:cs="Sylfaen"/>
          <w:lang w:val="hy-AM"/>
        </w:rPr>
        <w:t>պահանջներին</w:t>
      </w:r>
      <w:r w:rsidRPr="00F30DED">
        <w:rPr>
          <w:rFonts w:ascii="GHEA Grapalat" w:hAnsi="GHEA Grapalat" w:cs="Arial"/>
          <w:lang w:val="hy-AM"/>
        </w:rPr>
        <w:t xml:space="preserve"> </w:t>
      </w:r>
      <w:r w:rsidRPr="00F30DED">
        <w:rPr>
          <w:rFonts w:ascii="GHEA Grapalat" w:hAnsi="GHEA Grapalat" w:cs="Sylfaen"/>
          <w:lang w:val="hy-AM"/>
        </w:rPr>
        <w:t>չհամապատասխանող</w:t>
      </w:r>
      <w:r w:rsidRPr="00F30DED">
        <w:rPr>
          <w:rFonts w:ascii="GHEA Grapalat" w:hAnsi="GHEA Grapalat" w:cs="Arial"/>
          <w:lang w:val="hy-AM"/>
        </w:rPr>
        <w:t xml:space="preserve"> </w:t>
      </w:r>
      <w:r w:rsidRPr="00F30DED">
        <w:rPr>
          <w:rFonts w:ascii="GHEA Grapalat" w:hAnsi="GHEA Grapalat" w:cs="Sylfaen"/>
          <w:lang w:val="hy-AM"/>
        </w:rPr>
        <w:t>անձրևային</w:t>
      </w:r>
      <w:r w:rsidRPr="00F30DED">
        <w:rPr>
          <w:rFonts w:ascii="GHEA Grapalat" w:hAnsi="GHEA Grapalat" w:cs="Arial"/>
          <w:lang w:val="hy-AM"/>
        </w:rPr>
        <w:t xml:space="preserve">, </w:t>
      </w:r>
      <w:r w:rsidRPr="00F30DED">
        <w:rPr>
          <w:rFonts w:ascii="GHEA Grapalat" w:hAnsi="GHEA Grapalat" w:cs="Sylfaen"/>
          <w:lang w:val="hy-AM"/>
        </w:rPr>
        <w:t>հալոցքային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դրենաժային</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արտահոսում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w:t>
      </w:r>
    </w:p>
    <w:p w14:paraId="4082CED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սահմանային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թույլատրելի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կոնցենտրացիա՝</w:t>
      </w:r>
      <w:r w:rsidRPr="00F30DED">
        <w:rPr>
          <w:rFonts w:ascii="Arial" w:hAnsi="Arial" w:cs="Arial"/>
          <w:lang w:val="hy-AM"/>
        </w:rPr>
        <w:t> </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նյութի</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քանակը</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առկայությունը</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ազդեցություն</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թողնում</w:t>
      </w:r>
      <w:r w:rsidRPr="00F30DED">
        <w:rPr>
          <w:rFonts w:ascii="GHEA Grapalat" w:hAnsi="GHEA Grapalat" w:cs="Arial"/>
          <w:lang w:val="hy-AM"/>
        </w:rPr>
        <w:t xml:space="preserve"> </w:t>
      </w:r>
      <w:r w:rsidRPr="00F30DED">
        <w:rPr>
          <w:rFonts w:ascii="GHEA Grapalat" w:hAnsi="GHEA Grapalat" w:cs="Sylfaen"/>
          <w:lang w:val="hy-AM"/>
        </w:rPr>
        <w:t>մարդու</w:t>
      </w:r>
      <w:r w:rsidRPr="00F30DED">
        <w:rPr>
          <w:rFonts w:ascii="GHEA Grapalat" w:hAnsi="GHEA Grapalat" w:cs="Arial"/>
          <w:lang w:val="hy-AM"/>
        </w:rPr>
        <w:t xml:space="preserve"> </w:t>
      </w:r>
      <w:r w:rsidRPr="00F30DED">
        <w:rPr>
          <w:rFonts w:ascii="GHEA Grapalat" w:hAnsi="GHEA Grapalat" w:cs="Sylfaen"/>
          <w:lang w:val="hy-AM"/>
        </w:rPr>
        <w:t>առողջության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առաջացնում</w:t>
      </w:r>
      <w:r w:rsidRPr="00F30DED">
        <w:rPr>
          <w:rFonts w:ascii="GHEA Grapalat" w:hAnsi="GHEA Grapalat" w:cs="Arial"/>
          <w:lang w:val="hy-AM"/>
        </w:rPr>
        <w:t xml:space="preserve"> </w:t>
      </w:r>
      <w:r w:rsidRPr="00F30DED">
        <w:rPr>
          <w:rFonts w:ascii="GHEA Grapalat" w:hAnsi="GHEA Grapalat" w:cs="Sylfaen"/>
          <w:lang w:val="hy-AM"/>
        </w:rPr>
        <w:t>անբարենպաստ</w:t>
      </w:r>
      <w:r w:rsidRPr="00F30DED">
        <w:rPr>
          <w:rFonts w:ascii="GHEA Grapalat" w:hAnsi="GHEA Grapalat" w:cs="Arial"/>
          <w:lang w:val="hy-AM"/>
        </w:rPr>
        <w:t xml:space="preserve"> </w:t>
      </w:r>
      <w:r w:rsidRPr="00F30DED">
        <w:rPr>
          <w:rFonts w:ascii="GHEA Grapalat" w:hAnsi="GHEA Grapalat" w:cs="Sylfaen"/>
          <w:lang w:val="hy-AM"/>
        </w:rPr>
        <w:t>հետևանքներ</w:t>
      </w:r>
      <w:r w:rsidRPr="00F30DED">
        <w:rPr>
          <w:rFonts w:ascii="GHEA Grapalat" w:hAnsi="GHEA Grapalat" w:cs="Arial"/>
          <w:lang w:val="hy-AM"/>
        </w:rPr>
        <w:t>.</w:t>
      </w:r>
    </w:p>
    <w:p w14:paraId="7545213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թույլատրելի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սահմանային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արտահոսք՝</w:t>
      </w:r>
      <w:r w:rsidRPr="00F30DED">
        <w:rPr>
          <w:rFonts w:ascii="Arial" w:hAnsi="Arial" w:cs="Arial"/>
          <w:lang w:val="hy-AM"/>
        </w:rPr>
        <w:t> </w:t>
      </w:r>
      <w:r w:rsidRPr="00F30DED">
        <w:rPr>
          <w:rFonts w:ascii="GHEA Grapalat" w:hAnsi="GHEA Grapalat" w:cs="Sylfaen"/>
          <w:lang w:val="hy-AM"/>
        </w:rPr>
        <w:t>արտահոսքի</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նորմավորված</w:t>
      </w:r>
      <w:r w:rsidRPr="00F30DED">
        <w:rPr>
          <w:rFonts w:ascii="GHEA Grapalat" w:hAnsi="GHEA Grapalat" w:cs="Arial"/>
          <w:lang w:val="hy-AM"/>
        </w:rPr>
        <w:t xml:space="preserve"> </w:t>
      </w:r>
      <w:r w:rsidRPr="00F30DED">
        <w:rPr>
          <w:rFonts w:ascii="GHEA Grapalat" w:hAnsi="GHEA Grapalat" w:cs="Sylfaen"/>
          <w:lang w:val="hy-AM"/>
        </w:rPr>
        <w:t>մեծությունը</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սահմանվում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կետային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ցրված</w:t>
      </w:r>
      <w:r w:rsidRPr="00F30DED">
        <w:rPr>
          <w:rFonts w:ascii="GHEA Grapalat" w:hAnsi="GHEA Grapalat" w:cs="Arial"/>
          <w:lang w:val="hy-AM"/>
        </w:rPr>
        <w:t xml:space="preserve"> </w:t>
      </w:r>
      <w:r w:rsidRPr="00F30DED">
        <w:rPr>
          <w:rFonts w:ascii="GHEA Grapalat" w:hAnsi="GHEA Grapalat" w:cs="Sylfaen"/>
          <w:lang w:val="hy-AM"/>
        </w:rPr>
        <w:t>աղտոտման</w:t>
      </w:r>
      <w:r w:rsidRPr="00F30DED">
        <w:rPr>
          <w:rFonts w:ascii="GHEA Grapalat" w:hAnsi="GHEA Grapalat" w:cs="Arial"/>
          <w:lang w:val="hy-AM"/>
        </w:rPr>
        <w:t xml:space="preserve"> </w:t>
      </w:r>
      <w:r w:rsidRPr="00F30DED">
        <w:rPr>
          <w:rFonts w:ascii="GHEA Grapalat" w:hAnsi="GHEA Grapalat" w:cs="Sylfaen"/>
          <w:lang w:val="hy-AM"/>
        </w:rPr>
        <w:t>աղբյուրի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7818D78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lastRenderedPageBreak/>
        <w:t>ջրերի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վնասակար</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ներգործություն՝</w:t>
      </w:r>
      <w:r w:rsidRPr="00F30DED">
        <w:rPr>
          <w:rFonts w:ascii="Arial" w:hAnsi="Arial" w:cs="Arial"/>
          <w:lang w:val="hy-AM"/>
        </w:rPr>
        <w:t> </w:t>
      </w:r>
      <w:r w:rsidRPr="00F30DED">
        <w:rPr>
          <w:rFonts w:ascii="GHEA Grapalat" w:hAnsi="GHEA Grapalat" w:cs="Sylfaen"/>
          <w:lang w:val="hy-AM"/>
        </w:rPr>
        <w:t>ողողումներ</w:t>
      </w:r>
      <w:r w:rsidRPr="00F30DED">
        <w:rPr>
          <w:rFonts w:ascii="GHEA Grapalat" w:hAnsi="GHEA Grapalat" w:cs="Arial"/>
          <w:lang w:val="hy-AM"/>
        </w:rPr>
        <w:t xml:space="preserve">, </w:t>
      </w:r>
      <w:r w:rsidRPr="00F30DED">
        <w:rPr>
          <w:rFonts w:ascii="GHEA Grapalat" w:hAnsi="GHEA Grapalat" w:cs="Sylfaen"/>
          <w:lang w:val="hy-AM"/>
        </w:rPr>
        <w:t>էրոզիա</w:t>
      </w:r>
      <w:r w:rsidRPr="00F30DED">
        <w:rPr>
          <w:rFonts w:ascii="GHEA Grapalat" w:hAnsi="GHEA Grapalat" w:cs="Arial"/>
          <w:lang w:val="hy-AM"/>
        </w:rPr>
        <w:t xml:space="preserve">, </w:t>
      </w:r>
      <w:r w:rsidRPr="00F30DED">
        <w:rPr>
          <w:rFonts w:ascii="GHEA Grapalat" w:hAnsi="GHEA Grapalat" w:cs="Sylfaen"/>
          <w:lang w:val="hy-AM"/>
        </w:rPr>
        <w:t>հեղեղումներ</w:t>
      </w:r>
      <w:r w:rsidRPr="00F30DED">
        <w:rPr>
          <w:rFonts w:ascii="GHEA Grapalat" w:hAnsi="GHEA Grapalat" w:cs="Arial"/>
          <w:lang w:val="hy-AM"/>
        </w:rPr>
        <w:t xml:space="preserve">, </w:t>
      </w:r>
      <w:r w:rsidRPr="00F30DED">
        <w:rPr>
          <w:rFonts w:ascii="GHEA Grapalat" w:hAnsi="GHEA Grapalat" w:cs="Sylfaen"/>
          <w:lang w:val="hy-AM"/>
        </w:rPr>
        <w:t>սելավներ</w:t>
      </w:r>
      <w:r w:rsidRPr="00F30DED">
        <w:rPr>
          <w:rFonts w:ascii="GHEA Grapalat" w:hAnsi="GHEA Grapalat" w:cs="Arial"/>
          <w:lang w:val="hy-AM"/>
        </w:rPr>
        <w:t xml:space="preserve">, </w:t>
      </w:r>
      <w:r w:rsidRPr="00F30DED">
        <w:rPr>
          <w:rFonts w:ascii="GHEA Grapalat" w:hAnsi="GHEA Grapalat" w:cs="Sylfaen"/>
          <w:lang w:val="hy-AM"/>
        </w:rPr>
        <w:t>ջրածածկումներ</w:t>
      </w:r>
      <w:r w:rsidRPr="00F30DED">
        <w:rPr>
          <w:rFonts w:ascii="GHEA Grapalat" w:hAnsi="GHEA Grapalat" w:cs="Arial"/>
          <w:lang w:val="hy-AM"/>
        </w:rPr>
        <w:t xml:space="preserve">, </w:t>
      </w:r>
      <w:r w:rsidRPr="00F30DED">
        <w:rPr>
          <w:rFonts w:ascii="GHEA Grapalat" w:hAnsi="GHEA Grapalat" w:cs="Sylfaen"/>
          <w:lang w:val="hy-AM"/>
        </w:rPr>
        <w:t>ափերի</w:t>
      </w:r>
      <w:r w:rsidRPr="00F30DED">
        <w:rPr>
          <w:rFonts w:ascii="GHEA Grapalat" w:hAnsi="GHEA Grapalat" w:cs="Arial"/>
          <w:lang w:val="hy-AM"/>
        </w:rPr>
        <w:t xml:space="preserve"> </w:t>
      </w:r>
      <w:r w:rsidRPr="00F30DED">
        <w:rPr>
          <w:rFonts w:ascii="GHEA Grapalat" w:hAnsi="GHEA Grapalat" w:cs="Sylfaen"/>
          <w:lang w:val="hy-AM"/>
        </w:rPr>
        <w:t>պաշտպանական</w:t>
      </w:r>
      <w:r w:rsidRPr="00F30DED">
        <w:rPr>
          <w:rFonts w:ascii="GHEA Grapalat" w:hAnsi="GHEA Grapalat" w:cs="Arial"/>
          <w:lang w:val="hy-AM"/>
        </w:rPr>
        <w:t xml:space="preserve"> </w:t>
      </w:r>
      <w:r w:rsidRPr="00F30DED">
        <w:rPr>
          <w:rFonts w:ascii="GHEA Grapalat" w:hAnsi="GHEA Grapalat" w:cs="Sylfaen"/>
          <w:lang w:val="hy-AM"/>
        </w:rPr>
        <w:t>պատնեշների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պատվարների</w:t>
      </w:r>
      <w:r w:rsidRPr="00F30DED">
        <w:rPr>
          <w:rFonts w:ascii="GHEA Grapalat" w:hAnsi="GHEA Grapalat" w:cs="Arial"/>
          <w:lang w:val="hy-AM"/>
        </w:rPr>
        <w:t xml:space="preserve"> </w:t>
      </w:r>
      <w:r w:rsidRPr="00F30DED">
        <w:rPr>
          <w:rFonts w:ascii="GHEA Grapalat" w:hAnsi="GHEA Grapalat" w:cs="Sylfaen"/>
          <w:lang w:val="hy-AM"/>
        </w:rPr>
        <w:t>փլուզումներ</w:t>
      </w:r>
      <w:r w:rsidRPr="00F30DED">
        <w:rPr>
          <w:rFonts w:ascii="GHEA Grapalat" w:hAnsi="GHEA Grapalat" w:cs="Arial"/>
          <w:lang w:val="hy-AM"/>
        </w:rPr>
        <w:t xml:space="preserve">, </w:t>
      </w:r>
      <w:r w:rsidRPr="00F30DED">
        <w:rPr>
          <w:rFonts w:ascii="GHEA Grapalat" w:hAnsi="GHEA Grapalat" w:cs="Sylfaen"/>
          <w:lang w:val="hy-AM"/>
        </w:rPr>
        <w:t>գրունտային</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հորիզոնների</w:t>
      </w:r>
      <w:r w:rsidRPr="00F30DED">
        <w:rPr>
          <w:rFonts w:ascii="GHEA Grapalat" w:hAnsi="GHEA Grapalat" w:cs="Arial"/>
          <w:lang w:val="hy-AM"/>
        </w:rPr>
        <w:t xml:space="preserve"> </w:t>
      </w:r>
      <w:r w:rsidRPr="00F30DED">
        <w:rPr>
          <w:rFonts w:ascii="GHEA Grapalat" w:hAnsi="GHEA Grapalat" w:cs="Sylfaen"/>
          <w:lang w:val="hy-AM"/>
        </w:rPr>
        <w:t>բարձրացումներ</w:t>
      </w:r>
      <w:r w:rsidRPr="00F30DED">
        <w:rPr>
          <w:rFonts w:ascii="GHEA Grapalat" w:hAnsi="GHEA Grapalat" w:cs="Arial"/>
          <w:lang w:val="hy-AM"/>
        </w:rPr>
        <w:t xml:space="preserve">, </w:t>
      </w:r>
      <w:r w:rsidRPr="00F30DED">
        <w:rPr>
          <w:rFonts w:ascii="GHEA Grapalat" w:hAnsi="GHEA Grapalat" w:cs="Sylfaen"/>
          <w:lang w:val="hy-AM"/>
        </w:rPr>
        <w:t>հողերի</w:t>
      </w:r>
      <w:r w:rsidRPr="00F30DED">
        <w:rPr>
          <w:rFonts w:ascii="GHEA Grapalat" w:hAnsi="GHEA Grapalat" w:cs="Arial"/>
          <w:lang w:val="hy-AM"/>
        </w:rPr>
        <w:t xml:space="preserve"> </w:t>
      </w:r>
      <w:r w:rsidRPr="00F30DED">
        <w:rPr>
          <w:rFonts w:ascii="GHEA Grapalat" w:hAnsi="GHEA Grapalat" w:cs="Sylfaen"/>
          <w:lang w:val="hy-AM"/>
        </w:rPr>
        <w:t>ճահճացումներ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աղակալումներ</w:t>
      </w:r>
      <w:r w:rsidRPr="00F30DED">
        <w:rPr>
          <w:rFonts w:ascii="GHEA Grapalat" w:hAnsi="GHEA Grapalat" w:cs="Arial"/>
          <w:lang w:val="hy-AM"/>
        </w:rPr>
        <w:t xml:space="preserve">, </w:t>
      </w:r>
      <w:r w:rsidRPr="00F30DED">
        <w:rPr>
          <w:rFonts w:ascii="GHEA Grapalat" w:hAnsi="GHEA Grapalat" w:cs="Sylfaen"/>
          <w:lang w:val="hy-AM"/>
        </w:rPr>
        <w:t>նոր</w:t>
      </w:r>
      <w:r w:rsidRPr="00F30DED">
        <w:rPr>
          <w:rFonts w:ascii="GHEA Grapalat" w:hAnsi="GHEA Grapalat" w:cs="Arial"/>
          <w:lang w:val="hy-AM"/>
        </w:rPr>
        <w:t xml:space="preserve"> </w:t>
      </w:r>
      <w:r w:rsidRPr="00F30DED">
        <w:rPr>
          <w:rFonts w:ascii="GHEA Grapalat" w:hAnsi="GHEA Grapalat" w:cs="Sylfaen"/>
          <w:lang w:val="hy-AM"/>
        </w:rPr>
        <w:t>ձորակների</w:t>
      </w:r>
      <w:r w:rsidRPr="00F30DED">
        <w:rPr>
          <w:rFonts w:ascii="GHEA Grapalat" w:hAnsi="GHEA Grapalat" w:cs="Arial"/>
          <w:lang w:val="hy-AM"/>
        </w:rPr>
        <w:t xml:space="preserve"> </w:t>
      </w:r>
      <w:r w:rsidRPr="00F30DED">
        <w:rPr>
          <w:rFonts w:ascii="GHEA Grapalat" w:hAnsi="GHEA Grapalat" w:cs="Sylfaen"/>
          <w:lang w:val="hy-AM"/>
        </w:rPr>
        <w:t>առաջացում</w:t>
      </w:r>
      <w:r w:rsidRPr="00F30DED">
        <w:rPr>
          <w:rFonts w:ascii="GHEA Grapalat" w:hAnsi="GHEA Grapalat" w:cs="Arial"/>
          <w:lang w:val="hy-AM"/>
        </w:rPr>
        <w:t xml:space="preserve">, </w:t>
      </w:r>
      <w:r w:rsidRPr="00F30DED">
        <w:rPr>
          <w:rFonts w:ascii="GHEA Grapalat" w:hAnsi="GHEA Grapalat" w:cs="Sylfaen"/>
          <w:lang w:val="hy-AM"/>
        </w:rPr>
        <w:t>հների</w:t>
      </w:r>
      <w:r w:rsidRPr="00F30DED">
        <w:rPr>
          <w:rFonts w:ascii="GHEA Grapalat" w:hAnsi="GHEA Grapalat" w:cs="Arial"/>
          <w:lang w:val="hy-AM"/>
        </w:rPr>
        <w:t xml:space="preserve"> </w:t>
      </w:r>
      <w:r w:rsidRPr="00F30DED">
        <w:rPr>
          <w:rFonts w:ascii="GHEA Grapalat" w:hAnsi="GHEA Grapalat" w:cs="Sylfaen"/>
          <w:lang w:val="hy-AM"/>
        </w:rPr>
        <w:t>հուների</w:t>
      </w:r>
      <w:r w:rsidRPr="00F30DED">
        <w:rPr>
          <w:rFonts w:ascii="GHEA Grapalat" w:hAnsi="GHEA Grapalat" w:cs="Arial"/>
          <w:lang w:val="hy-AM"/>
        </w:rPr>
        <w:t xml:space="preserve"> </w:t>
      </w:r>
      <w:r w:rsidRPr="00F30DED">
        <w:rPr>
          <w:rFonts w:ascii="GHEA Grapalat" w:hAnsi="GHEA Grapalat" w:cs="Sylfaen"/>
          <w:lang w:val="hy-AM"/>
        </w:rPr>
        <w:t>խորացում</w:t>
      </w:r>
      <w:r w:rsidRPr="00F30DED">
        <w:rPr>
          <w:rFonts w:ascii="GHEA Grapalat" w:hAnsi="GHEA Grapalat" w:cs="Arial"/>
          <w:lang w:val="hy-AM"/>
        </w:rPr>
        <w:t xml:space="preserve">, </w:t>
      </w:r>
      <w:r w:rsidRPr="00F30DED">
        <w:rPr>
          <w:rFonts w:ascii="GHEA Grapalat" w:hAnsi="GHEA Grapalat" w:cs="Sylfaen"/>
          <w:lang w:val="hy-AM"/>
        </w:rPr>
        <w:t>սողանքային</w:t>
      </w:r>
      <w:r w:rsidRPr="00F30DED">
        <w:rPr>
          <w:rFonts w:ascii="GHEA Grapalat" w:hAnsi="GHEA Grapalat" w:cs="Arial"/>
          <w:lang w:val="hy-AM"/>
        </w:rPr>
        <w:t xml:space="preserve"> </w:t>
      </w:r>
      <w:r w:rsidRPr="00F30DED">
        <w:rPr>
          <w:rFonts w:ascii="GHEA Grapalat" w:hAnsi="GHEA Grapalat" w:cs="Sylfaen"/>
          <w:lang w:val="hy-AM"/>
        </w:rPr>
        <w:t>երևույթների</w:t>
      </w:r>
      <w:r w:rsidRPr="00F30DED">
        <w:rPr>
          <w:rFonts w:ascii="GHEA Grapalat" w:hAnsi="GHEA Grapalat" w:cs="Arial"/>
          <w:lang w:val="hy-AM"/>
        </w:rPr>
        <w:t xml:space="preserve"> </w:t>
      </w:r>
      <w:r w:rsidRPr="00F30DED">
        <w:rPr>
          <w:rFonts w:ascii="GHEA Grapalat" w:hAnsi="GHEA Grapalat" w:cs="Sylfaen"/>
          <w:lang w:val="hy-AM"/>
        </w:rPr>
        <w:t>ակտիվացում</w:t>
      </w:r>
      <w:r w:rsidRPr="00F30DED">
        <w:rPr>
          <w:rFonts w:ascii="GHEA Grapalat" w:hAnsi="GHEA Grapalat" w:cs="Arial"/>
          <w:lang w:val="hy-AM"/>
        </w:rPr>
        <w:t xml:space="preserve">, </w:t>
      </w:r>
      <w:r w:rsidRPr="00F30DED">
        <w:rPr>
          <w:rFonts w:ascii="GHEA Grapalat" w:hAnsi="GHEA Grapalat" w:cs="Sylfaen"/>
          <w:lang w:val="hy-AM"/>
        </w:rPr>
        <w:t>սակավաջրություն</w:t>
      </w:r>
      <w:r w:rsidRPr="00F30DED">
        <w:rPr>
          <w:rFonts w:ascii="GHEA Grapalat" w:hAnsi="GHEA Grapalat" w:cs="Arial"/>
          <w:lang w:val="hy-AM"/>
        </w:rPr>
        <w:t xml:space="preserve">, </w:t>
      </w:r>
      <w:r w:rsidRPr="00F30DED">
        <w:rPr>
          <w:rFonts w:ascii="GHEA Grapalat" w:hAnsi="GHEA Grapalat" w:cs="Sylfaen"/>
          <w:lang w:val="hy-AM"/>
        </w:rPr>
        <w:t>երաշտ</w:t>
      </w:r>
      <w:r w:rsidRPr="00F30DED">
        <w:rPr>
          <w:rFonts w:ascii="GHEA Grapalat" w:hAnsi="GHEA Grapalat" w:cs="Arial"/>
          <w:lang w:val="hy-AM"/>
        </w:rPr>
        <w:t>.</w:t>
      </w:r>
    </w:p>
    <w:p w14:paraId="6C125DF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գումարային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ազդեցություն՝</w:t>
      </w:r>
      <w:r w:rsidRPr="00F30DED">
        <w:rPr>
          <w:rFonts w:ascii="Arial" w:hAnsi="Arial" w:cs="Arial"/>
          <w:lang w:val="hy-AM"/>
        </w:rPr>
        <w:t> </w:t>
      </w:r>
      <w:r w:rsidRPr="00F30DED">
        <w:rPr>
          <w:rFonts w:ascii="GHEA Grapalat" w:hAnsi="GHEA Grapalat" w:cs="Sylfaen"/>
          <w:lang w:val="hy-AM"/>
        </w:rPr>
        <w:t>շրջակա</w:t>
      </w:r>
      <w:r w:rsidRPr="00F30DED">
        <w:rPr>
          <w:rFonts w:ascii="GHEA Grapalat" w:hAnsi="GHEA Grapalat" w:cs="Arial"/>
          <w:lang w:val="hy-AM"/>
        </w:rPr>
        <w:t xml:space="preserve"> </w:t>
      </w:r>
      <w:r w:rsidRPr="00F30DED">
        <w:rPr>
          <w:rFonts w:ascii="GHEA Grapalat" w:hAnsi="GHEA Grapalat" w:cs="Sylfaen"/>
          <w:lang w:val="hy-AM"/>
        </w:rPr>
        <w:t>միջավայրի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հավաքական</w:t>
      </w:r>
      <w:r w:rsidRPr="00F30DED">
        <w:rPr>
          <w:rFonts w:ascii="GHEA Grapalat" w:hAnsi="GHEA Grapalat" w:cs="Arial"/>
          <w:lang w:val="hy-AM"/>
        </w:rPr>
        <w:t xml:space="preserve"> </w:t>
      </w:r>
      <w:r w:rsidRPr="00F30DED">
        <w:rPr>
          <w:rFonts w:ascii="GHEA Grapalat" w:hAnsi="GHEA Grapalat" w:cs="Sylfaen"/>
          <w:lang w:val="hy-AM"/>
        </w:rPr>
        <w:t>ազդեցություն</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առաջանում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փոփոխությունից</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դիտարկվում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գործողությունների</w:t>
      </w:r>
      <w:r w:rsidRPr="00F30DED">
        <w:rPr>
          <w:rFonts w:ascii="GHEA Grapalat" w:hAnsi="GHEA Grapalat" w:cs="Arial"/>
          <w:lang w:val="hy-AM"/>
        </w:rPr>
        <w:t xml:space="preserve"> </w:t>
      </w:r>
      <w:r w:rsidRPr="00F30DED">
        <w:rPr>
          <w:rFonts w:ascii="GHEA Grapalat" w:hAnsi="GHEA Grapalat" w:cs="Sylfaen"/>
          <w:lang w:val="hy-AM"/>
        </w:rPr>
        <w:t>ազդեցությունների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համատեղ</w:t>
      </w:r>
      <w:r w:rsidRPr="00F30DED">
        <w:rPr>
          <w:rFonts w:ascii="GHEA Grapalat" w:hAnsi="GHEA Grapalat" w:cs="Arial"/>
          <w:lang w:val="hy-AM"/>
        </w:rPr>
        <w:t>.</w:t>
      </w:r>
    </w:p>
    <w:p w14:paraId="17ACB96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անդրսահմանային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ազդեցություն՝</w:t>
      </w:r>
      <w:r w:rsidRPr="00F30DED">
        <w:rPr>
          <w:rFonts w:ascii="Arial" w:hAnsi="Arial" w:cs="Arial"/>
          <w:lang w:val="hy-AM"/>
        </w:rPr>
        <w:t> </w:t>
      </w:r>
      <w:r w:rsidRPr="00F30DED">
        <w:rPr>
          <w:rFonts w:ascii="GHEA Grapalat" w:hAnsi="GHEA Grapalat" w:cs="Sylfaen"/>
          <w:lang w:val="hy-AM"/>
        </w:rPr>
        <w:t>շրջակա</w:t>
      </w:r>
      <w:r w:rsidRPr="00F30DED">
        <w:rPr>
          <w:rFonts w:ascii="GHEA Grapalat" w:hAnsi="GHEA Grapalat" w:cs="Arial"/>
          <w:lang w:val="hy-AM"/>
        </w:rPr>
        <w:t xml:space="preserve"> </w:t>
      </w:r>
      <w:r w:rsidRPr="00F30DED">
        <w:rPr>
          <w:rFonts w:ascii="GHEA Grapalat" w:hAnsi="GHEA Grapalat" w:cs="Sylfaen"/>
          <w:lang w:val="hy-AM"/>
        </w:rPr>
        <w:t>միջավայրի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վնասակար</w:t>
      </w:r>
      <w:r w:rsidRPr="00F30DED">
        <w:rPr>
          <w:rFonts w:ascii="GHEA Grapalat" w:hAnsi="GHEA Grapalat" w:cs="Arial"/>
          <w:lang w:val="hy-AM"/>
        </w:rPr>
        <w:t xml:space="preserve"> </w:t>
      </w:r>
      <w:r w:rsidRPr="00F30DED">
        <w:rPr>
          <w:rFonts w:ascii="GHEA Grapalat" w:hAnsi="GHEA Grapalat" w:cs="Sylfaen"/>
          <w:lang w:val="hy-AM"/>
        </w:rPr>
        <w:t>հետևանքներ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առաջանում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անդրսահմանային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փոփոխությունից</w:t>
      </w:r>
      <w:r w:rsidRPr="00F30DED">
        <w:rPr>
          <w:rFonts w:ascii="GHEA Grapalat" w:hAnsi="GHEA Grapalat" w:cs="Arial"/>
          <w:lang w:val="hy-AM"/>
        </w:rPr>
        <w:t xml:space="preserve">, </w:t>
      </w:r>
      <w:r w:rsidRPr="00F30DED">
        <w:rPr>
          <w:rFonts w:ascii="GHEA Grapalat" w:hAnsi="GHEA Grapalat" w:cs="Sylfaen"/>
          <w:lang w:val="hy-AM"/>
        </w:rPr>
        <w:t>եթե</w:t>
      </w:r>
      <w:r w:rsidRPr="00F30DED">
        <w:rPr>
          <w:rFonts w:ascii="GHEA Grapalat" w:hAnsi="GHEA Grapalat" w:cs="Arial"/>
          <w:lang w:val="hy-AM"/>
        </w:rPr>
        <w:t xml:space="preserve"> </w:t>
      </w:r>
      <w:r w:rsidRPr="00F30DED">
        <w:rPr>
          <w:rFonts w:ascii="GHEA Grapalat" w:hAnsi="GHEA Grapalat" w:cs="Sylfaen"/>
          <w:lang w:val="hy-AM"/>
        </w:rPr>
        <w:t>փոփոխության</w:t>
      </w:r>
      <w:r w:rsidRPr="00F30DED">
        <w:rPr>
          <w:rFonts w:ascii="GHEA Grapalat" w:hAnsi="GHEA Grapalat" w:cs="Arial"/>
          <w:lang w:val="hy-AM"/>
        </w:rPr>
        <w:t xml:space="preserve"> </w:t>
      </w:r>
      <w:r w:rsidRPr="00F30DED">
        <w:rPr>
          <w:rFonts w:ascii="GHEA Grapalat" w:hAnsi="GHEA Grapalat" w:cs="Sylfaen"/>
          <w:lang w:val="hy-AM"/>
        </w:rPr>
        <w:t>աղբյուրը</w:t>
      </w:r>
      <w:r w:rsidRPr="00F30DED">
        <w:rPr>
          <w:rFonts w:ascii="GHEA Grapalat" w:hAnsi="GHEA Grapalat" w:cs="Arial"/>
          <w:lang w:val="hy-AM"/>
        </w:rPr>
        <w:t xml:space="preserve"> </w:t>
      </w:r>
      <w:r w:rsidRPr="00F30DED">
        <w:rPr>
          <w:rFonts w:ascii="GHEA Grapalat" w:hAnsi="GHEA Grapalat" w:cs="Sylfaen"/>
          <w:lang w:val="hy-AM"/>
        </w:rPr>
        <w:t>մարդածին</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գտնվում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անդրսահմանային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սահմանակից</w:t>
      </w:r>
      <w:r w:rsidRPr="00F30DED">
        <w:rPr>
          <w:rFonts w:ascii="GHEA Grapalat" w:hAnsi="GHEA Grapalat" w:cs="Arial"/>
          <w:lang w:val="hy-AM"/>
        </w:rPr>
        <w:t xml:space="preserve"> </w:t>
      </w:r>
      <w:r w:rsidRPr="00F30DED">
        <w:rPr>
          <w:rFonts w:ascii="GHEA Grapalat" w:hAnsi="GHEA Grapalat" w:cs="Sylfaen"/>
          <w:lang w:val="hy-AM"/>
        </w:rPr>
        <w:t>երկրներից</w:t>
      </w:r>
      <w:r w:rsidRPr="00F30DED">
        <w:rPr>
          <w:rFonts w:ascii="GHEA Grapalat" w:hAnsi="GHEA Grapalat" w:cs="Arial"/>
          <w:lang w:val="hy-AM"/>
        </w:rPr>
        <w:t xml:space="preserve"> </w:t>
      </w:r>
      <w:r w:rsidRPr="00F30DED">
        <w:rPr>
          <w:rFonts w:ascii="GHEA Grapalat" w:hAnsi="GHEA Grapalat" w:cs="Sylfaen"/>
          <w:lang w:val="hy-AM"/>
        </w:rPr>
        <w:t>մեկում</w:t>
      </w:r>
      <w:r w:rsidRPr="00F30DED">
        <w:rPr>
          <w:rFonts w:ascii="GHEA Grapalat" w:hAnsi="GHEA Grapalat" w:cs="Arial"/>
          <w:lang w:val="hy-AM"/>
        </w:rPr>
        <w:t xml:space="preserve">, </w:t>
      </w:r>
      <w:r w:rsidRPr="00F30DED">
        <w:rPr>
          <w:rFonts w:ascii="GHEA Grapalat" w:hAnsi="GHEA Grapalat" w:cs="Sylfaen"/>
          <w:lang w:val="hy-AM"/>
        </w:rPr>
        <w:t>իսկ</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ազդեցությունը</w:t>
      </w:r>
      <w:r w:rsidRPr="00F30DED">
        <w:rPr>
          <w:rFonts w:ascii="GHEA Grapalat" w:hAnsi="GHEA Grapalat" w:cs="Arial"/>
          <w:lang w:val="hy-AM"/>
        </w:rPr>
        <w:t xml:space="preserve"> </w:t>
      </w:r>
      <w:r w:rsidRPr="00F30DED">
        <w:rPr>
          <w:rFonts w:ascii="GHEA Grapalat" w:hAnsi="GHEA Grapalat" w:cs="Sylfaen"/>
          <w:lang w:val="hy-AM"/>
        </w:rPr>
        <w:t>տարածվում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մյուս</w:t>
      </w:r>
      <w:r w:rsidRPr="00F30DED">
        <w:rPr>
          <w:rFonts w:ascii="GHEA Grapalat" w:hAnsi="GHEA Grapalat" w:cs="Arial"/>
          <w:lang w:val="hy-AM"/>
        </w:rPr>
        <w:t xml:space="preserve"> </w:t>
      </w:r>
      <w:r w:rsidRPr="00F30DED">
        <w:rPr>
          <w:rFonts w:ascii="GHEA Grapalat" w:hAnsi="GHEA Grapalat" w:cs="Sylfaen"/>
          <w:lang w:val="hy-AM"/>
        </w:rPr>
        <w:t>երկրների</w:t>
      </w:r>
      <w:r w:rsidRPr="00F30DED">
        <w:rPr>
          <w:rFonts w:ascii="GHEA Grapalat" w:hAnsi="GHEA Grapalat" w:cs="Arial"/>
          <w:lang w:val="hy-AM"/>
        </w:rPr>
        <w:t xml:space="preserve"> </w:t>
      </w:r>
      <w:r w:rsidRPr="00F30DED">
        <w:rPr>
          <w:rFonts w:ascii="GHEA Grapalat" w:hAnsi="GHEA Grapalat" w:cs="Sylfaen"/>
          <w:lang w:val="hy-AM"/>
        </w:rPr>
        <w:t>շրջակա</w:t>
      </w:r>
      <w:r w:rsidRPr="00F30DED">
        <w:rPr>
          <w:rFonts w:ascii="GHEA Grapalat" w:hAnsi="GHEA Grapalat" w:cs="Arial"/>
          <w:lang w:val="hy-AM"/>
        </w:rPr>
        <w:t xml:space="preserve"> </w:t>
      </w:r>
      <w:r w:rsidRPr="00F30DED">
        <w:rPr>
          <w:rFonts w:ascii="GHEA Grapalat" w:hAnsi="GHEA Grapalat" w:cs="Sylfaen"/>
          <w:lang w:val="hy-AM"/>
        </w:rPr>
        <w:t>միջավայրի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w:t>
      </w:r>
    </w:p>
    <w:p w14:paraId="5851A66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հատուկ</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պահպանվող</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ջրհավաք</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ավազաններ</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և</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գերխոնավ</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տարածքներ</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ջրհավաք</w:t>
      </w:r>
      <w:r w:rsidRPr="00F30DED">
        <w:rPr>
          <w:rFonts w:ascii="GHEA Grapalat" w:hAnsi="GHEA Grapalat" w:cs="Arial"/>
          <w:lang w:val="hy-AM"/>
        </w:rPr>
        <w:t xml:space="preserve"> </w:t>
      </w:r>
      <w:r w:rsidRPr="00F30DED">
        <w:rPr>
          <w:rFonts w:ascii="GHEA Grapalat" w:hAnsi="GHEA Grapalat" w:cs="Sylfaen"/>
          <w:lang w:val="hy-AM"/>
        </w:rPr>
        <w:t>ավազաններ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գերխոնավ</w:t>
      </w:r>
      <w:r w:rsidRPr="00F30DED">
        <w:rPr>
          <w:rFonts w:ascii="GHEA Grapalat" w:hAnsi="GHEA Grapalat" w:cs="Arial"/>
          <w:lang w:val="hy-AM"/>
        </w:rPr>
        <w:t xml:space="preserve"> </w:t>
      </w:r>
      <w:r w:rsidRPr="00F30DED">
        <w:rPr>
          <w:rFonts w:ascii="GHEA Grapalat" w:hAnsi="GHEA Grapalat" w:cs="Sylfaen"/>
          <w:lang w:val="hy-AM"/>
        </w:rPr>
        <w:t>տարածքներ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մի</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ստանդարտների</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տեսակետից</w:t>
      </w:r>
      <w:r w:rsidRPr="00F30DED">
        <w:rPr>
          <w:rFonts w:ascii="GHEA Grapalat" w:hAnsi="GHEA Grapalat" w:cs="Arial"/>
          <w:lang w:val="hy-AM"/>
        </w:rPr>
        <w:t xml:space="preserve"> </w:t>
      </w:r>
      <w:r w:rsidRPr="00F30DED">
        <w:rPr>
          <w:rFonts w:ascii="GHEA Grapalat" w:hAnsi="GHEA Grapalat" w:cs="Sylfaen"/>
          <w:lang w:val="hy-AM"/>
        </w:rPr>
        <w:t>համարվում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կարևոր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պահանջում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կառավարում</w:t>
      </w:r>
      <w:r w:rsidRPr="00F30DED">
        <w:rPr>
          <w:rFonts w:ascii="GHEA Grapalat" w:hAnsi="GHEA Grapalat" w:cs="Arial"/>
          <w:lang w:val="hy-AM"/>
        </w:rPr>
        <w:t xml:space="preserve">, </w:t>
      </w:r>
      <w:r w:rsidRPr="00F30DED">
        <w:rPr>
          <w:rFonts w:ascii="GHEA Grapalat" w:hAnsi="GHEA Grapalat" w:cs="Sylfaen"/>
          <w:lang w:val="hy-AM"/>
        </w:rPr>
        <w:t>ներառյալ՝</w:t>
      </w:r>
      <w:r w:rsidRPr="00F30DED">
        <w:rPr>
          <w:rFonts w:ascii="GHEA Grapalat" w:hAnsi="GHEA Grapalat" w:cs="Arial"/>
          <w:lang w:val="hy-AM"/>
        </w:rPr>
        <w:t xml:space="preserve"> </w:t>
      </w:r>
      <w:r w:rsidRPr="00F30DED">
        <w:rPr>
          <w:rFonts w:ascii="GHEA Grapalat" w:hAnsi="GHEA Grapalat" w:cs="Sylfaen"/>
          <w:lang w:val="hy-AM"/>
        </w:rPr>
        <w:t>ջրհավաք</w:t>
      </w:r>
      <w:r w:rsidRPr="00F30DED">
        <w:rPr>
          <w:rFonts w:ascii="GHEA Grapalat" w:hAnsi="GHEA Grapalat" w:cs="Arial"/>
          <w:lang w:val="hy-AM"/>
        </w:rPr>
        <w:t xml:space="preserve"> </w:t>
      </w:r>
      <w:r w:rsidRPr="00F30DED">
        <w:rPr>
          <w:rFonts w:ascii="GHEA Grapalat" w:hAnsi="GHEA Grapalat" w:cs="Sylfaen"/>
          <w:lang w:val="hy-AM"/>
        </w:rPr>
        <w:t>ավազանները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գերխոնավ</w:t>
      </w:r>
      <w:r w:rsidRPr="00F30DED">
        <w:rPr>
          <w:rFonts w:ascii="GHEA Grapalat" w:hAnsi="GHEA Grapalat" w:cs="Arial"/>
          <w:lang w:val="hy-AM"/>
        </w:rPr>
        <w:t xml:space="preserve"> </w:t>
      </w:r>
      <w:r w:rsidRPr="00F30DED">
        <w:rPr>
          <w:rFonts w:ascii="GHEA Grapalat" w:hAnsi="GHEA Grapalat" w:cs="Sylfaen"/>
          <w:lang w:val="hy-AM"/>
        </w:rPr>
        <w:t>տարածքները</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մի</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ստանդարտների</w:t>
      </w:r>
      <w:r w:rsidRPr="00F30DED">
        <w:rPr>
          <w:rFonts w:ascii="GHEA Grapalat" w:hAnsi="GHEA Grapalat" w:cs="Arial"/>
          <w:lang w:val="hy-AM"/>
        </w:rPr>
        <w:t xml:space="preserve"> </w:t>
      </w:r>
      <w:r w:rsidRPr="00F30DED">
        <w:rPr>
          <w:rFonts w:ascii="GHEA Grapalat" w:hAnsi="GHEA Grapalat" w:cs="Sylfaen"/>
          <w:lang w:val="hy-AM"/>
        </w:rPr>
        <w:t>պահպանության</w:t>
      </w:r>
      <w:r w:rsidRPr="00F30DED">
        <w:rPr>
          <w:rFonts w:ascii="GHEA Grapalat" w:hAnsi="GHEA Grapalat" w:cs="Arial"/>
          <w:lang w:val="hy-AM"/>
        </w:rPr>
        <w:t xml:space="preserve"> </w:t>
      </w:r>
      <w:r w:rsidRPr="00F30DED">
        <w:rPr>
          <w:rFonts w:ascii="GHEA Grapalat" w:hAnsi="GHEA Grapalat" w:cs="Sylfaen"/>
          <w:lang w:val="hy-AM"/>
        </w:rPr>
        <w:t>տեսակետից</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միջազգային</w:t>
      </w:r>
      <w:r w:rsidRPr="00F30DED">
        <w:rPr>
          <w:rFonts w:ascii="GHEA Grapalat" w:hAnsi="GHEA Grapalat" w:cs="Arial"/>
          <w:lang w:val="hy-AM"/>
        </w:rPr>
        <w:t xml:space="preserve"> </w:t>
      </w:r>
      <w:r w:rsidRPr="00F30DED">
        <w:rPr>
          <w:rFonts w:ascii="GHEA Grapalat" w:hAnsi="GHEA Grapalat" w:cs="Sylfaen"/>
          <w:lang w:val="hy-AM"/>
        </w:rPr>
        <w:t>նշանակություն</w:t>
      </w:r>
      <w:r w:rsidRPr="00F30DED">
        <w:rPr>
          <w:rFonts w:ascii="GHEA Grapalat" w:hAnsi="GHEA Grapalat" w:cs="Arial"/>
          <w:lang w:val="hy-AM"/>
        </w:rPr>
        <w:t>.</w:t>
      </w:r>
    </w:p>
    <w:p w14:paraId="4F6A3654"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ջրաէկոհամակարգ</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w:t>
      </w:r>
      <w:r w:rsidRPr="00F30DED">
        <w:rPr>
          <w:rFonts w:ascii="GHEA Grapalat" w:hAnsi="GHEA Grapalat" w:cs="Arial"/>
          <w:lang w:val="hy-AM"/>
        </w:rPr>
        <w:t xml:space="preserve"> </w:t>
      </w:r>
      <w:r w:rsidRPr="00F30DED">
        <w:rPr>
          <w:rFonts w:ascii="GHEA Grapalat" w:hAnsi="GHEA Grapalat" w:cs="Sylfaen"/>
          <w:lang w:val="hy-AM"/>
        </w:rPr>
        <w:t>ջրհավաք</w:t>
      </w:r>
      <w:r w:rsidRPr="00F30DED">
        <w:rPr>
          <w:rFonts w:ascii="GHEA Grapalat" w:hAnsi="GHEA Grapalat" w:cs="Arial"/>
          <w:lang w:val="hy-AM"/>
        </w:rPr>
        <w:t xml:space="preserve"> </w:t>
      </w:r>
      <w:r w:rsidRPr="00F30DED">
        <w:rPr>
          <w:rFonts w:ascii="GHEA Grapalat" w:hAnsi="GHEA Grapalat" w:cs="Sylfaen"/>
          <w:lang w:val="hy-AM"/>
        </w:rPr>
        <w:t>ավազանի</w:t>
      </w:r>
      <w:r w:rsidRPr="00F30DED">
        <w:rPr>
          <w:rFonts w:ascii="GHEA Grapalat" w:hAnsi="GHEA Grapalat" w:cs="Arial"/>
          <w:lang w:val="hy-AM"/>
        </w:rPr>
        <w:t xml:space="preserve"> </w:t>
      </w:r>
      <w:r w:rsidRPr="00F30DED">
        <w:rPr>
          <w:rFonts w:ascii="GHEA Grapalat" w:hAnsi="GHEA Grapalat" w:cs="Sylfaen"/>
          <w:lang w:val="hy-AM"/>
        </w:rPr>
        <w:t>կենդանի</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անկենդան</w:t>
      </w:r>
      <w:r w:rsidRPr="00F30DED">
        <w:rPr>
          <w:rFonts w:ascii="GHEA Grapalat" w:hAnsi="GHEA Grapalat" w:cs="Arial"/>
          <w:lang w:val="hy-AM"/>
        </w:rPr>
        <w:t xml:space="preserve"> </w:t>
      </w:r>
      <w:r w:rsidRPr="00F30DED">
        <w:rPr>
          <w:rFonts w:ascii="GHEA Grapalat" w:hAnsi="GHEA Grapalat" w:cs="Sylfaen"/>
          <w:lang w:val="hy-AM"/>
        </w:rPr>
        <w:t>ենթահամակարգերի</w:t>
      </w:r>
      <w:r w:rsidRPr="00F30DED">
        <w:rPr>
          <w:rFonts w:ascii="GHEA Grapalat" w:hAnsi="GHEA Grapalat" w:cs="Arial"/>
          <w:lang w:val="hy-AM"/>
        </w:rPr>
        <w:t xml:space="preserve"> </w:t>
      </w:r>
      <w:r w:rsidRPr="00F30DED">
        <w:rPr>
          <w:rFonts w:ascii="GHEA Grapalat" w:hAnsi="GHEA Grapalat" w:cs="Sylfaen"/>
          <w:lang w:val="hy-AM"/>
        </w:rPr>
        <w:t>միջև</w:t>
      </w:r>
      <w:r w:rsidRPr="00F30DED">
        <w:rPr>
          <w:rFonts w:ascii="GHEA Grapalat" w:hAnsi="GHEA Grapalat" w:cs="Arial"/>
          <w:lang w:val="hy-AM"/>
        </w:rPr>
        <w:t xml:space="preserve"> </w:t>
      </w:r>
      <w:r w:rsidRPr="00F30DED">
        <w:rPr>
          <w:rFonts w:ascii="GHEA Grapalat" w:hAnsi="GHEA Grapalat" w:cs="Sylfaen"/>
          <w:lang w:val="hy-AM"/>
        </w:rPr>
        <w:t>փոխհարաբերությունների</w:t>
      </w:r>
      <w:r w:rsidRPr="00F30DED">
        <w:rPr>
          <w:rFonts w:ascii="GHEA Grapalat" w:hAnsi="GHEA Grapalat" w:cs="Arial"/>
          <w:lang w:val="hy-AM"/>
        </w:rPr>
        <w:t xml:space="preserve"> </w:t>
      </w:r>
      <w:r w:rsidRPr="00F30DED">
        <w:rPr>
          <w:rFonts w:ascii="GHEA Grapalat" w:hAnsi="GHEA Grapalat" w:cs="Sylfaen"/>
          <w:lang w:val="hy-AM"/>
        </w:rPr>
        <w:t>ամբողջականություն</w:t>
      </w:r>
      <w:r w:rsidRPr="00F30DED">
        <w:rPr>
          <w:rFonts w:ascii="GHEA Grapalat" w:hAnsi="GHEA Grapalat" w:cs="Arial"/>
          <w:lang w:val="hy-AM"/>
        </w:rPr>
        <w:t>.</w:t>
      </w:r>
    </w:p>
    <w:p w14:paraId="38B31E1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ջրաէկոհամակարգերի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գոտիներ</w:t>
      </w:r>
      <w:r w:rsidRPr="00F30DED">
        <w:rPr>
          <w:rStyle w:val="Emphasis"/>
          <w:rFonts w:ascii="GHEA Grapalat" w:hAnsi="GHEA Grapalat" w:cs="Arial"/>
          <w:lang w:val="hy-AM"/>
        </w:rPr>
        <w:t>`</w:t>
      </w:r>
    </w:p>
    <w:p w14:paraId="4A962F9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Arial"/>
          <w:lang w:val="hy-AM"/>
        </w:rPr>
        <w:t>-</w:t>
      </w:r>
      <w:r w:rsidRPr="00F30DED">
        <w:rPr>
          <w:rStyle w:val="Emphasis"/>
          <w:rFonts w:ascii="Arial" w:hAnsi="Arial" w:cs="Arial"/>
          <w:lang w:val="hy-AM"/>
        </w:rPr>
        <w:t> </w:t>
      </w:r>
      <w:r w:rsidRPr="00F30DED">
        <w:rPr>
          <w:rStyle w:val="Emphasis"/>
          <w:rFonts w:ascii="GHEA Grapalat" w:hAnsi="GHEA Grapalat" w:cs="Sylfaen"/>
          <w:lang w:val="hy-AM"/>
        </w:rPr>
        <w:t>սանիտարական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բնակչության</w:t>
      </w:r>
      <w:r w:rsidRPr="00F30DED">
        <w:rPr>
          <w:rFonts w:ascii="GHEA Grapalat" w:hAnsi="GHEA Grapalat" w:cs="Arial"/>
          <w:lang w:val="hy-AM"/>
        </w:rPr>
        <w:t xml:space="preserve">` </w:t>
      </w:r>
      <w:r w:rsidRPr="00F30DED">
        <w:rPr>
          <w:rFonts w:ascii="GHEA Grapalat" w:hAnsi="GHEA Grapalat" w:cs="Sylfaen"/>
          <w:lang w:val="hy-AM"/>
        </w:rPr>
        <w:t>խմելու</w:t>
      </w:r>
      <w:r w:rsidRPr="00F30DED">
        <w:rPr>
          <w:rFonts w:ascii="GHEA Grapalat" w:hAnsi="GHEA Grapalat" w:cs="Arial"/>
          <w:lang w:val="hy-AM"/>
        </w:rPr>
        <w:t xml:space="preserve">, </w:t>
      </w:r>
      <w:r w:rsidRPr="00F30DED">
        <w:rPr>
          <w:rFonts w:ascii="GHEA Grapalat" w:hAnsi="GHEA Grapalat" w:cs="Sylfaen"/>
          <w:lang w:val="hy-AM"/>
        </w:rPr>
        <w:t>առողջապահական</w:t>
      </w:r>
      <w:r w:rsidRPr="00F30DED">
        <w:rPr>
          <w:rFonts w:ascii="GHEA Grapalat" w:hAnsi="GHEA Grapalat" w:cs="Arial"/>
          <w:lang w:val="hy-AM"/>
        </w:rPr>
        <w:t xml:space="preserve">, </w:t>
      </w:r>
      <w:r w:rsidRPr="00F30DED">
        <w:rPr>
          <w:rFonts w:ascii="GHEA Grapalat" w:hAnsi="GHEA Grapalat" w:cs="Sylfaen"/>
          <w:lang w:val="hy-AM"/>
        </w:rPr>
        <w:t>կոմունալ</w:t>
      </w:r>
      <w:r w:rsidRPr="00F30DED">
        <w:rPr>
          <w:rFonts w:ascii="GHEA Grapalat" w:hAnsi="GHEA Grapalat" w:cs="Arial"/>
          <w:lang w:val="hy-AM"/>
        </w:rPr>
        <w:t xml:space="preserve">,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սպասարկման</w:t>
      </w:r>
      <w:r w:rsidRPr="00F30DED">
        <w:rPr>
          <w:rFonts w:ascii="GHEA Grapalat" w:hAnsi="GHEA Grapalat" w:cs="Arial"/>
          <w:lang w:val="hy-AM"/>
        </w:rPr>
        <w:t xml:space="preserve">, </w:t>
      </w:r>
      <w:r w:rsidRPr="00F30DED">
        <w:rPr>
          <w:rFonts w:ascii="GHEA Grapalat" w:hAnsi="GHEA Grapalat" w:cs="Sylfaen"/>
          <w:lang w:val="hy-AM"/>
        </w:rPr>
        <w:t>բուժիչ</w:t>
      </w:r>
      <w:r w:rsidRPr="00F30DED">
        <w:rPr>
          <w:rFonts w:ascii="GHEA Grapalat" w:hAnsi="GHEA Grapalat" w:cs="Arial"/>
          <w:lang w:val="hy-AM"/>
        </w:rPr>
        <w:t xml:space="preserve">, </w:t>
      </w:r>
      <w:r w:rsidRPr="00F30DED">
        <w:rPr>
          <w:rFonts w:ascii="GHEA Grapalat" w:hAnsi="GHEA Grapalat" w:cs="Sylfaen"/>
          <w:lang w:val="hy-AM"/>
        </w:rPr>
        <w:t>կուրորտային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առողջարարական</w:t>
      </w:r>
      <w:r w:rsidRPr="00F30DED">
        <w:rPr>
          <w:rFonts w:ascii="GHEA Grapalat" w:hAnsi="GHEA Grapalat" w:cs="Arial"/>
          <w:lang w:val="hy-AM"/>
        </w:rPr>
        <w:t xml:space="preserve"> </w:t>
      </w:r>
      <w:r w:rsidRPr="00F30DED">
        <w:rPr>
          <w:rFonts w:ascii="GHEA Grapalat" w:hAnsi="GHEA Grapalat" w:cs="Sylfaen"/>
          <w:lang w:val="hy-AM"/>
        </w:rPr>
        <w:t>կարիքների</w:t>
      </w:r>
      <w:r w:rsidRPr="00F30DED">
        <w:rPr>
          <w:rFonts w:ascii="GHEA Grapalat" w:hAnsi="GHEA Grapalat" w:cs="Arial"/>
          <w:lang w:val="hy-AM"/>
        </w:rPr>
        <w:t xml:space="preserve"> </w:t>
      </w:r>
      <w:r w:rsidRPr="00F30DED">
        <w:rPr>
          <w:rFonts w:ascii="GHEA Grapalat" w:hAnsi="GHEA Grapalat" w:cs="Sylfaen"/>
          <w:lang w:val="hy-AM"/>
        </w:rPr>
        <w:t>պահանջների</w:t>
      </w:r>
      <w:r w:rsidRPr="00F30DED">
        <w:rPr>
          <w:rFonts w:ascii="GHEA Grapalat" w:hAnsi="GHEA Grapalat" w:cs="Arial"/>
          <w:lang w:val="hy-AM"/>
        </w:rPr>
        <w:t xml:space="preserve"> </w:t>
      </w:r>
      <w:r w:rsidRPr="00F30DED">
        <w:rPr>
          <w:rFonts w:ascii="GHEA Grapalat" w:hAnsi="GHEA Grapalat" w:cs="Sylfaen"/>
          <w:lang w:val="hy-AM"/>
        </w:rPr>
        <w:t>բավարարման</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օգտագործվող</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գոտի</w:t>
      </w:r>
      <w:r w:rsidRPr="00F30DED">
        <w:rPr>
          <w:rFonts w:ascii="GHEA Grapalat" w:hAnsi="GHEA Grapalat" w:cs="Arial"/>
          <w:lang w:val="hy-AM"/>
        </w:rPr>
        <w:t>,</w:t>
      </w:r>
    </w:p>
    <w:p w14:paraId="7EABDE5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հոսքի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ձևավորման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տարածք</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ձևավորվում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գետը</w:t>
      </w:r>
      <w:r w:rsidRPr="00F30DED">
        <w:rPr>
          <w:rFonts w:ascii="GHEA Grapalat" w:hAnsi="GHEA Grapalat" w:cs="Arial"/>
          <w:lang w:val="hy-AM"/>
        </w:rPr>
        <w:t>,</w:t>
      </w:r>
    </w:p>
    <w:p w14:paraId="227E65F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ստորերկրյա</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տարածքներ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խոցելի</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w:t>
      </w:r>
    </w:p>
    <w:p w14:paraId="661A4FA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ջրապահպան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աղտոտումը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հյուծումը</w:t>
      </w:r>
      <w:r w:rsidRPr="00F30DED">
        <w:rPr>
          <w:rFonts w:ascii="GHEA Grapalat" w:hAnsi="GHEA Grapalat" w:cs="Arial"/>
          <w:lang w:val="hy-AM"/>
        </w:rPr>
        <w:t xml:space="preserve"> </w:t>
      </w:r>
      <w:r w:rsidRPr="00F30DED">
        <w:rPr>
          <w:rFonts w:ascii="GHEA Grapalat" w:hAnsi="GHEA Grapalat" w:cs="Sylfaen"/>
          <w:lang w:val="hy-AM"/>
        </w:rPr>
        <w:t>կանխելու</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բարենպաստ</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ռեժիմ</w:t>
      </w:r>
      <w:r w:rsidRPr="00F30DED">
        <w:rPr>
          <w:rFonts w:ascii="GHEA Grapalat" w:hAnsi="GHEA Grapalat" w:cs="Arial"/>
          <w:lang w:val="hy-AM"/>
        </w:rPr>
        <w:t xml:space="preserve"> </w:t>
      </w:r>
      <w:r w:rsidRPr="00F30DED">
        <w:rPr>
          <w:rFonts w:ascii="GHEA Grapalat" w:hAnsi="GHEA Grapalat" w:cs="Sylfaen"/>
          <w:lang w:val="hy-AM"/>
        </w:rPr>
        <w:t>ապահովելու</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տարածք</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մասնավորեցման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առգրավման</w:t>
      </w:r>
      <w:r w:rsidRPr="00F30DED">
        <w:rPr>
          <w:rFonts w:ascii="GHEA Grapalat" w:hAnsi="GHEA Grapalat" w:cs="Arial"/>
          <w:lang w:val="hy-AM"/>
        </w:rPr>
        <w:t>,</w:t>
      </w:r>
      <w:r w:rsidRPr="00F30DED">
        <w:rPr>
          <w:rFonts w:ascii="Arial" w:hAnsi="Arial" w:cs="Arial"/>
          <w:lang w:val="hy-AM"/>
        </w:rPr>
        <w:t> </w:t>
      </w:r>
    </w:p>
    <w:p w14:paraId="1A6DB55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էկոտոն՝</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ցամաքային</w:t>
      </w:r>
      <w:r w:rsidRPr="00F30DED">
        <w:rPr>
          <w:rFonts w:ascii="GHEA Grapalat" w:hAnsi="GHEA Grapalat" w:cs="Arial"/>
          <w:lang w:val="hy-AM"/>
        </w:rPr>
        <w:t xml:space="preserve"> </w:t>
      </w:r>
      <w:r w:rsidRPr="00F30DED">
        <w:rPr>
          <w:rFonts w:ascii="GHEA Grapalat" w:hAnsi="GHEA Grapalat" w:cs="Sylfaen"/>
          <w:lang w:val="hy-AM"/>
        </w:rPr>
        <w:t>էկոհամակարգերի</w:t>
      </w:r>
      <w:r w:rsidRPr="00F30DED">
        <w:rPr>
          <w:rFonts w:ascii="GHEA Grapalat" w:hAnsi="GHEA Grapalat" w:cs="Arial"/>
          <w:lang w:val="hy-AM"/>
        </w:rPr>
        <w:t xml:space="preserve"> </w:t>
      </w:r>
      <w:r w:rsidRPr="00F30DED">
        <w:rPr>
          <w:rFonts w:ascii="GHEA Grapalat" w:hAnsi="GHEA Grapalat" w:cs="Sylfaen"/>
          <w:lang w:val="hy-AM"/>
        </w:rPr>
        <w:t>փոխկապակցված</w:t>
      </w:r>
      <w:r w:rsidRPr="00F30DED">
        <w:rPr>
          <w:rFonts w:ascii="GHEA Grapalat" w:hAnsi="GHEA Grapalat" w:cs="Arial"/>
          <w:lang w:val="hy-AM"/>
        </w:rPr>
        <w:t xml:space="preserve"> </w:t>
      </w:r>
      <w:r w:rsidRPr="00F30DED">
        <w:rPr>
          <w:rFonts w:ascii="GHEA Grapalat" w:hAnsi="GHEA Grapalat" w:cs="Sylfaen"/>
          <w:lang w:val="hy-AM"/>
        </w:rPr>
        <w:t>անցումային</w:t>
      </w:r>
      <w:r w:rsidRPr="00F30DED">
        <w:rPr>
          <w:rFonts w:ascii="GHEA Grapalat" w:hAnsi="GHEA Grapalat" w:cs="Arial"/>
          <w:lang w:val="hy-AM"/>
        </w:rPr>
        <w:t xml:space="preserve"> </w:t>
      </w:r>
      <w:r w:rsidRPr="00F30DED">
        <w:rPr>
          <w:rFonts w:ascii="GHEA Grapalat" w:hAnsi="GHEA Grapalat" w:cs="Sylfaen"/>
          <w:lang w:val="hy-AM"/>
        </w:rPr>
        <w:t>գոտի</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ներառում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ափամերձ</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ջրամերձ</w:t>
      </w:r>
      <w:r w:rsidRPr="00F30DED">
        <w:rPr>
          <w:rFonts w:ascii="GHEA Grapalat" w:hAnsi="GHEA Grapalat" w:cs="Arial"/>
          <w:lang w:val="hy-AM"/>
        </w:rPr>
        <w:t xml:space="preserve"> </w:t>
      </w:r>
      <w:r w:rsidRPr="00F30DED">
        <w:rPr>
          <w:rFonts w:ascii="GHEA Grapalat" w:hAnsi="GHEA Grapalat" w:cs="Sylfaen"/>
          <w:lang w:val="hy-AM"/>
        </w:rPr>
        <w:t>տարածքները</w:t>
      </w:r>
      <w:r w:rsidRPr="00F30DED">
        <w:rPr>
          <w:rFonts w:ascii="GHEA Grapalat" w:hAnsi="GHEA Grapalat" w:cs="Arial"/>
          <w:lang w:val="hy-AM"/>
        </w:rPr>
        <w:t>,</w:t>
      </w:r>
    </w:p>
    <w:p w14:paraId="7DD2D35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ավազանում</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արտակարգ</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էկոլոգիական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իրավիճակի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և</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էկոլոգիական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աղետի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ավազանում</w:t>
      </w:r>
      <w:r w:rsidRPr="00F30DED">
        <w:rPr>
          <w:rFonts w:ascii="GHEA Grapalat" w:hAnsi="GHEA Grapalat" w:cs="Arial"/>
          <w:lang w:val="hy-AM"/>
        </w:rPr>
        <w:t xml:space="preserve"> </w:t>
      </w:r>
      <w:r w:rsidRPr="00F30DED">
        <w:rPr>
          <w:rFonts w:ascii="GHEA Grapalat" w:hAnsi="GHEA Grapalat" w:cs="Sylfaen"/>
          <w:lang w:val="hy-AM"/>
        </w:rPr>
        <w:t>արտակարգ</w:t>
      </w:r>
      <w:r w:rsidRPr="00F30DED">
        <w:rPr>
          <w:rFonts w:ascii="GHEA Grapalat" w:hAnsi="GHEA Grapalat" w:cs="Arial"/>
          <w:lang w:val="hy-AM"/>
        </w:rPr>
        <w:t xml:space="preserve"> </w:t>
      </w:r>
      <w:r w:rsidRPr="00F30DED">
        <w:rPr>
          <w:rFonts w:ascii="GHEA Grapalat" w:hAnsi="GHEA Grapalat" w:cs="Sylfaen"/>
          <w:lang w:val="hy-AM"/>
        </w:rPr>
        <w:t>էկոլոգիական</w:t>
      </w:r>
      <w:r w:rsidRPr="00F30DED">
        <w:rPr>
          <w:rFonts w:ascii="GHEA Grapalat" w:hAnsi="GHEA Grapalat" w:cs="Arial"/>
          <w:lang w:val="hy-AM"/>
        </w:rPr>
        <w:t xml:space="preserve"> </w:t>
      </w:r>
      <w:r w:rsidRPr="00F30DED">
        <w:rPr>
          <w:rFonts w:ascii="GHEA Grapalat" w:hAnsi="GHEA Grapalat" w:cs="Sylfaen"/>
          <w:lang w:val="hy-AM"/>
        </w:rPr>
        <w:t>իրավիճակի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էկոլոգիական</w:t>
      </w:r>
      <w:r w:rsidRPr="00F30DED">
        <w:rPr>
          <w:rFonts w:ascii="GHEA Grapalat" w:hAnsi="GHEA Grapalat" w:cs="Arial"/>
          <w:lang w:val="hy-AM"/>
        </w:rPr>
        <w:t xml:space="preserve"> </w:t>
      </w:r>
      <w:r w:rsidRPr="00F30DED">
        <w:rPr>
          <w:rFonts w:ascii="GHEA Grapalat" w:hAnsi="GHEA Grapalat" w:cs="Sylfaen"/>
          <w:lang w:val="hy-AM"/>
        </w:rPr>
        <w:t>աղետի</w:t>
      </w:r>
      <w:r w:rsidRPr="00F30DED">
        <w:rPr>
          <w:rFonts w:ascii="GHEA Grapalat" w:hAnsi="GHEA Grapalat" w:cs="Arial"/>
          <w:lang w:val="hy-AM"/>
        </w:rPr>
        <w:t xml:space="preserve"> </w:t>
      </w:r>
      <w:r w:rsidRPr="00F30DED">
        <w:rPr>
          <w:rFonts w:ascii="GHEA Grapalat" w:hAnsi="GHEA Grapalat" w:cs="Sylfaen"/>
          <w:lang w:val="hy-AM"/>
        </w:rPr>
        <w:t>տարածք</w:t>
      </w:r>
      <w:r w:rsidRPr="00F30DED">
        <w:rPr>
          <w:rFonts w:ascii="GHEA Grapalat" w:hAnsi="GHEA Grapalat" w:cs="Arial"/>
          <w:lang w:val="hy-AM"/>
        </w:rPr>
        <w:t>,</w:t>
      </w:r>
    </w:p>
    <w:p w14:paraId="1C02EA2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անօտարելի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համակարգերի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վերականգնման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որոշակի</w:t>
      </w:r>
      <w:r w:rsidRPr="00F30DED">
        <w:rPr>
          <w:rFonts w:ascii="GHEA Grapalat" w:hAnsi="GHEA Grapalat" w:cs="Arial"/>
          <w:lang w:val="hy-AM"/>
        </w:rPr>
        <w:t xml:space="preserve"> </w:t>
      </w:r>
      <w:r w:rsidRPr="00F30DED">
        <w:rPr>
          <w:rFonts w:ascii="GHEA Grapalat" w:hAnsi="GHEA Grapalat" w:cs="Sylfaen"/>
          <w:lang w:val="hy-AM"/>
        </w:rPr>
        <w:t>ռեժիմ</w:t>
      </w:r>
      <w:r w:rsidRPr="00F30DED">
        <w:rPr>
          <w:rFonts w:ascii="GHEA Grapalat" w:hAnsi="GHEA Grapalat" w:cs="Arial"/>
          <w:lang w:val="hy-AM"/>
        </w:rPr>
        <w:t xml:space="preserve"> </w:t>
      </w:r>
      <w:r w:rsidRPr="00F30DED">
        <w:rPr>
          <w:rFonts w:ascii="GHEA Grapalat" w:hAnsi="GHEA Grapalat" w:cs="Sylfaen"/>
          <w:lang w:val="hy-AM"/>
        </w:rPr>
        <w:t>ունեցող</w:t>
      </w:r>
      <w:r w:rsidRPr="00F30DED">
        <w:rPr>
          <w:rFonts w:ascii="GHEA Grapalat" w:hAnsi="GHEA Grapalat" w:cs="Arial"/>
          <w:lang w:val="hy-AM"/>
        </w:rPr>
        <w:t xml:space="preserve"> </w:t>
      </w:r>
      <w:r w:rsidRPr="00F30DED">
        <w:rPr>
          <w:rFonts w:ascii="GHEA Grapalat" w:hAnsi="GHEA Grapalat" w:cs="Sylfaen"/>
          <w:lang w:val="hy-AM"/>
        </w:rPr>
        <w:t>առանձնացված</w:t>
      </w:r>
      <w:r w:rsidRPr="00F30DED">
        <w:rPr>
          <w:rFonts w:ascii="GHEA Grapalat" w:hAnsi="GHEA Grapalat" w:cs="Arial"/>
          <w:lang w:val="hy-AM"/>
        </w:rPr>
        <w:t xml:space="preserve"> </w:t>
      </w:r>
      <w:r w:rsidRPr="00F30DED">
        <w:rPr>
          <w:rFonts w:ascii="GHEA Grapalat" w:hAnsi="GHEA Grapalat" w:cs="Sylfaen"/>
          <w:lang w:val="hy-AM"/>
        </w:rPr>
        <w:t>տարածք</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ենթակա</w:t>
      </w:r>
      <w:r w:rsidRPr="00F30DED">
        <w:rPr>
          <w:rFonts w:ascii="GHEA Grapalat" w:hAnsi="GHEA Grapalat" w:cs="Arial"/>
          <w:lang w:val="hy-AM"/>
        </w:rPr>
        <w:t xml:space="preserve"> </w:t>
      </w:r>
      <w:r w:rsidRPr="00F30DED">
        <w:rPr>
          <w:rFonts w:ascii="GHEA Grapalat" w:hAnsi="GHEA Grapalat" w:cs="Sylfaen"/>
          <w:lang w:val="hy-AM"/>
        </w:rPr>
        <w:t>չէ</w:t>
      </w:r>
      <w:r w:rsidRPr="00F30DED">
        <w:rPr>
          <w:rFonts w:ascii="GHEA Grapalat" w:hAnsi="GHEA Grapalat" w:cs="Arial"/>
          <w:lang w:val="hy-AM"/>
        </w:rPr>
        <w:t xml:space="preserve"> </w:t>
      </w:r>
      <w:r w:rsidRPr="00F30DED">
        <w:rPr>
          <w:rFonts w:ascii="GHEA Grapalat" w:hAnsi="GHEA Grapalat" w:cs="Sylfaen"/>
          <w:lang w:val="hy-AM"/>
        </w:rPr>
        <w:t>մասնավորեցման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առգրավման</w:t>
      </w:r>
      <w:r w:rsidRPr="00F30DED">
        <w:rPr>
          <w:rFonts w:ascii="GHEA Grapalat" w:hAnsi="GHEA Grapalat" w:cs="Arial"/>
          <w:lang w:val="hy-AM"/>
        </w:rPr>
        <w:t>.</w:t>
      </w:r>
    </w:p>
    <w:p w14:paraId="36DCC3F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էկոլոգիական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թողք</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նվազագույն</w:t>
      </w:r>
      <w:r w:rsidRPr="00F30DED">
        <w:rPr>
          <w:rFonts w:ascii="GHEA Grapalat" w:hAnsi="GHEA Grapalat" w:cs="Arial"/>
          <w:lang w:val="hy-AM"/>
        </w:rPr>
        <w:t xml:space="preserve"> </w:t>
      </w:r>
      <w:r w:rsidRPr="00F30DED">
        <w:rPr>
          <w:rFonts w:ascii="GHEA Grapalat" w:hAnsi="GHEA Grapalat" w:cs="Sylfaen"/>
          <w:lang w:val="hy-AM"/>
        </w:rPr>
        <w:t>ելք</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ապահովում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էկոլոգիական</w:t>
      </w:r>
      <w:r w:rsidRPr="00F30DED">
        <w:rPr>
          <w:rFonts w:ascii="GHEA Grapalat" w:hAnsi="GHEA Grapalat" w:cs="Arial"/>
          <w:lang w:val="hy-AM"/>
        </w:rPr>
        <w:t xml:space="preserve"> </w:t>
      </w:r>
      <w:r w:rsidRPr="00F30DED">
        <w:rPr>
          <w:rFonts w:ascii="GHEA Grapalat" w:hAnsi="GHEA Grapalat" w:cs="Sylfaen"/>
          <w:lang w:val="hy-AM"/>
        </w:rPr>
        <w:t>հավասարակշռությունը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ինքնավերականգնումը</w:t>
      </w:r>
      <w:r w:rsidRPr="00F30DED">
        <w:rPr>
          <w:rFonts w:ascii="GHEA Grapalat" w:hAnsi="GHEA Grapalat" w:cs="Arial"/>
          <w:lang w:val="hy-AM"/>
        </w:rPr>
        <w:t>.</w:t>
      </w:r>
    </w:p>
    <w:p w14:paraId="4E55A0C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lastRenderedPageBreak/>
        <w:t>հեղեղում՝</w:t>
      </w:r>
      <w:r w:rsidRPr="00F30DED">
        <w:rPr>
          <w:rFonts w:ascii="Arial" w:hAnsi="Arial" w:cs="Arial"/>
          <w:lang w:val="hy-AM"/>
        </w:rPr>
        <w:t> </w:t>
      </w:r>
      <w:r w:rsidRPr="00F30DED">
        <w:rPr>
          <w:rFonts w:ascii="GHEA Grapalat" w:hAnsi="GHEA Grapalat" w:cs="Sylfaen"/>
          <w:lang w:val="hy-AM"/>
        </w:rPr>
        <w:t>ցամաքի</w:t>
      </w:r>
      <w:r w:rsidRPr="00F30DED">
        <w:rPr>
          <w:rFonts w:ascii="GHEA Grapalat" w:hAnsi="GHEA Grapalat" w:cs="Arial"/>
          <w:lang w:val="hy-AM"/>
        </w:rPr>
        <w:t xml:space="preserve"> </w:t>
      </w:r>
      <w:r w:rsidRPr="00F30DED">
        <w:rPr>
          <w:rFonts w:ascii="GHEA Grapalat" w:hAnsi="GHEA Grapalat" w:cs="Sylfaen"/>
          <w:lang w:val="hy-AM"/>
        </w:rPr>
        <w:t>ժամանակավորապես</w:t>
      </w:r>
      <w:r w:rsidRPr="00F30DED">
        <w:rPr>
          <w:rFonts w:ascii="GHEA Grapalat" w:hAnsi="GHEA Grapalat" w:cs="Arial"/>
          <w:lang w:val="hy-AM"/>
        </w:rPr>
        <w:t xml:space="preserve"> </w:t>
      </w:r>
      <w:r w:rsidRPr="00F30DED">
        <w:rPr>
          <w:rFonts w:ascii="GHEA Grapalat" w:hAnsi="GHEA Grapalat" w:cs="Sylfaen"/>
          <w:lang w:val="hy-AM"/>
        </w:rPr>
        <w:t>ջրածածկում</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արդյունք</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հորդառատ</w:t>
      </w:r>
      <w:r w:rsidRPr="00F30DED">
        <w:rPr>
          <w:rFonts w:ascii="GHEA Grapalat" w:hAnsi="GHEA Grapalat" w:cs="Arial"/>
          <w:lang w:val="hy-AM"/>
        </w:rPr>
        <w:t xml:space="preserve"> </w:t>
      </w:r>
      <w:r w:rsidRPr="00F30DED">
        <w:rPr>
          <w:rFonts w:ascii="GHEA Grapalat" w:hAnsi="GHEA Grapalat" w:cs="Sylfaen"/>
          <w:lang w:val="hy-AM"/>
        </w:rPr>
        <w:t>անձրևներից</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ձնհալքներից</w:t>
      </w:r>
      <w:r w:rsidRPr="00F30DED">
        <w:rPr>
          <w:rFonts w:ascii="GHEA Grapalat" w:hAnsi="GHEA Grapalat" w:cs="Arial"/>
          <w:lang w:val="hy-AM"/>
        </w:rPr>
        <w:t xml:space="preserve"> </w:t>
      </w:r>
      <w:r w:rsidRPr="00F30DED">
        <w:rPr>
          <w:rFonts w:ascii="GHEA Grapalat" w:hAnsi="GHEA Grapalat" w:cs="Sylfaen"/>
          <w:lang w:val="hy-AM"/>
        </w:rPr>
        <w:t>ջրառաջացման</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գործընթացի</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պատվարների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հիդրոտեխնիկական</w:t>
      </w:r>
      <w:r w:rsidRPr="00F30DED">
        <w:rPr>
          <w:rFonts w:ascii="GHEA Grapalat" w:hAnsi="GHEA Grapalat" w:cs="Arial"/>
          <w:lang w:val="hy-AM"/>
        </w:rPr>
        <w:t xml:space="preserve"> </w:t>
      </w:r>
      <w:r w:rsidRPr="00F30DED">
        <w:rPr>
          <w:rFonts w:ascii="GHEA Grapalat" w:hAnsi="GHEA Grapalat" w:cs="Sylfaen"/>
          <w:lang w:val="hy-AM"/>
        </w:rPr>
        <w:t>կառուցվածքների</w:t>
      </w:r>
      <w:r w:rsidRPr="00F30DED">
        <w:rPr>
          <w:rFonts w:ascii="GHEA Grapalat" w:hAnsi="GHEA Grapalat" w:cs="Arial"/>
          <w:lang w:val="hy-AM"/>
        </w:rPr>
        <w:t xml:space="preserve"> </w:t>
      </w:r>
      <w:r w:rsidRPr="00F30DED">
        <w:rPr>
          <w:rFonts w:ascii="GHEA Grapalat" w:hAnsi="GHEA Grapalat" w:cs="Sylfaen"/>
          <w:lang w:val="hy-AM"/>
        </w:rPr>
        <w:t>վթարման</w:t>
      </w:r>
      <w:r w:rsidRPr="00F30DED">
        <w:rPr>
          <w:rFonts w:ascii="GHEA Grapalat" w:hAnsi="GHEA Grapalat" w:cs="Arial"/>
          <w:lang w:val="hy-AM"/>
        </w:rPr>
        <w:t>.</w:t>
      </w:r>
    </w:p>
    <w:p w14:paraId="460512C2"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հեղեղումների</w:t>
      </w:r>
      <w:r w:rsidRPr="00F30DED">
        <w:rPr>
          <w:rFonts w:ascii="GHEA Grapalat" w:hAnsi="GHEA Grapalat" w:cs="Arial"/>
          <w:b/>
          <w:bCs/>
          <w:lang w:val="hy-AM"/>
        </w:rPr>
        <w:t xml:space="preserve"> </w:t>
      </w:r>
      <w:r w:rsidRPr="00F30DED">
        <w:rPr>
          <w:rFonts w:ascii="GHEA Grapalat" w:hAnsi="GHEA Grapalat" w:cs="Sylfaen"/>
          <w:b/>
          <w:bCs/>
          <w:lang w:val="hy-AM"/>
        </w:rPr>
        <w:t>առաջացման</w:t>
      </w:r>
      <w:r w:rsidRPr="00F30DED">
        <w:rPr>
          <w:rFonts w:ascii="GHEA Grapalat" w:hAnsi="GHEA Grapalat" w:cs="Arial"/>
          <w:b/>
          <w:bCs/>
          <w:lang w:val="hy-AM"/>
        </w:rPr>
        <w:t xml:space="preserve"> </w:t>
      </w:r>
      <w:r w:rsidRPr="00F30DED">
        <w:rPr>
          <w:rFonts w:ascii="GHEA Grapalat" w:hAnsi="GHEA Grapalat" w:cs="Sylfaen"/>
          <w:b/>
          <w:bCs/>
          <w:lang w:val="hy-AM"/>
        </w:rPr>
        <w:t>ռիսկ</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հեղեղումների</w:t>
      </w:r>
      <w:r w:rsidRPr="00F30DED">
        <w:rPr>
          <w:rFonts w:ascii="GHEA Grapalat" w:hAnsi="GHEA Grapalat" w:cs="Arial"/>
          <w:lang w:val="hy-AM"/>
        </w:rPr>
        <w:t xml:space="preserve"> </w:t>
      </w:r>
      <w:r w:rsidRPr="00F30DED">
        <w:rPr>
          <w:rFonts w:ascii="GHEA Grapalat" w:hAnsi="GHEA Grapalat" w:cs="Sylfaen"/>
          <w:lang w:val="hy-AM"/>
        </w:rPr>
        <w:t>առաջացման</w:t>
      </w:r>
      <w:r w:rsidRPr="00F30DED">
        <w:rPr>
          <w:rFonts w:ascii="GHEA Grapalat" w:hAnsi="GHEA Grapalat" w:cs="Arial"/>
          <w:lang w:val="hy-AM"/>
        </w:rPr>
        <w:t xml:space="preserve"> </w:t>
      </w:r>
      <w:r w:rsidRPr="00F30DED">
        <w:rPr>
          <w:rFonts w:ascii="GHEA Grapalat" w:hAnsi="GHEA Grapalat" w:cs="Sylfaen"/>
          <w:lang w:val="hy-AM"/>
        </w:rPr>
        <w:t>հավանականության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հեղեղումների</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մարդու</w:t>
      </w:r>
      <w:r w:rsidRPr="00F30DED">
        <w:rPr>
          <w:rFonts w:ascii="GHEA Grapalat" w:hAnsi="GHEA Grapalat" w:cs="Arial"/>
          <w:lang w:val="hy-AM"/>
        </w:rPr>
        <w:t xml:space="preserve"> </w:t>
      </w:r>
      <w:r w:rsidRPr="00F30DED">
        <w:rPr>
          <w:rFonts w:ascii="GHEA Grapalat" w:hAnsi="GHEA Grapalat" w:cs="Sylfaen"/>
          <w:lang w:val="hy-AM"/>
        </w:rPr>
        <w:t>կյանքի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առողջության</w:t>
      </w:r>
      <w:r w:rsidRPr="00F30DED">
        <w:rPr>
          <w:rFonts w:ascii="GHEA Grapalat" w:hAnsi="GHEA Grapalat" w:cs="Arial"/>
          <w:lang w:val="hy-AM"/>
        </w:rPr>
        <w:t xml:space="preserve">, </w:t>
      </w:r>
      <w:r w:rsidRPr="00F30DED">
        <w:rPr>
          <w:rFonts w:ascii="GHEA Grapalat" w:hAnsi="GHEA Grapalat" w:cs="Sylfaen"/>
          <w:lang w:val="hy-AM"/>
        </w:rPr>
        <w:t>շրջակա</w:t>
      </w:r>
      <w:r w:rsidRPr="00F30DED">
        <w:rPr>
          <w:rFonts w:ascii="GHEA Grapalat" w:hAnsi="GHEA Grapalat" w:cs="Arial"/>
          <w:lang w:val="hy-AM"/>
        </w:rPr>
        <w:t xml:space="preserve"> </w:t>
      </w:r>
      <w:r w:rsidRPr="00F30DED">
        <w:rPr>
          <w:rFonts w:ascii="GHEA Grapalat" w:hAnsi="GHEA Grapalat" w:cs="Sylfaen"/>
          <w:lang w:val="hy-AM"/>
        </w:rPr>
        <w:t>միջավայրի</w:t>
      </w:r>
      <w:r w:rsidRPr="00F30DED">
        <w:rPr>
          <w:rFonts w:ascii="GHEA Grapalat" w:hAnsi="GHEA Grapalat" w:cs="Arial"/>
          <w:lang w:val="hy-AM"/>
        </w:rPr>
        <w:t xml:space="preserve">, </w:t>
      </w:r>
      <w:r w:rsidRPr="00F30DED">
        <w:rPr>
          <w:rFonts w:ascii="GHEA Grapalat" w:hAnsi="GHEA Grapalat" w:cs="Sylfaen"/>
          <w:lang w:val="hy-AM"/>
        </w:rPr>
        <w:t>մշակութային</w:t>
      </w:r>
      <w:r w:rsidRPr="00F30DED">
        <w:rPr>
          <w:rFonts w:ascii="GHEA Grapalat" w:hAnsi="GHEA Grapalat" w:cs="Arial"/>
          <w:lang w:val="hy-AM"/>
        </w:rPr>
        <w:t xml:space="preserve"> </w:t>
      </w:r>
      <w:r w:rsidRPr="00F30DED">
        <w:rPr>
          <w:rFonts w:ascii="GHEA Grapalat" w:hAnsi="GHEA Grapalat" w:cs="Sylfaen"/>
          <w:lang w:val="hy-AM"/>
        </w:rPr>
        <w:t>ժառանգության</w:t>
      </w:r>
      <w:r w:rsidRPr="00F30DED">
        <w:rPr>
          <w:rFonts w:ascii="GHEA Grapalat" w:hAnsi="GHEA Grapalat" w:cs="Arial"/>
          <w:lang w:val="hy-AM"/>
        </w:rPr>
        <w:t xml:space="preserve">, </w:t>
      </w:r>
      <w:r w:rsidRPr="00F30DED">
        <w:rPr>
          <w:rFonts w:ascii="GHEA Grapalat" w:hAnsi="GHEA Grapalat" w:cs="Sylfaen"/>
          <w:lang w:val="hy-AM"/>
        </w:rPr>
        <w:t>ենթակառուցվածքների</w:t>
      </w:r>
      <w:r w:rsidRPr="00F30DED">
        <w:rPr>
          <w:rFonts w:ascii="GHEA Grapalat" w:hAnsi="GHEA Grapalat" w:cs="Arial"/>
          <w:lang w:val="hy-AM"/>
        </w:rPr>
        <w:t xml:space="preserve">,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պայմանների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մարդկանց</w:t>
      </w:r>
      <w:r w:rsidRPr="00F30DED">
        <w:rPr>
          <w:rFonts w:ascii="GHEA Grapalat" w:hAnsi="GHEA Grapalat" w:cs="Arial"/>
          <w:lang w:val="hy-AM"/>
        </w:rPr>
        <w:t xml:space="preserve"> </w:t>
      </w:r>
      <w:r w:rsidRPr="00F30DED">
        <w:rPr>
          <w:rFonts w:ascii="GHEA Grapalat" w:hAnsi="GHEA Grapalat" w:cs="Sylfaen"/>
          <w:lang w:val="hy-AM"/>
        </w:rPr>
        <w:t>կենսագործունեության</w:t>
      </w:r>
      <w:r w:rsidRPr="00F30DED">
        <w:rPr>
          <w:rFonts w:ascii="GHEA Grapalat" w:hAnsi="GHEA Grapalat" w:cs="Arial"/>
          <w:lang w:val="hy-AM"/>
        </w:rPr>
        <w:t xml:space="preserve"> </w:t>
      </w:r>
      <w:r w:rsidRPr="00F30DED">
        <w:rPr>
          <w:rFonts w:ascii="GHEA Grapalat" w:hAnsi="GHEA Grapalat" w:cs="Sylfaen"/>
          <w:lang w:val="hy-AM"/>
        </w:rPr>
        <w:t>բնականոն</w:t>
      </w:r>
      <w:r w:rsidRPr="00F30DED">
        <w:rPr>
          <w:rFonts w:ascii="GHEA Grapalat" w:hAnsi="GHEA Grapalat" w:cs="Arial"/>
          <w:lang w:val="hy-AM"/>
        </w:rPr>
        <w:t xml:space="preserve"> </w:t>
      </w:r>
      <w:r w:rsidRPr="00F30DED">
        <w:rPr>
          <w:rFonts w:ascii="GHEA Grapalat" w:hAnsi="GHEA Grapalat" w:cs="Sylfaen"/>
          <w:lang w:val="hy-AM"/>
        </w:rPr>
        <w:t>պայմանների</w:t>
      </w:r>
      <w:r w:rsidRPr="00F30DED">
        <w:rPr>
          <w:rFonts w:ascii="GHEA Grapalat" w:hAnsi="GHEA Grapalat" w:cs="Arial"/>
          <w:lang w:val="hy-AM"/>
        </w:rPr>
        <w:t xml:space="preserve"> </w:t>
      </w:r>
      <w:r w:rsidRPr="00F30DED">
        <w:rPr>
          <w:rFonts w:ascii="GHEA Grapalat" w:hAnsi="GHEA Grapalat" w:cs="Sylfaen"/>
          <w:lang w:val="hy-AM"/>
        </w:rPr>
        <w:t>հնարավոր</w:t>
      </w:r>
      <w:r w:rsidRPr="00F30DED">
        <w:rPr>
          <w:rFonts w:ascii="GHEA Grapalat" w:hAnsi="GHEA Grapalat" w:cs="Arial"/>
          <w:lang w:val="hy-AM"/>
        </w:rPr>
        <w:t xml:space="preserve"> </w:t>
      </w:r>
      <w:r w:rsidRPr="00F30DED">
        <w:rPr>
          <w:rFonts w:ascii="GHEA Grapalat" w:hAnsi="GHEA Grapalat" w:cs="Sylfaen"/>
          <w:lang w:val="hy-AM"/>
        </w:rPr>
        <w:t>խախտման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բացասական</w:t>
      </w:r>
      <w:r w:rsidRPr="00F30DED">
        <w:rPr>
          <w:rFonts w:ascii="GHEA Grapalat" w:hAnsi="GHEA Grapalat" w:cs="Arial"/>
          <w:lang w:val="hy-AM"/>
        </w:rPr>
        <w:t xml:space="preserve"> </w:t>
      </w:r>
      <w:r w:rsidRPr="00F30DED">
        <w:rPr>
          <w:rFonts w:ascii="GHEA Grapalat" w:hAnsi="GHEA Grapalat" w:cs="Sylfaen"/>
          <w:lang w:val="hy-AM"/>
        </w:rPr>
        <w:t>ազդեցության</w:t>
      </w:r>
      <w:r w:rsidRPr="00F30DED">
        <w:rPr>
          <w:rFonts w:ascii="GHEA Grapalat" w:hAnsi="GHEA Grapalat" w:cs="Arial"/>
          <w:lang w:val="hy-AM"/>
        </w:rPr>
        <w:t xml:space="preserve"> </w:t>
      </w:r>
      <w:r w:rsidRPr="00F30DED">
        <w:rPr>
          <w:rFonts w:ascii="GHEA Grapalat" w:hAnsi="GHEA Grapalat" w:cs="Sylfaen"/>
          <w:lang w:val="hy-AM"/>
        </w:rPr>
        <w:t>համադրությունը</w:t>
      </w:r>
      <w:r w:rsidRPr="00F30DED">
        <w:rPr>
          <w:rFonts w:ascii="GHEA Grapalat" w:hAnsi="GHEA Grapalat" w:cs="Arial"/>
          <w:lang w:val="hy-AM"/>
        </w:rPr>
        <w:t>.</w:t>
      </w:r>
    </w:p>
    <w:p w14:paraId="4BAD85F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օգտագործման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նորմավորում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կանոնների</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կանոնների</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ջրավազաններից</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հուներից</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ափերից</w:t>
      </w:r>
      <w:r w:rsidRPr="00F30DED">
        <w:rPr>
          <w:rFonts w:ascii="GHEA Grapalat" w:hAnsi="GHEA Grapalat" w:cs="Arial"/>
          <w:lang w:val="hy-AM"/>
        </w:rPr>
        <w:t xml:space="preserve"> </w:t>
      </w:r>
      <w:r w:rsidRPr="00F30DED">
        <w:rPr>
          <w:rFonts w:ascii="GHEA Grapalat" w:hAnsi="GHEA Grapalat" w:cs="Sylfaen"/>
          <w:lang w:val="hy-AM"/>
        </w:rPr>
        <w:t>արդյունահանվող</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կենսառեսուրսների</w:t>
      </w:r>
      <w:r w:rsidRPr="00F30DED">
        <w:rPr>
          <w:rFonts w:ascii="GHEA Grapalat" w:hAnsi="GHEA Grapalat" w:cs="Arial"/>
          <w:lang w:val="hy-AM"/>
        </w:rPr>
        <w:t xml:space="preserve"> </w:t>
      </w:r>
      <w:r w:rsidRPr="00F30DED">
        <w:rPr>
          <w:rFonts w:ascii="GHEA Grapalat" w:hAnsi="GHEA Grapalat" w:cs="Sylfaen"/>
          <w:lang w:val="hy-AM"/>
        </w:rPr>
        <w:t>չափաքանակների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w:t>
      </w:r>
    </w:p>
    <w:p w14:paraId="5AF9981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ռեսուրսների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պահպանության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նորմավորում</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սահմանային</w:t>
      </w:r>
      <w:r w:rsidRPr="00F30DED">
        <w:rPr>
          <w:rFonts w:ascii="GHEA Grapalat" w:hAnsi="GHEA Grapalat" w:cs="Arial"/>
          <w:lang w:val="hy-AM"/>
        </w:rPr>
        <w:t xml:space="preserve"> </w:t>
      </w:r>
      <w:r w:rsidRPr="00F30DED">
        <w:rPr>
          <w:rFonts w:ascii="GHEA Grapalat" w:hAnsi="GHEA Grapalat" w:cs="Sylfaen"/>
          <w:lang w:val="hy-AM"/>
        </w:rPr>
        <w:t>թույլատրելի</w:t>
      </w:r>
      <w:r w:rsidRPr="00F30DED">
        <w:rPr>
          <w:rFonts w:ascii="GHEA Grapalat" w:hAnsi="GHEA Grapalat" w:cs="Arial"/>
          <w:lang w:val="hy-AM"/>
        </w:rPr>
        <w:t xml:space="preserve"> </w:t>
      </w:r>
      <w:r w:rsidRPr="00F30DED">
        <w:rPr>
          <w:rFonts w:ascii="GHEA Grapalat" w:hAnsi="GHEA Grapalat" w:cs="Sylfaen"/>
          <w:lang w:val="hy-AM"/>
        </w:rPr>
        <w:t>մարդածին</w:t>
      </w:r>
      <w:r w:rsidRPr="00F30DED">
        <w:rPr>
          <w:rFonts w:ascii="GHEA Grapalat" w:hAnsi="GHEA Grapalat" w:cs="Arial"/>
          <w:lang w:val="hy-AM"/>
        </w:rPr>
        <w:t xml:space="preserve"> </w:t>
      </w:r>
      <w:r w:rsidRPr="00F30DED">
        <w:rPr>
          <w:rFonts w:ascii="GHEA Grapalat" w:hAnsi="GHEA Grapalat" w:cs="Sylfaen"/>
          <w:lang w:val="hy-AM"/>
        </w:rPr>
        <w:t>բեռնվածությունների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w:t>
      </w:r>
      <w:r w:rsidRPr="00F30DED">
        <w:rPr>
          <w:rFonts w:ascii="GHEA Grapalat" w:hAnsi="GHEA Grapalat" w:cs="Arial"/>
          <w:lang w:val="hy-AM"/>
        </w:rPr>
        <w:t xml:space="preserve"> </w:t>
      </w:r>
      <w:r w:rsidRPr="00F30DED">
        <w:rPr>
          <w:rFonts w:ascii="GHEA Grapalat" w:hAnsi="GHEA Grapalat" w:cs="Sylfaen"/>
          <w:lang w:val="hy-AM"/>
        </w:rPr>
        <w:t>վերադարձվող</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դրանցում</w:t>
      </w:r>
      <w:r w:rsidRPr="00F30DED">
        <w:rPr>
          <w:rFonts w:ascii="GHEA Grapalat" w:hAnsi="GHEA Grapalat" w:cs="Arial"/>
          <w:lang w:val="hy-AM"/>
        </w:rPr>
        <w:t xml:space="preserve"> </w:t>
      </w:r>
      <w:r w:rsidRPr="00F30DED">
        <w:rPr>
          <w:rFonts w:ascii="GHEA Grapalat" w:hAnsi="GHEA Grapalat" w:cs="Sylfaen"/>
          <w:lang w:val="hy-AM"/>
        </w:rPr>
        <w:t>գտնվող</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կազմի</w:t>
      </w:r>
      <w:r w:rsidRPr="00F30DED">
        <w:rPr>
          <w:rFonts w:ascii="GHEA Grapalat" w:hAnsi="GHEA Grapalat" w:cs="Arial"/>
          <w:lang w:val="hy-AM"/>
        </w:rPr>
        <w:t xml:space="preserve"> </w:t>
      </w:r>
      <w:r w:rsidRPr="00F30DED">
        <w:rPr>
          <w:rFonts w:ascii="GHEA Grapalat" w:hAnsi="GHEA Grapalat" w:cs="Sylfaen"/>
          <w:lang w:val="hy-AM"/>
        </w:rPr>
        <w:t>սահմանային</w:t>
      </w:r>
      <w:r w:rsidRPr="00F30DED">
        <w:rPr>
          <w:rFonts w:ascii="GHEA Grapalat" w:hAnsi="GHEA Grapalat" w:cs="Arial"/>
          <w:lang w:val="hy-AM"/>
        </w:rPr>
        <w:t xml:space="preserve"> </w:t>
      </w:r>
      <w:r w:rsidRPr="00F30DED">
        <w:rPr>
          <w:rFonts w:ascii="GHEA Grapalat" w:hAnsi="GHEA Grapalat" w:cs="Sylfaen"/>
          <w:lang w:val="hy-AM"/>
        </w:rPr>
        <w:t>քանակների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էկոլոգիապես</w:t>
      </w:r>
      <w:r w:rsidRPr="00F30DED">
        <w:rPr>
          <w:rFonts w:ascii="GHEA Grapalat" w:hAnsi="GHEA Grapalat" w:cs="Arial"/>
          <w:lang w:val="hy-AM"/>
        </w:rPr>
        <w:t xml:space="preserve"> </w:t>
      </w:r>
      <w:r w:rsidRPr="00F30DED">
        <w:rPr>
          <w:rFonts w:ascii="GHEA Grapalat" w:hAnsi="GHEA Grapalat" w:cs="Sylfaen"/>
          <w:lang w:val="hy-AM"/>
        </w:rPr>
        <w:t>անվտանգ</w:t>
      </w:r>
      <w:r w:rsidRPr="00F30DED">
        <w:rPr>
          <w:rFonts w:ascii="GHEA Grapalat" w:hAnsi="GHEA Grapalat" w:cs="Arial"/>
          <w:lang w:val="hy-AM"/>
        </w:rPr>
        <w:t xml:space="preserve"> </w:t>
      </w:r>
      <w:r w:rsidRPr="00F30DED">
        <w:rPr>
          <w:rFonts w:ascii="GHEA Grapalat" w:hAnsi="GHEA Grapalat" w:cs="Sylfaen"/>
          <w:lang w:val="hy-AM"/>
        </w:rPr>
        <w:t>չափաքանակների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կանոնների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 xml:space="preserve">, </w:t>
      </w:r>
      <w:r w:rsidRPr="00F30DED">
        <w:rPr>
          <w:rFonts w:ascii="GHEA Grapalat" w:hAnsi="GHEA Grapalat" w:cs="Sylfaen"/>
          <w:lang w:val="hy-AM"/>
        </w:rPr>
        <w:t>ժամանակային</w:t>
      </w:r>
      <w:r w:rsidRPr="00F30DED">
        <w:rPr>
          <w:rFonts w:ascii="GHEA Grapalat" w:hAnsi="GHEA Grapalat" w:cs="Arial"/>
          <w:lang w:val="hy-AM"/>
        </w:rPr>
        <w:t xml:space="preserve"> </w:t>
      </w:r>
      <w:r w:rsidRPr="00F30DED">
        <w:rPr>
          <w:rFonts w:ascii="GHEA Grapalat" w:hAnsi="GHEA Grapalat" w:cs="Sylfaen"/>
          <w:lang w:val="hy-AM"/>
        </w:rPr>
        <w:t>կտրվածքով</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ռեսուրսներից</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ջրառի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նվազագույն</w:t>
      </w:r>
      <w:r w:rsidRPr="00F30DED">
        <w:rPr>
          <w:rFonts w:ascii="GHEA Grapalat" w:hAnsi="GHEA Grapalat" w:cs="Arial"/>
          <w:lang w:val="hy-AM"/>
        </w:rPr>
        <w:t xml:space="preserve"> </w:t>
      </w:r>
      <w:r w:rsidRPr="00F30DED">
        <w:rPr>
          <w:rFonts w:ascii="GHEA Grapalat" w:hAnsi="GHEA Grapalat" w:cs="Sylfaen"/>
          <w:lang w:val="hy-AM"/>
        </w:rPr>
        <w:t>բնապահպանական</w:t>
      </w:r>
      <w:r w:rsidRPr="00F30DED">
        <w:rPr>
          <w:rFonts w:ascii="GHEA Grapalat" w:hAnsi="GHEA Grapalat" w:cs="Arial"/>
          <w:lang w:val="hy-AM"/>
        </w:rPr>
        <w:t xml:space="preserve"> </w:t>
      </w:r>
      <w:r w:rsidRPr="00F30DED">
        <w:rPr>
          <w:rFonts w:ascii="GHEA Grapalat" w:hAnsi="GHEA Grapalat" w:cs="Sylfaen"/>
          <w:lang w:val="hy-AM"/>
        </w:rPr>
        <w:t>հոսքերի</w:t>
      </w:r>
      <w:r w:rsidRPr="00F30DED">
        <w:rPr>
          <w:rFonts w:ascii="GHEA Grapalat" w:hAnsi="GHEA Grapalat" w:cs="Arial"/>
          <w:lang w:val="hy-AM"/>
        </w:rPr>
        <w:t xml:space="preserve"> </w:t>
      </w:r>
      <w:r w:rsidRPr="00F30DED">
        <w:rPr>
          <w:rFonts w:ascii="GHEA Grapalat" w:hAnsi="GHEA Grapalat" w:cs="Sylfaen"/>
          <w:lang w:val="hy-AM"/>
        </w:rPr>
        <w:t>չափաքանակների</w:t>
      </w:r>
      <w:r w:rsidRPr="00F30DED">
        <w:rPr>
          <w:rFonts w:ascii="GHEA Grapalat" w:hAnsi="GHEA Grapalat" w:cs="Arial"/>
          <w:lang w:val="hy-AM"/>
        </w:rPr>
        <w:t xml:space="preserve"> </w:t>
      </w:r>
      <w:r w:rsidRPr="00F30DED">
        <w:rPr>
          <w:rFonts w:ascii="GHEA Grapalat" w:hAnsi="GHEA Grapalat" w:cs="Sylfaen"/>
          <w:lang w:val="hy-AM"/>
        </w:rPr>
        <w:t>սահմանում</w:t>
      </w:r>
      <w:r w:rsidRPr="00F30DED">
        <w:rPr>
          <w:rFonts w:ascii="GHEA Grapalat" w:hAnsi="GHEA Grapalat" w:cs="Arial"/>
          <w:lang w:val="hy-AM"/>
        </w:rPr>
        <w:t>.</w:t>
      </w:r>
    </w:p>
    <w:p w14:paraId="344BB29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ջրաղբյուր</w:t>
      </w:r>
      <w:r w:rsidRPr="00F30DED">
        <w:rPr>
          <w:rStyle w:val="Emphasis"/>
          <w:rFonts w:ascii="GHEA Grapalat" w:hAnsi="GHEA Grapalat" w:cs="Arial"/>
          <w:lang w:val="hy-AM"/>
        </w:rPr>
        <w:t>`</w:t>
      </w:r>
      <w:r w:rsidRPr="00F30DED">
        <w:rPr>
          <w:rFonts w:ascii="Arial" w:hAnsi="Arial" w:cs="Arial"/>
          <w:lang w:val="hy-AM"/>
        </w:rPr>
        <w:t>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գետերի</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 xml:space="preserve">, </w:t>
      </w:r>
      <w:r w:rsidRPr="00F30DED">
        <w:rPr>
          <w:rFonts w:ascii="GHEA Grapalat" w:hAnsi="GHEA Grapalat" w:cs="Sylfaen"/>
          <w:lang w:val="hy-AM"/>
        </w:rPr>
        <w:t>մակերեսային</w:t>
      </w:r>
      <w:r w:rsidRPr="00F30DED">
        <w:rPr>
          <w:rFonts w:ascii="GHEA Grapalat" w:hAnsi="GHEA Grapalat" w:cs="Arial"/>
          <w:lang w:val="hy-AM"/>
        </w:rPr>
        <w:t xml:space="preserve"> </w:t>
      </w:r>
      <w:r w:rsidRPr="00F30DED">
        <w:rPr>
          <w:rFonts w:ascii="GHEA Grapalat" w:hAnsi="GHEA Grapalat" w:cs="Sylfaen"/>
          <w:lang w:val="hy-AM"/>
        </w:rPr>
        <w:t>տեղական</w:t>
      </w:r>
      <w:r w:rsidRPr="00F30DED">
        <w:rPr>
          <w:rFonts w:ascii="GHEA Grapalat" w:hAnsi="GHEA Grapalat" w:cs="Arial"/>
          <w:lang w:val="hy-AM"/>
        </w:rPr>
        <w:t xml:space="preserve"> </w:t>
      </w:r>
      <w:r w:rsidRPr="00F30DED">
        <w:rPr>
          <w:rFonts w:ascii="GHEA Grapalat" w:hAnsi="GHEA Grapalat" w:cs="Sylfaen"/>
          <w:lang w:val="hy-AM"/>
        </w:rPr>
        <w:t>հոսքի</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հավաքվում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արհեստական</w:t>
      </w:r>
      <w:r w:rsidRPr="00F30DED">
        <w:rPr>
          <w:rFonts w:ascii="GHEA Grapalat" w:hAnsi="GHEA Grapalat" w:cs="Arial"/>
          <w:lang w:val="hy-AM"/>
        </w:rPr>
        <w:t xml:space="preserve"> </w:t>
      </w:r>
      <w:r w:rsidRPr="00F30DED">
        <w:rPr>
          <w:rFonts w:ascii="GHEA Grapalat" w:hAnsi="GHEA Grapalat" w:cs="Sylfaen"/>
          <w:lang w:val="hy-AM"/>
        </w:rPr>
        <w:t>ջրամբարներում</w:t>
      </w:r>
      <w:r w:rsidRPr="00F30DED">
        <w:rPr>
          <w:rFonts w:ascii="GHEA Grapalat" w:hAnsi="GHEA Grapalat" w:cs="Arial"/>
          <w:lang w:val="hy-AM"/>
        </w:rPr>
        <w:t xml:space="preserve">, </w:t>
      </w:r>
      <w:r w:rsidRPr="00F30DED">
        <w:rPr>
          <w:rFonts w:ascii="GHEA Grapalat" w:hAnsi="GHEA Grapalat" w:cs="Sylfaen"/>
          <w:lang w:val="hy-AM"/>
        </w:rPr>
        <w:t>չորացման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ցամաքուրդային</w:t>
      </w:r>
      <w:r w:rsidRPr="00F30DED">
        <w:rPr>
          <w:rFonts w:ascii="GHEA Grapalat" w:hAnsi="GHEA Grapalat" w:cs="Arial"/>
          <w:lang w:val="hy-AM"/>
        </w:rPr>
        <w:t xml:space="preserve"> (</w:t>
      </w:r>
      <w:r w:rsidRPr="00F30DED">
        <w:rPr>
          <w:rFonts w:ascii="GHEA Grapalat" w:hAnsi="GHEA Grapalat" w:cs="Sylfaen"/>
          <w:lang w:val="hy-AM"/>
        </w:rPr>
        <w:t>դրենաժային</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w:t>
      </w:r>
    </w:p>
    <w:p w14:paraId="57104D8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ոռոգման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ջուր</w:t>
      </w:r>
      <w:r w:rsidRPr="00F30DED">
        <w:rPr>
          <w:rStyle w:val="Emphasis"/>
          <w:rFonts w:ascii="GHEA Grapalat" w:hAnsi="GHEA Grapalat" w:cs="Arial"/>
          <w:lang w:val="hy-AM"/>
        </w:rPr>
        <w:t>`</w:t>
      </w:r>
      <w:r w:rsidRPr="00F30DED">
        <w:rPr>
          <w:rFonts w:ascii="GHEA Grapalat" w:hAnsi="Arial" w:cs="Arial"/>
          <w:lang w:val="hy-AM"/>
        </w:rPr>
        <w:t>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օգտագործվող</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ստանդարտներին</w:t>
      </w:r>
      <w:r w:rsidRPr="00F30DED">
        <w:rPr>
          <w:rFonts w:ascii="GHEA Grapalat" w:hAnsi="GHEA Grapalat" w:cs="Arial"/>
          <w:lang w:val="hy-AM"/>
        </w:rPr>
        <w:t xml:space="preserve"> </w:t>
      </w:r>
      <w:r w:rsidRPr="00F30DED">
        <w:rPr>
          <w:rFonts w:ascii="GHEA Grapalat" w:hAnsi="GHEA Grapalat" w:cs="Sylfaen"/>
          <w:lang w:val="hy-AM"/>
        </w:rPr>
        <w:t>համապատասխանող</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լինել</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այնպես</w:t>
      </w:r>
      <w:r w:rsidRPr="00F30DED">
        <w:rPr>
          <w:rFonts w:ascii="GHEA Grapalat" w:hAnsi="GHEA Grapalat" w:cs="Arial"/>
          <w:lang w:val="hy-AM"/>
        </w:rPr>
        <w:t xml:space="preserve"> </w:t>
      </w:r>
      <w:r w:rsidRPr="00F30DED">
        <w:rPr>
          <w:rFonts w:ascii="GHEA Grapalat" w:hAnsi="GHEA Grapalat" w:cs="Sylfaen"/>
          <w:lang w:val="hy-AM"/>
        </w:rPr>
        <w:t>էլ</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w:t>
      </w:r>
    </w:p>
    <w:p w14:paraId="277C51F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ոռոգման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համակարգ</w:t>
      </w:r>
      <w:r w:rsidRPr="00F30DED">
        <w:rPr>
          <w:rStyle w:val="Emphasis"/>
          <w:rFonts w:ascii="GHEA Grapalat" w:hAnsi="GHEA Grapalat" w:cs="Arial"/>
          <w:lang w:val="hy-AM"/>
        </w:rPr>
        <w:t>`</w:t>
      </w:r>
      <w:r w:rsidRPr="00F30DED">
        <w:rPr>
          <w:rFonts w:ascii="GHEA Grapalat" w:hAnsi="Arial" w:cs="Arial"/>
          <w:lang w:val="hy-AM"/>
        </w:rPr>
        <w:t> </w:t>
      </w:r>
      <w:r w:rsidRPr="00F30DED">
        <w:rPr>
          <w:rFonts w:ascii="GHEA Grapalat" w:hAnsi="GHEA Grapalat" w:cs="Sylfaen"/>
          <w:lang w:val="hy-AM"/>
        </w:rPr>
        <w:t>Հայաստանի</w:t>
      </w:r>
      <w:r w:rsidRPr="00F30DED">
        <w:rPr>
          <w:rFonts w:ascii="GHEA Grapalat" w:hAnsi="GHEA Grapalat" w:cs="Arial"/>
          <w:lang w:val="hy-AM"/>
        </w:rPr>
        <w:t xml:space="preserve"> </w:t>
      </w:r>
      <w:r w:rsidRPr="00F30DED">
        <w:rPr>
          <w:rFonts w:ascii="GHEA Grapalat" w:hAnsi="GHEA Grapalat" w:cs="Sylfaen"/>
          <w:lang w:val="hy-AM"/>
        </w:rPr>
        <w:t>Հանրապետության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համակարգի</w:t>
      </w:r>
      <w:r w:rsidRPr="00F30DED">
        <w:rPr>
          <w:rFonts w:ascii="GHEA Grapalat" w:hAnsi="GHEA Grapalat" w:cs="Arial"/>
          <w:lang w:val="hy-AM"/>
        </w:rPr>
        <w:t xml:space="preserve"> </w:t>
      </w:r>
      <w:r w:rsidRPr="00F30DED">
        <w:rPr>
          <w:rFonts w:ascii="GHEA Grapalat" w:hAnsi="GHEA Grapalat" w:cs="Sylfaen"/>
          <w:lang w:val="hy-AM"/>
        </w:rPr>
        <w:t>մի</w:t>
      </w:r>
      <w:r w:rsidRPr="00F30DED">
        <w:rPr>
          <w:rFonts w:ascii="GHEA Grapalat" w:hAnsi="GHEA Grapalat" w:cs="Arial"/>
          <w:lang w:val="hy-AM"/>
        </w:rPr>
        <w:t xml:space="preserve"> </w:t>
      </w:r>
      <w:r w:rsidRPr="00F30DED">
        <w:rPr>
          <w:rFonts w:ascii="GHEA Grapalat" w:hAnsi="GHEA Grapalat" w:cs="Sylfaen"/>
          <w:lang w:val="hy-AM"/>
        </w:rPr>
        <w:t>մասը</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ընդգրկում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ոռոգման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ցամաքուրդային</w:t>
      </w:r>
      <w:r w:rsidRPr="00F30DED">
        <w:rPr>
          <w:rFonts w:ascii="GHEA Grapalat" w:hAnsi="GHEA Grapalat" w:cs="Arial"/>
          <w:lang w:val="hy-AM"/>
        </w:rPr>
        <w:t xml:space="preserve"> (</w:t>
      </w:r>
      <w:r w:rsidRPr="00F30DED">
        <w:rPr>
          <w:rFonts w:ascii="GHEA Grapalat" w:hAnsi="GHEA Grapalat" w:cs="Sylfaen"/>
          <w:lang w:val="hy-AM"/>
        </w:rPr>
        <w:t>դրենաժային</w:t>
      </w:r>
      <w:r w:rsidRPr="00F30DED">
        <w:rPr>
          <w:rFonts w:ascii="GHEA Grapalat" w:hAnsi="GHEA Grapalat" w:cs="Arial"/>
          <w:lang w:val="hy-AM"/>
        </w:rPr>
        <w:t xml:space="preserve">) </w:t>
      </w:r>
      <w:r w:rsidRPr="00F30DED">
        <w:rPr>
          <w:rFonts w:ascii="GHEA Grapalat" w:hAnsi="GHEA Grapalat" w:cs="Sylfaen"/>
          <w:lang w:val="hy-AM"/>
        </w:rPr>
        <w:t>ջրատարներ</w:t>
      </w:r>
      <w:r w:rsidRPr="00F30DED">
        <w:rPr>
          <w:rFonts w:ascii="GHEA Grapalat" w:hAnsi="GHEA Grapalat" w:cs="Arial"/>
          <w:lang w:val="hy-AM"/>
        </w:rPr>
        <w:t xml:space="preserve">, </w:t>
      </w:r>
      <w:r w:rsidRPr="00F30DED">
        <w:rPr>
          <w:rFonts w:ascii="GHEA Grapalat" w:hAnsi="GHEA Grapalat" w:cs="Sylfaen"/>
          <w:lang w:val="hy-AM"/>
        </w:rPr>
        <w:t>ջրանցքներ</w:t>
      </w:r>
      <w:r w:rsidRPr="00F30DED">
        <w:rPr>
          <w:rFonts w:ascii="GHEA Grapalat" w:hAnsi="GHEA Grapalat" w:cs="Arial"/>
          <w:lang w:val="hy-AM"/>
        </w:rPr>
        <w:t xml:space="preserve">, </w:t>
      </w:r>
      <w:r w:rsidRPr="00F30DED">
        <w:rPr>
          <w:rFonts w:ascii="GHEA Grapalat" w:hAnsi="GHEA Grapalat" w:cs="Sylfaen"/>
          <w:lang w:val="hy-AM"/>
        </w:rPr>
        <w:t>ջրանցույցներ</w:t>
      </w:r>
      <w:r w:rsidRPr="00F30DED">
        <w:rPr>
          <w:rFonts w:ascii="GHEA Grapalat" w:hAnsi="GHEA Grapalat" w:cs="Arial"/>
          <w:lang w:val="hy-AM"/>
        </w:rPr>
        <w:t xml:space="preserve">, </w:t>
      </w:r>
      <w:r w:rsidRPr="00F30DED">
        <w:rPr>
          <w:rFonts w:ascii="GHEA Grapalat" w:hAnsi="GHEA Grapalat" w:cs="Sylfaen"/>
          <w:lang w:val="hy-AM"/>
        </w:rPr>
        <w:t>դյուկերներ</w:t>
      </w:r>
      <w:r w:rsidRPr="00F30DED">
        <w:rPr>
          <w:rFonts w:ascii="GHEA Grapalat" w:hAnsi="GHEA Grapalat" w:cs="Arial"/>
          <w:lang w:val="hy-AM"/>
        </w:rPr>
        <w:t xml:space="preserve">, </w:t>
      </w:r>
      <w:r w:rsidRPr="00F30DED">
        <w:rPr>
          <w:rFonts w:ascii="GHEA Grapalat" w:hAnsi="GHEA Grapalat" w:cs="Sylfaen"/>
          <w:lang w:val="hy-AM"/>
        </w:rPr>
        <w:t>ստորասրահներ</w:t>
      </w:r>
      <w:r w:rsidRPr="00F30DED">
        <w:rPr>
          <w:rFonts w:ascii="GHEA Grapalat" w:hAnsi="GHEA Grapalat" w:cs="Arial"/>
          <w:lang w:val="hy-AM"/>
        </w:rPr>
        <w:t xml:space="preserve">, </w:t>
      </w:r>
      <w:r w:rsidRPr="00F30DED">
        <w:rPr>
          <w:rFonts w:ascii="GHEA Grapalat" w:hAnsi="GHEA Grapalat" w:cs="Sylfaen"/>
          <w:lang w:val="hy-AM"/>
        </w:rPr>
        <w:t>արագահոսներ</w:t>
      </w:r>
      <w:r w:rsidRPr="00F30DED">
        <w:rPr>
          <w:rFonts w:ascii="GHEA Grapalat" w:hAnsi="GHEA Grapalat" w:cs="Arial"/>
          <w:lang w:val="hy-AM"/>
        </w:rPr>
        <w:t xml:space="preserve">, </w:t>
      </w:r>
      <w:r w:rsidRPr="00F30DED">
        <w:rPr>
          <w:rFonts w:ascii="GHEA Grapalat" w:hAnsi="GHEA Grapalat" w:cs="Sylfaen"/>
          <w:lang w:val="hy-AM"/>
        </w:rPr>
        <w:t>թունելներ</w:t>
      </w:r>
      <w:r w:rsidRPr="00F30DED">
        <w:rPr>
          <w:rFonts w:ascii="GHEA Grapalat" w:hAnsi="GHEA Grapalat" w:cs="Arial"/>
          <w:lang w:val="hy-AM"/>
        </w:rPr>
        <w:t xml:space="preserve">, </w:t>
      </w:r>
      <w:r w:rsidRPr="00F30DED">
        <w:rPr>
          <w:rFonts w:ascii="GHEA Grapalat" w:hAnsi="GHEA Grapalat" w:cs="Sylfaen"/>
          <w:lang w:val="hy-AM"/>
        </w:rPr>
        <w:t>ջրանկումներ</w:t>
      </w:r>
      <w:r w:rsidRPr="00F30DED">
        <w:rPr>
          <w:rFonts w:ascii="GHEA Grapalat" w:hAnsi="GHEA Grapalat" w:cs="Arial"/>
          <w:lang w:val="hy-AM"/>
        </w:rPr>
        <w:t xml:space="preserve">, </w:t>
      </w:r>
      <w:r w:rsidRPr="00F30DED">
        <w:rPr>
          <w:rFonts w:ascii="GHEA Grapalat" w:hAnsi="GHEA Grapalat" w:cs="Sylfaen"/>
          <w:lang w:val="hy-AM"/>
        </w:rPr>
        <w:t>հեղեղատարներ</w:t>
      </w:r>
      <w:r w:rsidRPr="00F30DED">
        <w:rPr>
          <w:rFonts w:ascii="GHEA Grapalat" w:hAnsi="GHEA Grapalat" w:cs="Arial"/>
          <w:lang w:val="hy-AM"/>
        </w:rPr>
        <w:t xml:space="preserve">, </w:t>
      </w:r>
      <w:r w:rsidRPr="00F30DED">
        <w:rPr>
          <w:rFonts w:ascii="GHEA Grapalat" w:hAnsi="GHEA Grapalat" w:cs="Sylfaen"/>
          <w:lang w:val="hy-AM"/>
        </w:rPr>
        <w:t>խողովակաշարեր</w:t>
      </w:r>
      <w:r w:rsidRPr="00F30DED">
        <w:rPr>
          <w:rFonts w:ascii="GHEA Grapalat" w:hAnsi="GHEA Grapalat" w:cs="Arial"/>
          <w:lang w:val="hy-AM"/>
        </w:rPr>
        <w:t xml:space="preserve">, </w:t>
      </w:r>
      <w:r w:rsidRPr="00F30DED">
        <w:rPr>
          <w:rFonts w:ascii="GHEA Grapalat" w:hAnsi="GHEA Grapalat" w:cs="Sylfaen"/>
          <w:lang w:val="hy-AM"/>
        </w:rPr>
        <w:t>հիդրոտեխնիկական</w:t>
      </w:r>
      <w:r w:rsidRPr="00F30DED">
        <w:rPr>
          <w:rFonts w:ascii="GHEA Grapalat" w:hAnsi="GHEA Grapalat" w:cs="Arial"/>
          <w:lang w:val="hy-AM"/>
        </w:rPr>
        <w:t xml:space="preserve"> </w:t>
      </w:r>
      <w:r w:rsidRPr="00F30DED">
        <w:rPr>
          <w:rFonts w:ascii="GHEA Grapalat" w:hAnsi="GHEA Grapalat" w:cs="Sylfaen"/>
          <w:lang w:val="hy-AM"/>
        </w:rPr>
        <w:t>կառուցվածքներ</w:t>
      </w:r>
      <w:r w:rsidRPr="00F30DED">
        <w:rPr>
          <w:rFonts w:ascii="GHEA Grapalat" w:hAnsi="GHEA Grapalat" w:cs="Arial"/>
          <w:lang w:val="hy-AM"/>
        </w:rPr>
        <w:t xml:space="preserve">, </w:t>
      </w:r>
      <w:r w:rsidRPr="00F30DED">
        <w:rPr>
          <w:rFonts w:ascii="GHEA Grapalat" w:hAnsi="GHEA Grapalat" w:cs="Sylfaen"/>
          <w:lang w:val="hy-AM"/>
        </w:rPr>
        <w:t>արտեզյան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շատրվանող</w:t>
      </w:r>
      <w:r w:rsidRPr="00F30DED">
        <w:rPr>
          <w:rFonts w:ascii="GHEA Grapalat" w:hAnsi="GHEA Grapalat" w:cs="Arial"/>
          <w:lang w:val="hy-AM"/>
        </w:rPr>
        <w:t xml:space="preserve"> </w:t>
      </w:r>
      <w:r w:rsidRPr="00F30DED">
        <w:rPr>
          <w:rFonts w:ascii="GHEA Grapalat" w:hAnsi="GHEA Grapalat" w:cs="Sylfaen"/>
          <w:lang w:val="hy-AM"/>
        </w:rPr>
        <w:t>հորեր</w:t>
      </w:r>
      <w:r w:rsidRPr="00F30DED">
        <w:rPr>
          <w:rFonts w:ascii="GHEA Grapalat" w:hAnsi="GHEA Grapalat" w:cs="Arial"/>
          <w:lang w:val="hy-AM"/>
        </w:rPr>
        <w:t xml:space="preserve">, </w:t>
      </w:r>
      <w:r w:rsidRPr="00F30DED">
        <w:rPr>
          <w:rFonts w:ascii="GHEA Grapalat" w:hAnsi="GHEA Grapalat" w:cs="Sylfaen"/>
          <w:lang w:val="hy-AM"/>
        </w:rPr>
        <w:t>պոմպակայաններ</w:t>
      </w:r>
      <w:r w:rsidRPr="00F30DED">
        <w:rPr>
          <w:rFonts w:ascii="GHEA Grapalat" w:hAnsi="GHEA Grapalat" w:cs="Arial"/>
          <w:lang w:val="hy-AM"/>
        </w:rPr>
        <w:t xml:space="preserve">, </w:t>
      </w:r>
      <w:r w:rsidRPr="00F30DED">
        <w:rPr>
          <w:rFonts w:ascii="GHEA Grapalat" w:hAnsi="GHEA Grapalat" w:cs="Sylfaen"/>
          <w:lang w:val="hy-AM"/>
        </w:rPr>
        <w:t>ջրամբարներ</w:t>
      </w:r>
      <w:r w:rsidRPr="00F30DED">
        <w:rPr>
          <w:rFonts w:ascii="GHEA Grapalat" w:hAnsi="GHEA Grapalat" w:cs="Arial"/>
          <w:lang w:val="hy-AM"/>
        </w:rPr>
        <w:t xml:space="preserve">, </w:t>
      </w:r>
      <w:r w:rsidRPr="00F30DED">
        <w:rPr>
          <w:rFonts w:ascii="GHEA Grapalat" w:hAnsi="GHEA Grapalat" w:cs="Sylfaen"/>
          <w:lang w:val="hy-AM"/>
        </w:rPr>
        <w:t>լճակներ</w:t>
      </w:r>
      <w:r w:rsidRPr="00F30DED">
        <w:rPr>
          <w:rFonts w:ascii="GHEA Grapalat" w:hAnsi="GHEA Grapalat" w:cs="Arial"/>
          <w:lang w:val="hy-AM"/>
        </w:rPr>
        <w:t xml:space="preserve">` </w:t>
      </w:r>
      <w:r w:rsidRPr="00F30DED">
        <w:rPr>
          <w:rFonts w:ascii="GHEA Grapalat" w:hAnsi="GHEA Grapalat" w:cs="Sylfaen"/>
          <w:lang w:val="hy-AM"/>
        </w:rPr>
        <w:t>ծառայողական</w:t>
      </w:r>
      <w:r w:rsidRPr="00F30DED">
        <w:rPr>
          <w:rFonts w:ascii="GHEA Grapalat" w:hAnsi="GHEA Grapalat" w:cs="Arial"/>
          <w:lang w:val="hy-AM"/>
        </w:rPr>
        <w:t xml:space="preserve"> </w:t>
      </w:r>
      <w:r w:rsidRPr="00F30DED">
        <w:rPr>
          <w:rFonts w:ascii="GHEA Grapalat" w:hAnsi="GHEA Grapalat" w:cs="Sylfaen"/>
          <w:lang w:val="hy-AM"/>
        </w:rPr>
        <w:t>ճանապարհներն</w:t>
      </w:r>
      <w:r w:rsidRPr="00F30DED">
        <w:rPr>
          <w:rFonts w:ascii="GHEA Grapalat" w:hAnsi="GHEA Grapalat" w:cs="Arial"/>
          <w:lang w:val="hy-AM"/>
        </w:rPr>
        <w:t xml:space="preserve"> </w:t>
      </w:r>
      <w:r w:rsidRPr="00F30DED">
        <w:rPr>
          <w:rFonts w:ascii="GHEA Grapalat" w:hAnsi="GHEA Grapalat" w:cs="Sylfaen"/>
          <w:lang w:val="hy-AM"/>
        </w:rPr>
        <w:t>իրենց</w:t>
      </w:r>
      <w:r w:rsidRPr="00F30DED">
        <w:rPr>
          <w:rFonts w:ascii="GHEA Grapalat" w:hAnsi="GHEA Grapalat" w:cs="Arial"/>
          <w:lang w:val="hy-AM"/>
        </w:rPr>
        <w:t xml:space="preserve"> </w:t>
      </w:r>
      <w:r w:rsidRPr="00F30DED">
        <w:rPr>
          <w:rFonts w:ascii="GHEA Grapalat" w:hAnsi="GHEA Grapalat" w:cs="Sylfaen"/>
          <w:lang w:val="hy-AM"/>
        </w:rPr>
        <w:t>օտարման</w:t>
      </w:r>
      <w:r w:rsidRPr="00F30DED">
        <w:rPr>
          <w:rFonts w:ascii="GHEA Grapalat" w:hAnsi="GHEA Grapalat" w:cs="Arial"/>
          <w:lang w:val="hy-AM"/>
        </w:rPr>
        <w:t xml:space="preserve"> </w:t>
      </w:r>
      <w:r w:rsidRPr="00F30DED">
        <w:rPr>
          <w:rFonts w:ascii="GHEA Grapalat" w:hAnsi="GHEA Grapalat" w:cs="Sylfaen"/>
          <w:lang w:val="hy-AM"/>
        </w:rPr>
        <w:t>գոտիներով</w:t>
      </w:r>
      <w:r w:rsidRPr="00F30DED">
        <w:rPr>
          <w:rFonts w:ascii="GHEA Grapalat" w:hAnsi="GHEA Grapalat" w:cs="Arial"/>
          <w:lang w:val="hy-AM"/>
        </w:rPr>
        <w:t xml:space="preserve">, </w:t>
      </w:r>
      <w:r w:rsidRPr="00F30DED">
        <w:rPr>
          <w:rFonts w:ascii="GHEA Grapalat" w:hAnsi="GHEA Grapalat" w:cs="Sylfaen"/>
          <w:lang w:val="hy-AM"/>
        </w:rPr>
        <w:t>շենք</w:t>
      </w:r>
      <w:r w:rsidRPr="00F30DED">
        <w:rPr>
          <w:rFonts w:ascii="GHEA Grapalat" w:hAnsi="GHEA Grapalat" w:cs="Arial"/>
          <w:lang w:val="hy-AM"/>
        </w:rPr>
        <w:t>-</w:t>
      </w:r>
      <w:r w:rsidRPr="00F30DED">
        <w:rPr>
          <w:rFonts w:ascii="GHEA Grapalat" w:hAnsi="GHEA Grapalat" w:cs="Sylfaen"/>
          <w:lang w:val="hy-AM"/>
        </w:rPr>
        <w:t>շինություններով</w:t>
      </w:r>
      <w:r w:rsidRPr="00F30DED">
        <w:rPr>
          <w:rFonts w:ascii="GHEA Grapalat" w:hAnsi="GHEA Grapalat" w:cs="Arial"/>
          <w:lang w:val="hy-AM"/>
        </w:rPr>
        <w:t xml:space="preserve">, </w:t>
      </w:r>
      <w:r w:rsidRPr="00F30DED">
        <w:rPr>
          <w:rFonts w:ascii="GHEA Grapalat" w:hAnsi="GHEA Grapalat" w:cs="Sylfaen"/>
          <w:lang w:val="hy-AM"/>
        </w:rPr>
        <w:t>էլեկտրահաղորդման</w:t>
      </w:r>
      <w:r w:rsidRPr="00F30DED">
        <w:rPr>
          <w:rFonts w:ascii="GHEA Grapalat" w:hAnsi="GHEA Grapalat" w:cs="Arial"/>
          <w:lang w:val="hy-AM"/>
        </w:rPr>
        <w:t xml:space="preserve"> </w:t>
      </w:r>
      <w:r w:rsidRPr="00F30DED">
        <w:rPr>
          <w:rFonts w:ascii="GHEA Grapalat" w:hAnsi="GHEA Grapalat" w:cs="Sylfaen"/>
          <w:lang w:val="hy-AM"/>
        </w:rPr>
        <w:t>գծերով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ենթակառուցվածքներով</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թվում</w:t>
      </w:r>
      <w:r w:rsidRPr="00F30DED">
        <w:rPr>
          <w:rFonts w:ascii="GHEA Grapalat" w:hAnsi="GHEA Grapalat" w:cs="Arial"/>
          <w:lang w:val="hy-AM"/>
        </w:rPr>
        <w:t xml:space="preserve">` </w:t>
      </w:r>
      <w:r w:rsidRPr="00F30DED">
        <w:rPr>
          <w:rFonts w:ascii="GHEA Grapalat" w:hAnsi="GHEA Grapalat" w:cs="Sylfaen"/>
          <w:lang w:val="hy-AM"/>
        </w:rPr>
        <w:t>ջրաէկոհամակարգերի</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գոտիներ</w:t>
      </w:r>
      <w:r w:rsidRPr="00F30DED">
        <w:rPr>
          <w:rFonts w:ascii="GHEA Grapalat" w:hAnsi="GHEA Grapalat" w:cs="Arial"/>
          <w:lang w:val="hy-AM"/>
        </w:rPr>
        <w:t>.</w:t>
      </w:r>
    </w:p>
    <w:p w14:paraId="6760997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լիցենզավորված</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անձ</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Կարգավորող</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ոլորտում</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կարգին</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լիցենզիա</w:t>
      </w:r>
      <w:r w:rsidRPr="00F30DED">
        <w:rPr>
          <w:rFonts w:ascii="GHEA Grapalat" w:hAnsi="GHEA Grapalat" w:cs="Arial"/>
          <w:lang w:val="hy-AM"/>
        </w:rPr>
        <w:t xml:space="preserve"> </w:t>
      </w:r>
      <w:r w:rsidRPr="00F30DED">
        <w:rPr>
          <w:rFonts w:ascii="GHEA Grapalat" w:hAnsi="GHEA Grapalat" w:cs="Sylfaen"/>
          <w:lang w:val="hy-AM"/>
        </w:rPr>
        <w:t>ստացած</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w:t>
      </w:r>
    </w:p>
    <w:p w14:paraId="7FEB466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բաժանորդ</w:t>
      </w:r>
      <w:r w:rsidRPr="00F30DED">
        <w:rPr>
          <w:rFonts w:ascii="GHEA Grapalat" w:hAnsi="GHEA Grapalat" w:cs="Arial"/>
          <w:lang w:val="hy-AM"/>
        </w:rPr>
        <w:t xml:space="preserve">` </w:t>
      </w:r>
      <w:r w:rsidRPr="00F30DED">
        <w:rPr>
          <w:rFonts w:ascii="GHEA Grapalat" w:hAnsi="GHEA Grapalat" w:cs="Sylfaen"/>
          <w:lang w:val="hy-AM"/>
        </w:rPr>
        <w:t>լիցենզավորված</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ջրամատակարարման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պայմանագիր</w:t>
      </w:r>
      <w:r w:rsidRPr="00F30DED">
        <w:rPr>
          <w:rFonts w:ascii="GHEA Grapalat" w:hAnsi="GHEA Grapalat" w:cs="Arial"/>
          <w:lang w:val="hy-AM"/>
        </w:rPr>
        <w:t xml:space="preserve"> </w:t>
      </w:r>
      <w:r w:rsidRPr="00F30DED">
        <w:rPr>
          <w:rFonts w:ascii="GHEA Grapalat" w:hAnsi="GHEA Grapalat" w:cs="Sylfaen"/>
          <w:lang w:val="hy-AM"/>
        </w:rPr>
        <w:t>կնքած</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պայմանագրի</w:t>
      </w:r>
      <w:r w:rsidRPr="00F30DED">
        <w:rPr>
          <w:rFonts w:ascii="GHEA Grapalat" w:hAnsi="GHEA Grapalat" w:cs="Arial"/>
          <w:lang w:val="hy-AM"/>
        </w:rPr>
        <w:t xml:space="preserve"> </w:t>
      </w:r>
      <w:r w:rsidRPr="00F30DED">
        <w:rPr>
          <w:rFonts w:ascii="GHEA Grapalat" w:hAnsi="GHEA Grapalat" w:cs="Sylfaen"/>
          <w:lang w:val="hy-AM"/>
        </w:rPr>
        <w:t>կնքման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դիմած</w:t>
      </w:r>
      <w:r w:rsidRPr="00F30DED">
        <w:rPr>
          <w:rFonts w:ascii="GHEA Grapalat" w:hAnsi="GHEA Grapalat" w:cs="Arial"/>
          <w:lang w:val="hy-AM"/>
        </w:rPr>
        <w:t xml:space="preserve"> </w:t>
      </w:r>
      <w:r w:rsidRPr="00F30DED">
        <w:rPr>
          <w:rFonts w:ascii="GHEA Grapalat" w:hAnsi="GHEA Grapalat" w:cs="Sylfaen"/>
          <w:lang w:val="hy-AM"/>
        </w:rPr>
        <w:t>անձ</w:t>
      </w:r>
      <w:r w:rsidRPr="00F30DED">
        <w:rPr>
          <w:rFonts w:ascii="GHEA Grapalat" w:hAnsi="GHEA Grapalat" w:cs="Arial"/>
          <w:lang w:val="hy-AM"/>
        </w:rPr>
        <w:t>.</w:t>
      </w:r>
    </w:p>
    <w:p w14:paraId="7FFA0DF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lastRenderedPageBreak/>
        <w:t>խմելու</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ջրամատակարարման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և</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ջրահեռացման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կեղտաջրերի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մաքրման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ծառայությունների</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մատուցման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կանոններ</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Կարգավորող</w:t>
      </w:r>
      <w:r w:rsidRPr="00F30DED">
        <w:rPr>
          <w:rFonts w:ascii="GHEA Grapalat" w:hAnsi="GHEA Grapalat" w:cs="Arial"/>
          <w:lang w:val="hy-AM"/>
        </w:rPr>
        <w:t xml:space="preserve"> </w:t>
      </w:r>
      <w:r w:rsidRPr="00F30DED">
        <w:rPr>
          <w:rFonts w:ascii="GHEA Grapalat" w:hAnsi="GHEA Grapalat" w:cs="Sylfaen"/>
          <w:lang w:val="hy-AM"/>
        </w:rPr>
        <w:t>հանձնաժողովի</w:t>
      </w:r>
      <w:r w:rsidRPr="00F30DED">
        <w:rPr>
          <w:rFonts w:ascii="GHEA Grapalat" w:hAnsi="GHEA Grapalat" w:cs="Arial"/>
          <w:lang w:val="hy-AM"/>
        </w:rPr>
        <w:t xml:space="preserve"> </w:t>
      </w:r>
      <w:r w:rsidRPr="00F30DED">
        <w:rPr>
          <w:rFonts w:ascii="GHEA Grapalat" w:hAnsi="GHEA Grapalat" w:cs="Sylfaen"/>
          <w:lang w:val="hy-AM"/>
        </w:rPr>
        <w:t>հաստատած</w:t>
      </w:r>
      <w:r w:rsidRPr="00F30DED">
        <w:rPr>
          <w:rFonts w:ascii="GHEA Grapalat" w:hAnsi="GHEA Grapalat" w:cs="Arial"/>
          <w:lang w:val="hy-AM"/>
        </w:rPr>
        <w:t xml:space="preserve"> </w:t>
      </w:r>
      <w:r w:rsidRPr="00F30DED">
        <w:rPr>
          <w:rFonts w:ascii="GHEA Grapalat" w:hAnsi="GHEA Grapalat" w:cs="Sylfaen"/>
          <w:lang w:val="hy-AM"/>
        </w:rPr>
        <w:t>փաստաթուղթ</w:t>
      </w:r>
      <w:r w:rsidRPr="00F30DED">
        <w:rPr>
          <w:rFonts w:ascii="GHEA Grapalat" w:hAnsi="GHEA Grapalat" w:cs="Arial"/>
          <w:lang w:val="hy-AM"/>
        </w:rPr>
        <w:t xml:space="preserve">, </w:t>
      </w:r>
      <w:r w:rsidRPr="00F30DED">
        <w:rPr>
          <w:rFonts w:ascii="GHEA Grapalat" w:hAnsi="GHEA Grapalat" w:cs="Sylfaen"/>
          <w:lang w:val="hy-AM"/>
        </w:rPr>
        <w:t>որով</w:t>
      </w:r>
      <w:r w:rsidRPr="00F30DED">
        <w:rPr>
          <w:rFonts w:ascii="GHEA Grapalat" w:hAnsi="GHEA Grapalat" w:cs="Arial"/>
          <w:lang w:val="hy-AM"/>
        </w:rPr>
        <w:t xml:space="preserve"> </w:t>
      </w:r>
      <w:r w:rsidRPr="00F30DED">
        <w:rPr>
          <w:rFonts w:ascii="GHEA Grapalat" w:hAnsi="GHEA Grapalat" w:cs="Sylfaen"/>
          <w:lang w:val="hy-AM"/>
        </w:rPr>
        <w:t>սահմանվում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լիցենզավորված</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բաժանորդներին</w:t>
      </w:r>
      <w:r w:rsidRPr="00F30DED">
        <w:rPr>
          <w:rFonts w:ascii="GHEA Grapalat" w:hAnsi="GHEA Grapalat" w:cs="Arial"/>
          <w:lang w:val="hy-AM"/>
        </w:rPr>
        <w:t xml:space="preserve"> </w:t>
      </w:r>
      <w:r w:rsidRPr="00F30DED">
        <w:rPr>
          <w:rFonts w:ascii="GHEA Grapalat" w:hAnsi="GHEA Grapalat" w:cs="Sylfaen"/>
          <w:lang w:val="hy-AM"/>
        </w:rPr>
        <w:t>խմելու</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մատակարարման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ծառայությունների</w:t>
      </w:r>
      <w:r w:rsidRPr="00F30DED">
        <w:rPr>
          <w:rFonts w:ascii="GHEA Grapalat" w:hAnsi="GHEA Grapalat" w:cs="Arial"/>
          <w:lang w:val="hy-AM"/>
        </w:rPr>
        <w:t xml:space="preserve"> </w:t>
      </w:r>
      <w:r w:rsidRPr="00F30DED">
        <w:rPr>
          <w:rFonts w:ascii="GHEA Grapalat" w:hAnsi="GHEA Grapalat" w:cs="Sylfaen"/>
          <w:lang w:val="hy-AM"/>
        </w:rPr>
        <w:t>մատուցման</w:t>
      </w:r>
      <w:r w:rsidRPr="00F30DED">
        <w:rPr>
          <w:rFonts w:ascii="GHEA Grapalat" w:hAnsi="GHEA Grapalat" w:cs="Arial"/>
          <w:lang w:val="hy-AM"/>
        </w:rPr>
        <w:t xml:space="preserve"> </w:t>
      </w:r>
      <w:r w:rsidRPr="00F30DED">
        <w:rPr>
          <w:rFonts w:ascii="GHEA Grapalat" w:hAnsi="GHEA Grapalat" w:cs="Sylfaen"/>
          <w:lang w:val="hy-AM"/>
        </w:rPr>
        <w:t>կանոնները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պայմանները</w:t>
      </w:r>
      <w:r w:rsidRPr="00F30DED">
        <w:rPr>
          <w:rFonts w:ascii="GHEA Grapalat" w:hAnsi="GHEA Grapalat" w:cs="Arial"/>
          <w:lang w:val="hy-AM"/>
        </w:rPr>
        <w:t>.</w:t>
      </w:r>
    </w:p>
    <w:p w14:paraId="36F7213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Emphasis"/>
          <w:rFonts w:ascii="GHEA Grapalat" w:hAnsi="GHEA Grapalat" w:cs="Sylfaen"/>
          <w:lang w:val="hy-AM"/>
        </w:rPr>
        <w:t>ընկերությանը</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վերաբերող</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գաղտնապահական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տեղեկատվություն</w:t>
      </w:r>
      <w:r w:rsidRPr="00F30DED">
        <w:rPr>
          <w:rFonts w:ascii="GHEA Grapalat" w:hAnsi="GHEA Grapalat" w:cs="Arial"/>
          <w:lang w:val="hy-AM"/>
        </w:rPr>
        <w:t xml:space="preserve">` </w:t>
      </w:r>
      <w:r w:rsidRPr="00F30DED">
        <w:rPr>
          <w:rFonts w:ascii="GHEA Grapalat" w:hAnsi="GHEA Grapalat" w:cs="Sylfaen"/>
          <w:lang w:val="hy-AM"/>
        </w:rPr>
        <w:t>լիցենզավորված</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ֆինանսական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առևտրային</w:t>
      </w:r>
      <w:r w:rsidRPr="00F30DED">
        <w:rPr>
          <w:rFonts w:ascii="GHEA Grapalat" w:hAnsi="GHEA Grapalat" w:cs="Arial"/>
          <w:lang w:val="hy-AM"/>
        </w:rPr>
        <w:t xml:space="preserve"> </w:t>
      </w:r>
      <w:r w:rsidRPr="00F30DED">
        <w:rPr>
          <w:rFonts w:ascii="GHEA Grapalat" w:hAnsi="GHEA Grapalat" w:cs="Sylfaen"/>
          <w:lang w:val="hy-AM"/>
        </w:rPr>
        <w:t>գաղտնիքների</w:t>
      </w:r>
      <w:r w:rsidRPr="00F30DED">
        <w:rPr>
          <w:rFonts w:ascii="GHEA Grapalat" w:hAnsi="GHEA Grapalat" w:cs="Arial"/>
          <w:lang w:val="hy-AM"/>
        </w:rPr>
        <w:t xml:space="preserve"> </w:t>
      </w:r>
      <w:r w:rsidRPr="00F30DED">
        <w:rPr>
          <w:rFonts w:ascii="GHEA Grapalat" w:hAnsi="GHEA Grapalat" w:cs="Sylfaen"/>
          <w:lang w:val="hy-AM"/>
        </w:rPr>
        <w:t>վերաբերյալ</w:t>
      </w:r>
      <w:r w:rsidRPr="00F30DED">
        <w:rPr>
          <w:rFonts w:ascii="GHEA Grapalat" w:hAnsi="GHEA Grapalat" w:cs="Arial"/>
          <w:lang w:val="hy-AM"/>
        </w:rPr>
        <w:t xml:space="preserve"> </w:t>
      </w:r>
      <w:r w:rsidRPr="00F30DED">
        <w:rPr>
          <w:rFonts w:ascii="GHEA Grapalat" w:hAnsi="GHEA Grapalat" w:cs="Sylfaen"/>
          <w:lang w:val="hy-AM"/>
        </w:rPr>
        <w:t>տեղեկատվություն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տեղեկություններ</w:t>
      </w:r>
      <w:r w:rsidRPr="00F30DED">
        <w:rPr>
          <w:rFonts w:ascii="GHEA Grapalat" w:hAnsi="GHEA Grapalat" w:cs="Arial"/>
          <w:lang w:val="hy-AM"/>
        </w:rPr>
        <w:t xml:space="preserve">, </w:t>
      </w:r>
      <w:r w:rsidRPr="00F30DED">
        <w:rPr>
          <w:rFonts w:ascii="GHEA Grapalat" w:hAnsi="GHEA Grapalat" w:cs="Sylfaen"/>
          <w:lang w:val="hy-AM"/>
        </w:rPr>
        <w:t>որոնց</w:t>
      </w:r>
      <w:r w:rsidRPr="00F30DED">
        <w:rPr>
          <w:rFonts w:ascii="GHEA Grapalat" w:hAnsi="GHEA Grapalat" w:cs="Arial"/>
          <w:lang w:val="hy-AM"/>
        </w:rPr>
        <w:t xml:space="preserve"> </w:t>
      </w:r>
      <w:r w:rsidRPr="00F30DED">
        <w:rPr>
          <w:rFonts w:ascii="GHEA Grapalat" w:hAnsi="GHEA Grapalat" w:cs="Sylfaen"/>
          <w:lang w:val="hy-AM"/>
        </w:rPr>
        <w:t>հրապարակումը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վնասել</w:t>
      </w:r>
      <w:r w:rsidRPr="00F30DED">
        <w:rPr>
          <w:rFonts w:ascii="GHEA Grapalat" w:hAnsi="GHEA Grapalat" w:cs="Arial"/>
          <w:lang w:val="hy-AM"/>
        </w:rPr>
        <w:t xml:space="preserve"> </w:t>
      </w:r>
      <w:r w:rsidRPr="00F30DED">
        <w:rPr>
          <w:rFonts w:ascii="GHEA Grapalat" w:hAnsi="GHEA Grapalat" w:cs="Sylfaen"/>
          <w:lang w:val="hy-AM"/>
        </w:rPr>
        <w:t>լիցենզավորված</w:t>
      </w:r>
      <w:r w:rsidRPr="00F30DED">
        <w:rPr>
          <w:rFonts w:ascii="GHEA Grapalat" w:hAnsi="GHEA Grapalat" w:cs="Arial"/>
          <w:lang w:val="hy-AM"/>
        </w:rPr>
        <w:t xml:space="preserve"> </w:t>
      </w:r>
      <w:r w:rsidRPr="00F30DED">
        <w:rPr>
          <w:rFonts w:ascii="GHEA Grapalat" w:hAnsi="GHEA Grapalat" w:cs="Sylfaen"/>
          <w:lang w:val="hy-AM"/>
        </w:rPr>
        <w:t>անձին</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նաև</w:t>
      </w:r>
      <w:r w:rsidRPr="00F30DED">
        <w:rPr>
          <w:rFonts w:ascii="GHEA Grapalat" w:hAnsi="GHEA Grapalat" w:cs="Arial"/>
          <w:lang w:val="hy-AM"/>
        </w:rPr>
        <w:t xml:space="preserve"> </w:t>
      </w:r>
      <w:r w:rsidRPr="00F30DED">
        <w:rPr>
          <w:rFonts w:ascii="GHEA Grapalat" w:hAnsi="GHEA Grapalat" w:cs="Sylfaen"/>
          <w:lang w:val="hy-AM"/>
        </w:rPr>
        <w:t>մասնավոր</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տեղեկությունները</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վերաբերում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լիցենզավորված</w:t>
      </w:r>
      <w:r w:rsidRPr="00F30DED">
        <w:rPr>
          <w:rFonts w:ascii="GHEA Grapalat" w:hAnsi="GHEA Grapalat" w:cs="Arial"/>
          <w:lang w:val="hy-AM"/>
        </w:rPr>
        <w:t xml:space="preserve"> </w:t>
      </w:r>
      <w:r w:rsidRPr="00F30DED">
        <w:rPr>
          <w:rFonts w:ascii="GHEA Grapalat" w:hAnsi="GHEA Grapalat" w:cs="Sylfaen"/>
          <w:lang w:val="hy-AM"/>
        </w:rPr>
        <w:t>անձի</w:t>
      </w:r>
      <w:r w:rsidRPr="00F30DED">
        <w:rPr>
          <w:rFonts w:ascii="GHEA Grapalat" w:hAnsi="GHEA Grapalat" w:cs="Arial"/>
          <w:lang w:val="hy-AM"/>
        </w:rPr>
        <w:t xml:space="preserve"> </w:t>
      </w:r>
      <w:r w:rsidRPr="00F30DED">
        <w:rPr>
          <w:rFonts w:ascii="GHEA Grapalat" w:hAnsi="GHEA Grapalat" w:cs="Sylfaen"/>
          <w:lang w:val="hy-AM"/>
        </w:rPr>
        <w:t>կողմից</w:t>
      </w:r>
      <w:r w:rsidRPr="00F30DED">
        <w:rPr>
          <w:rFonts w:ascii="GHEA Grapalat" w:hAnsi="GHEA Grapalat" w:cs="Arial"/>
          <w:lang w:val="hy-AM"/>
        </w:rPr>
        <w:t xml:space="preserve"> </w:t>
      </w:r>
      <w:r w:rsidRPr="00F30DED">
        <w:rPr>
          <w:rFonts w:ascii="GHEA Grapalat" w:hAnsi="GHEA Grapalat" w:cs="Sylfaen"/>
          <w:lang w:val="hy-AM"/>
        </w:rPr>
        <w:t>մատակարարվող</w:t>
      </w:r>
      <w:r w:rsidRPr="00F30DED">
        <w:rPr>
          <w:rFonts w:ascii="GHEA Grapalat" w:hAnsi="GHEA Grapalat" w:cs="Arial"/>
          <w:lang w:val="hy-AM"/>
        </w:rPr>
        <w:t xml:space="preserve"> </w:t>
      </w:r>
      <w:r w:rsidRPr="00F30DED">
        <w:rPr>
          <w:rFonts w:ascii="GHEA Grapalat" w:hAnsi="GHEA Grapalat" w:cs="Sylfaen"/>
          <w:lang w:val="hy-AM"/>
        </w:rPr>
        <w:t>սպառողներին</w:t>
      </w:r>
      <w:r w:rsidRPr="00F30DED">
        <w:rPr>
          <w:rFonts w:ascii="GHEA Grapalat" w:hAnsi="GHEA Grapalat" w:cs="Arial"/>
          <w:lang w:val="hy-AM"/>
        </w:rPr>
        <w:t>.</w:t>
      </w:r>
    </w:p>
    <w:p w14:paraId="41C10188"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մակերևութային</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առուներ</w:t>
      </w:r>
      <w:r w:rsidRPr="00F30DED">
        <w:rPr>
          <w:rFonts w:ascii="GHEA Grapalat" w:hAnsi="GHEA Grapalat" w:cs="Arial"/>
          <w:lang w:val="hy-AM"/>
        </w:rPr>
        <w:t xml:space="preserve">, </w:t>
      </w:r>
      <w:r w:rsidRPr="00F30DED">
        <w:rPr>
          <w:rFonts w:ascii="GHEA Grapalat" w:hAnsi="GHEA Grapalat" w:cs="Sylfaen"/>
          <w:lang w:val="hy-AM"/>
        </w:rPr>
        <w:t>գետեր</w:t>
      </w:r>
      <w:r w:rsidRPr="00F30DED">
        <w:rPr>
          <w:rFonts w:ascii="GHEA Grapalat" w:hAnsi="GHEA Grapalat" w:cs="Arial"/>
          <w:lang w:val="hy-AM"/>
        </w:rPr>
        <w:t xml:space="preserve">, </w:t>
      </w:r>
      <w:r w:rsidRPr="00F30DED">
        <w:rPr>
          <w:rFonts w:ascii="GHEA Grapalat" w:hAnsi="GHEA Grapalat" w:cs="Sylfaen"/>
          <w:lang w:val="hy-AM"/>
        </w:rPr>
        <w:t>լճեր</w:t>
      </w:r>
      <w:r w:rsidRPr="00F30DED">
        <w:rPr>
          <w:rFonts w:ascii="GHEA Grapalat" w:hAnsi="GHEA Grapalat" w:cs="Arial"/>
          <w:lang w:val="hy-AM"/>
        </w:rPr>
        <w:t xml:space="preserve">, </w:t>
      </w:r>
      <w:r w:rsidRPr="00F30DED">
        <w:rPr>
          <w:rFonts w:ascii="GHEA Grapalat" w:hAnsi="GHEA Grapalat" w:cs="Sylfaen"/>
          <w:lang w:val="hy-AM"/>
        </w:rPr>
        <w:t>լճակներ</w:t>
      </w:r>
      <w:r w:rsidRPr="00F30DED">
        <w:rPr>
          <w:rFonts w:ascii="GHEA Grapalat" w:hAnsi="GHEA Grapalat" w:cs="Arial"/>
          <w:lang w:val="hy-AM"/>
        </w:rPr>
        <w:t xml:space="preserve">, </w:t>
      </w:r>
      <w:r w:rsidRPr="00F30DED">
        <w:rPr>
          <w:rFonts w:ascii="GHEA Grapalat" w:hAnsi="GHEA Grapalat" w:cs="Sylfaen"/>
          <w:lang w:val="hy-AM"/>
        </w:rPr>
        <w:t>գերխոնավ</w:t>
      </w:r>
      <w:r w:rsidRPr="00F30DED">
        <w:rPr>
          <w:rFonts w:ascii="GHEA Grapalat" w:hAnsi="GHEA Grapalat" w:cs="Arial"/>
          <w:lang w:val="hy-AM"/>
        </w:rPr>
        <w:t xml:space="preserve"> </w:t>
      </w:r>
      <w:r w:rsidRPr="00F30DED">
        <w:rPr>
          <w:rFonts w:ascii="GHEA Grapalat" w:hAnsi="GHEA Grapalat" w:cs="Sylfaen"/>
          <w:lang w:val="hy-AM"/>
        </w:rPr>
        <w:t>տարածքներ</w:t>
      </w:r>
      <w:r w:rsidRPr="00F30DED">
        <w:rPr>
          <w:rFonts w:ascii="GHEA Grapalat" w:hAnsi="GHEA Grapalat" w:cs="Arial"/>
          <w:lang w:val="hy-AM"/>
        </w:rPr>
        <w:t xml:space="preserve">, </w:t>
      </w:r>
      <w:r w:rsidRPr="00F30DED">
        <w:rPr>
          <w:rFonts w:ascii="GHEA Grapalat" w:hAnsi="GHEA Grapalat" w:cs="Sylfaen"/>
          <w:lang w:val="hy-AM"/>
        </w:rPr>
        <w:t>ձնածածկույթներ</w:t>
      </w:r>
      <w:r w:rsidRPr="00F30DED">
        <w:rPr>
          <w:rFonts w:ascii="GHEA Grapalat" w:hAnsi="GHEA Grapalat" w:cs="Arial"/>
          <w:lang w:val="hy-AM"/>
        </w:rPr>
        <w:t xml:space="preserve">, </w:t>
      </w:r>
      <w:r w:rsidRPr="00F30DED">
        <w:rPr>
          <w:rFonts w:ascii="GHEA Grapalat" w:hAnsi="GHEA Grapalat" w:cs="Sylfaen"/>
          <w:lang w:val="hy-AM"/>
        </w:rPr>
        <w:t>սառցադաշտեր</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հոսում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հավաքվել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երկրի</w:t>
      </w:r>
      <w:r w:rsidRPr="00F30DED">
        <w:rPr>
          <w:rFonts w:ascii="GHEA Grapalat" w:hAnsi="GHEA Grapalat" w:cs="Arial"/>
          <w:lang w:val="hy-AM"/>
        </w:rPr>
        <w:t xml:space="preserve"> </w:t>
      </w:r>
      <w:r w:rsidRPr="00F30DED">
        <w:rPr>
          <w:rFonts w:ascii="GHEA Grapalat" w:hAnsi="GHEA Grapalat" w:cs="Sylfaen"/>
          <w:lang w:val="hy-AM"/>
        </w:rPr>
        <w:t>մակերևույթի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w:t>
      </w:r>
    </w:p>
    <w:p w14:paraId="2464A91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ստորերկրյա</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արտեզյան</w:t>
      </w:r>
      <w:r w:rsidRPr="00F30DED">
        <w:rPr>
          <w:rFonts w:ascii="GHEA Grapalat" w:hAnsi="GHEA Grapalat" w:cs="Arial"/>
          <w:lang w:val="hy-AM"/>
        </w:rPr>
        <w:t xml:space="preserve">, </w:t>
      </w:r>
      <w:r w:rsidRPr="00F30DED">
        <w:rPr>
          <w:rFonts w:ascii="GHEA Grapalat" w:hAnsi="GHEA Grapalat" w:cs="Sylfaen"/>
          <w:lang w:val="hy-AM"/>
        </w:rPr>
        <w:t>գրունտային</w:t>
      </w:r>
      <w:r w:rsidRPr="00F30DED">
        <w:rPr>
          <w:rFonts w:ascii="GHEA Grapalat" w:hAnsi="GHEA Grapalat" w:cs="Arial"/>
          <w:lang w:val="hy-AM"/>
        </w:rPr>
        <w:t xml:space="preserve">, </w:t>
      </w:r>
      <w:r w:rsidRPr="00F30DED">
        <w:rPr>
          <w:rFonts w:ascii="GHEA Grapalat" w:hAnsi="GHEA Grapalat" w:cs="Sylfaen"/>
          <w:lang w:val="hy-AM"/>
        </w:rPr>
        <w:t>բնաղբյուր</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գտնվում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երկրակեղևը</w:t>
      </w:r>
      <w:r w:rsidRPr="00F30DED">
        <w:rPr>
          <w:rFonts w:ascii="GHEA Grapalat" w:hAnsi="GHEA Grapalat" w:cs="Arial"/>
          <w:lang w:val="hy-AM"/>
        </w:rPr>
        <w:t xml:space="preserve"> </w:t>
      </w:r>
      <w:r w:rsidRPr="00F30DED">
        <w:rPr>
          <w:rFonts w:ascii="GHEA Grapalat" w:hAnsi="GHEA Grapalat" w:cs="Sylfaen"/>
          <w:lang w:val="hy-AM"/>
        </w:rPr>
        <w:t>կազմող</w:t>
      </w:r>
      <w:r w:rsidRPr="00F30DED">
        <w:rPr>
          <w:rFonts w:ascii="GHEA Grapalat" w:hAnsi="GHEA Grapalat" w:cs="Arial"/>
          <w:lang w:val="hy-AM"/>
        </w:rPr>
        <w:t xml:space="preserve"> </w:t>
      </w:r>
      <w:r w:rsidRPr="00F30DED">
        <w:rPr>
          <w:rFonts w:ascii="GHEA Grapalat" w:hAnsi="GHEA Grapalat" w:cs="Sylfaen"/>
          <w:lang w:val="hy-AM"/>
        </w:rPr>
        <w:t>ապարների</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հեղուկ</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գոլորշի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կարծր</w:t>
      </w:r>
      <w:r w:rsidRPr="00F30DED">
        <w:rPr>
          <w:rFonts w:ascii="GHEA Grapalat" w:hAnsi="GHEA Grapalat" w:cs="Arial"/>
          <w:lang w:val="hy-AM"/>
        </w:rPr>
        <w:t xml:space="preserve"> </w:t>
      </w:r>
      <w:r w:rsidRPr="00F30DED">
        <w:rPr>
          <w:rFonts w:ascii="GHEA Grapalat" w:hAnsi="GHEA Grapalat" w:cs="Sylfaen"/>
          <w:lang w:val="hy-AM"/>
        </w:rPr>
        <w:t>վիճակում</w:t>
      </w:r>
      <w:r w:rsidRPr="00F30DED">
        <w:rPr>
          <w:rFonts w:ascii="GHEA Grapalat" w:hAnsi="GHEA Grapalat" w:cs="Arial"/>
          <w:lang w:val="hy-AM"/>
        </w:rPr>
        <w:t>.</w:t>
      </w:r>
    </w:p>
    <w:p w14:paraId="44B83D76"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ստորերկրյա</w:t>
      </w:r>
      <w:r w:rsidRPr="00F30DED">
        <w:rPr>
          <w:rFonts w:ascii="GHEA Grapalat" w:hAnsi="GHEA Grapalat" w:cs="Arial"/>
          <w:i/>
          <w:iCs/>
          <w:lang w:val="hy-AM"/>
        </w:rPr>
        <w:t xml:space="preserve"> </w:t>
      </w:r>
      <w:r w:rsidRPr="00F30DED">
        <w:rPr>
          <w:rFonts w:ascii="GHEA Grapalat" w:hAnsi="GHEA Grapalat" w:cs="Sylfaen"/>
          <w:i/>
          <w:iCs/>
          <w:lang w:val="hy-AM"/>
        </w:rPr>
        <w:t>քաղցրահամ</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մինչև</w:t>
      </w:r>
      <w:r w:rsidRPr="00F30DED">
        <w:rPr>
          <w:rFonts w:ascii="GHEA Grapalat" w:hAnsi="GHEA Grapalat" w:cs="Arial"/>
          <w:lang w:val="hy-AM"/>
        </w:rPr>
        <w:t xml:space="preserve"> 1</w:t>
      </w:r>
      <w:r w:rsidRPr="00F30DED">
        <w:rPr>
          <w:rFonts w:ascii="GHEA Grapalat" w:hAnsi="GHEA Grapalat" w:cs="Sylfaen"/>
          <w:lang w:val="hy-AM"/>
        </w:rPr>
        <w:t>գ</w:t>
      </w:r>
      <w:r w:rsidRPr="00F30DED">
        <w:rPr>
          <w:rFonts w:ascii="GHEA Grapalat" w:hAnsi="GHEA Grapalat" w:cs="Arial"/>
          <w:lang w:val="hy-AM"/>
        </w:rPr>
        <w:t>/</w:t>
      </w:r>
      <w:r w:rsidRPr="00F30DED">
        <w:rPr>
          <w:rFonts w:ascii="GHEA Grapalat" w:hAnsi="GHEA Grapalat" w:cs="Sylfaen"/>
          <w:lang w:val="hy-AM"/>
        </w:rPr>
        <w:t>լ</w:t>
      </w:r>
      <w:r w:rsidRPr="00F30DED">
        <w:rPr>
          <w:rFonts w:ascii="GHEA Grapalat" w:hAnsi="GHEA Grapalat" w:cs="Arial"/>
          <w:lang w:val="hy-AM"/>
        </w:rPr>
        <w:t xml:space="preserve"> </w:t>
      </w:r>
      <w:r w:rsidRPr="00F30DED">
        <w:rPr>
          <w:rFonts w:ascii="GHEA Grapalat" w:hAnsi="GHEA Grapalat" w:cs="Sylfaen"/>
          <w:lang w:val="hy-AM"/>
        </w:rPr>
        <w:t>հանքայնացմամբ</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w:t>
      </w:r>
    </w:p>
    <w:p w14:paraId="6B1AAABC"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արտեզյան</w:t>
      </w:r>
      <w:r w:rsidRPr="00F30DED">
        <w:rPr>
          <w:rFonts w:ascii="GHEA Grapalat" w:hAnsi="GHEA Grapalat" w:cs="Arial"/>
          <w:i/>
          <w:iCs/>
          <w:lang w:val="hy-AM"/>
        </w:rPr>
        <w:t xml:space="preserve"> (</w:t>
      </w:r>
      <w:r w:rsidRPr="00F30DED">
        <w:rPr>
          <w:rFonts w:ascii="GHEA Grapalat" w:hAnsi="GHEA Grapalat" w:cs="Sylfaen"/>
          <w:i/>
          <w:iCs/>
          <w:lang w:val="hy-AM"/>
        </w:rPr>
        <w:t>ճնշումային</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Courier New" w:hAnsi="Courier New" w:cs="Courier New"/>
          <w:lang w:val="hy-AM"/>
        </w:rPr>
        <w:t> </w:t>
      </w:r>
      <w:r w:rsidRPr="00F30DED">
        <w:rPr>
          <w:rFonts w:ascii="GHEA Grapalat" w:hAnsi="GHEA Grapalat" w:cs="Sylfaen"/>
          <w:lang w:val="hy-AM"/>
        </w:rPr>
        <w:t>երկրաբանական</w:t>
      </w:r>
      <w:r w:rsidRPr="00F30DED">
        <w:rPr>
          <w:rFonts w:ascii="GHEA Grapalat" w:hAnsi="GHEA Grapalat" w:cs="Arial"/>
          <w:lang w:val="hy-AM"/>
        </w:rPr>
        <w:t xml:space="preserve"> </w:t>
      </w:r>
      <w:r w:rsidRPr="00F30DED">
        <w:rPr>
          <w:rFonts w:ascii="GHEA Grapalat" w:hAnsi="GHEA Grapalat" w:cs="Sylfaen"/>
          <w:lang w:val="hy-AM"/>
        </w:rPr>
        <w:t>կառուցվածքում</w:t>
      </w:r>
      <w:r w:rsidRPr="00F30DED">
        <w:rPr>
          <w:rFonts w:ascii="GHEA Grapalat" w:hAnsi="GHEA Grapalat" w:cs="Arial"/>
          <w:lang w:val="hy-AM"/>
        </w:rPr>
        <w:t xml:space="preserve"> </w:t>
      </w:r>
      <w:r w:rsidRPr="00F30DED">
        <w:rPr>
          <w:rFonts w:ascii="GHEA Grapalat" w:hAnsi="GHEA Grapalat" w:cs="Sylfaen"/>
          <w:lang w:val="hy-AM"/>
        </w:rPr>
        <w:t>վերևից</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ներքևից</w:t>
      </w:r>
      <w:r w:rsidRPr="00F30DED">
        <w:rPr>
          <w:rFonts w:ascii="GHEA Grapalat" w:hAnsi="GHEA Grapalat" w:cs="Arial"/>
          <w:lang w:val="hy-AM"/>
        </w:rPr>
        <w:t xml:space="preserve"> </w:t>
      </w:r>
      <w:r w:rsidRPr="00F30DED">
        <w:rPr>
          <w:rFonts w:ascii="GHEA Grapalat" w:hAnsi="GHEA Grapalat" w:cs="Sylfaen"/>
          <w:lang w:val="hy-AM"/>
        </w:rPr>
        <w:t>ջրամերժ</w:t>
      </w:r>
      <w:r w:rsidRPr="00F30DED">
        <w:rPr>
          <w:rFonts w:ascii="GHEA Grapalat" w:hAnsi="GHEA Grapalat" w:cs="Arial"/>
          <w:lang w:val="hy-AM"/>
        </w:rPr>
        <w:t xml:space="preserve"> </w:t>
      </w:r>
      <w:r w:rsidRPr="00F30DED">
        <w:rPr>
          <w:rFonts w:ascii="GHEA Grapalat" w:hAnsi="GHEA Grapalat" w:cs="Sylfaen"/>
          <w:lang w:val="hy-AM"/>
        </w:rPr>
        <w:t>ապարներով</w:t>
      </w:r>
      <w:r w:rsidRPr="00F30DED">
        <w:rPr>
          <w:rFonts w:ascii="GHEA Grapalat" w:hAnsi="GHEA Grapalat" w:cs="Arial"/>
          <w:lang w:val="hy-AM"/>
        </w:rPr>
        <w:t xml:space="preserve"> </w:t>
      </w:r>
      <w:r w:rsidRPr="00F30DED">
        <w:rPr>
          <w:rFonts w:ascii="GHEA Grapalat" w:hAnsi="GHEA Grapalat" w:cs="Sylfaen"/>
          <w:lang w:val="hy-AM"/>
        </w:rPr>
        <w:t>սահմանազատված</w:t>
      </w:r>
      <w:r w:rsidRPr="00F30DED">
        <w:rPr>
          <w:rFonts w:ascii="GHEA Grapalat" w:hAnsi="GHEA Grapalat" w:cs="Arial"/>
          <w:lang w:val="hy-AM"/>
        </w:rPr>
        <w:t xml:space="preserve">, </w:t>
      </w:r>
      <w:r w:rsidRPr="00F30DED">
        <w:rPr>
          <w:rFonts w:ascii="GHEA Grapalat" w:hAnsi="GHEA Grapalat" w:cs="Sylfaen"/>
          <w:lang w:val="hy-AM"/>
        </w:rPr>
        <w:t>ճեղքավոր</w:t>
      </w:r>
      <w:r w:rsidRPr="00F30DED">
        <w:rPr>
          <w:rFonts w:ascii="GHEA Grapalat" w:hAnsi="GHEA Grapalat" w:cs="Arial"/>
          <w:lang w:val="hy-AM"/>
        </w:rPr>
        <w:t xml:space="preserve">, </w:t>
      </w:r>
      <w:r w:rsidRPr="00F30DED">
        <w:rPr>
          <w:rFonts w:ascii="GHEA Grapalat" w:hAnsi="GHEA Grapalat" w:cs="Sylfaen"/>
          <w:lang w:val="hy-AM"/>
        </w:rPr>
        <w:t>ծակոտկեն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կարստային</w:t>
      </w:r>
      <w:r w:rsidRPr="00F30DED">
        <w:rPr>
          <w:rFonts w:ascii="GHEA Grapalat" w:hAnsi="GHEA Grapalat" w:cs="Arial"/>
          <w:lang w:val="hy-AM"/>
        </w:rPr>
        <w:t xml:space="preserve"> </w:t>
      </w:r>
      <w:r w:rsidRPr="00F30DED">
        <w:rPr>
          <w:rFonts w:ascii="GHEA Grapalat" w:hAnsi="GHEA Grapalat" w:cs="Sylfaen"/>
          <w:lang w:val="hy-AM"/>
        </w:rPr>
        <w:t>ապարների</w:t>
      </w:r>
      <w:r w:rsidRPr="00F30DED">
        <w:rPr>
          <w:rFonts w:ascii="GHEA Grapalat" w:hAnsi="GHEA Grapalat" w:cs="Arial"/>
          <w:lang w:val="hy-AM"/>
        </w:rPr>
        <w:t xml:space="preserve"> </w:t>
      </w:r>
      <w:r w:rsidRPr="00F30DED">
        <w:rPr>
          <w:rFonts w:ascii="GHEA Grapalat" w:hAnsi="GHEA Grapalat" w:cs="Sylfaen"/>
          <w:lang w:val="hy-AM"/>
        </w:rPr>
        <w:t>շերտի</w:t>
      </w:r>
      <w:r w:rsidRPr="00F30DED">
        <w:rPr>
          <w:rFonts w:ascii="GHEA Grapalat" w:hAnsi="GHEA Grapalat" w:cs="Arial"/>
          <w:lang w:val="hy-AM"/>
        </w:rPr>
        <w:t xml:space="preserve"> </w:t>
      </w:r>
      <w:r w:rsidRPr="00F30DED">
        <w:rPr>
          <w:rFonts w:ascii="GHEA Grapalat" w:hAnsi="GHEA Grapalat" w:cs="Sylfaen"/>
          <w:lang w:val="hy-AM"/>
        </w:rPr>
        <w:t>մեջ</w:t>
      </w:r>
      <w:r w:rsidRPr="00F30DED">
        <w:rPr>
          <w:rFonts w:ascii="GHEA Grapalat" w:hAnsi="GHEA Grapalat" w:cs="Arial"/>
          <w:lang w:val="hy-AM"/>
        </w:rPr>
        <w:t xml:space="preserve"> </w:t>
      </w:r>
      <w:r w:rsidRPr="00F30DED">
        <w:rPr>
          <w:rFonts w:ascii="GHEA Grapalat" w:hAnsi="GHEA Grapalat" w:cs="Sylfaen"/>
          <w:lang w:val="hy-AM"/>
        </w:rPr>
        <w:t>տեղադրված</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ջուր</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ունի</w:t>
      </w:r>
      <w:r w:rsidRPr="00F30DED">
        <w:rPr>
          <w:rFonts w:ascii="GHEA Grapalat" w:hAnsi="GHEA Grapalat" w:cs="Arial"/>
          <w:lang w:val="hy-AM"/>
        </w:rPr>
        <w:t xml:space="preserve"> </w:t>
      </w:r>
      <w:r w:rsidRPr="00F30DED">
        <w:rPr>
          <w:rFonts w:ascii="GHEA Grapalat" w:hAnsi="GHEA Grapalat" w:cs="Sylfaen"/>
          <w:lang w:val="hy-AM"/>
        </w:rPr>
        <w:t>ճնշում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հորատման</w:t>
      </w:r>
      <w:r w:rsidRPr="00F30DED">
        <w:rPr>
          <w:rFonts w:ascii="GHEA Grapalat" w:hAnsi="GHEA Grapalat" w:cs="Arial"/>
          <w:lang w:val="hy-AM"/>
        </w:rPr>
        <w:t xml:space="preserve"> </w:t>
      </w:r>
      <w:r w:rsidRPr="00F30DED">
        <w:rPr>
          <w:rFonts w:ascii="GHEA Grapalat" w:hAnsi="GHEA Grapalat" w:cs="Sylfaen"/>
          <w:lang w:val="hy-AM"/>
        </w:rPr>
        <w:t>դեպքում</w:t>
      </w:r>
      <w:r w:rsidRPr="00F30DED">
        <w:rPr>
          <w:rFonts w:ascii="GHEA Grapalat" w:hAnsi="GHEA Grapalat" w:cs="Arial"/>
          <w:lang w:val="hy-AM"/>
        </w:rPr>
        <w:t xml:space="preserve"> </w:t>
      </w:r>
      <w:r w:rsidRPr="00F30DED">
        <w:rPr>
          <w:rFonts w:ascii="GHEA Grapalat" w:hAnsi="GHEA Grapalat" w:cs="Sylfaen"/>
          <w:lang w:val="hy-AM"/>
        </w:rPr>
        <w:t>նրա</w:t>
      </w:r>
      <w:r w:rsidRPr="00F30DED">
        <w:rPr>
          <w:rFonts w:ascii="GHEA Grapalat" w:hAnsi="GHEA Grapalat" w:cs="Arial"/>
          <w:lang w:val="hy-AM"/>
        </w:rPr>
        <w:t xml:space="preserve"> </w:t>
      </w:r>
      <w:r w:rsidRPr="00F30DED">
        <w:rPr>
          <w:rFonts w:ascii="GHEA Grapalat" w:hAnsi="GHEA Grapalat" w:cs="Sylfaen"/>
          <w:lang w:val="hy-AM"/>
        </w:rPr>
        <w:t>մակարդակը</w:t>
      </w:r>
      <w:r w:rsidRPr="00F30DED">
        <w:rPr>
          <w:rFonts w:ascii="GHEA Grapalat" w:hAnsi="GHEA Grapalat" w:cs="Arial"/>
          <w:lang w:val="hy-AM"/>
        </w:rPr>
        <w:t xml:space="preserve"> </w:t>
      </w:r>
      <w:r w:rsidRPr="00F30DED">
        <w:rPr>
          <w:rFonts w:ascii="GHEA Grapalat" w:hAnsi="GHEA Grapalat" w:cs="Sylfaen"/>
          <w:lang w:val="hy-AM"/>
        </w:rPr>
        <w:t>կանգնում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ջրատար</w:t>
      </w:r>
      <w:r w:rsidRPr="00F30DED">
        <w:rPr>
          <w:rFonts w:ascii="GHEA Grapalat" w:hAnsi="GHEA Grapalat" w:cs="Arial"/>
          <w:lang w:val="hy-AM"/>
        </w:rPr>
        <w:t xml:space="preserve"> </w:t>
      </w:r>
      <w:r w:rsidRPr="00F30DED">
        <w:rPr>
          <w:rFonts w:ascii="GHEA Grapalat" w:hAnsi="GHEA Grapalat" w:cs="Sylfaen"/>
          <w:lang w:val="hy-AM"/>
        </w:rPr>
        <w:t>շերտի</w:t>
      </w:r>
      <w:r w:rsidRPr="00F30DED">
        <w:rPr>
          <w:rFonts w:ascii="GHEA Grapalat" w:hAnsi="GHEA Grapalat" w:cs="Arial"/>
          <w:lang w:val="hy-AM"/>
        </w:rPr>
        <w:t xml:space="preserve"> </w:t>
      </w:r>
      <w:r w:rsidRPr="00F30DED">
        <w:rPr>
          <w:rFonts w:ascii="GHEA Grapalat" w:hAnsi="GHEA Grapalat" w:cs="Sylfaen"/>
          <w:lang w:val="hy-AM"/>
        </w:rPr>
        <w:t>առաստաղից</w:t>
      </w:r>
      <w:r w:rsidRPr="00F30DED">
        <w:rPr>
          <w:rFonts w:ascii="GHEA Grapalat" w:hAnsi="GHEA Grapalat" w:cs="Arial"/>
          <w:lang w:val="hy-AM"/>
        </w:rPr>
        <w:t xml:space="preserve"> </w:t>
      </w:r>
      <w:r w:rsidRPr="00F30DED">
        <w:rPr>
          <w:rFonts w:ascii="GHEA Grapalat" w:hAnsi="GHEA Grapalat" w:cs="Sylfaen"/>
          <w:lang w:val="hy-AM"/>
        </w:rPr>
        <w:t>բարձր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շատրվանում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w:t>
      </w:r>
    </w:p>
    <w:p w14:paraId="7914EA7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գրունտային</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Courier New" w:hAnsi="Courier New" w:cs="Courier New"/>
          <w:i/>
          <w:iCs/>
          <w:lang w:val="hy-AM"/>
        </w:rPr>
        <w:t> </w:t>
      </w:r>
      <w:r w:rsidRPr="00F30DED">
        <w:rPr>
          <w:rFonts w:ascii="GHEA Grapalat" w:hAnsi="GHEA Grapalat" w:cs="Sylfaen"/>
          <w:lang w:val="hy-AM"/>
        </w:rPr>
        <w:t>երկրի</w:t>
      </w:r>
      <w:r w:rsidRPr="00F30DED">
        <w:rPr>
          <w:rFonts w:ascii="GHEA Grapalat" w:hAnsi="GHEA Grapalat" w:cs="Arial"/>
          <w:lang w:val="hy-AM"/>
        </w:rPr>
        <w:t xml:space="preserve"> </w:t>
      </w:r>
      <w:r w:rsidRPr="00F30DED">
        <w:rPr>
          <w:rFonts w:ascii="GHEA Grapalat" w:hAnsi="GHEA Grapalat" w:cs="Sylfaen"/>
          <w:lang w:val="hy-AM"/>
        </w:rPr>
        <w:t>մակերևույթից</w:t>
      </w:r>
      <w:r w:rsidRPr="00F30DED">
        <w:rPr>
          <w:rFonts w:ascii="GHEA Grapalat" w:hAnsi="GHEA Grapalat" w:cs="Arial"/>
          <w:lang w:val="hy-AM"/>
        </w:rPr>
        <w:t xml:space="preserve"> </w:t>
      </w:r>
      <w:r w:rsidRPr="00F30DED">
        <w:rPr>
          <w:rFonts w:ascii="GHEA Grapalat" w:hAnsi="GHEA Grapalat" w:cs="Sylfaen"/>
          <w:lang w:val="hy-AM"/>
        </w:rPr>
        <w:t>առաջին</w:t>
      </w:r>
      <w:r w:rsidRPr="00F30DED">
        <w:rPr>
          <w:rFonts w:ascii="GHEA Grapalat" w:hAnsi="GHEA Grapalat" w:cs="Arial"/>
          <w:lang w:val="hy-AM"/>
        </w:rPr>
        <w:t xml:space="preserve"> </w:t>
      </w:r>
      <w:r w:rsidRPr="00F30DED">
        <w:rPr>
          <w:rFonts w:ascii="GHEA Grapalat" w:hAnsi="GHEA Grapalat" w:cs="Sylfaen"/>
          <w:lang w:val="hy-AM"/>
        </w:rPr>
        <w:t>ջրամերժ</w:t>
      </w:r>
      <w:r w:rsidRPr="00F30DED">
        <w:rPr>
          <w:rFonts w:ascii="GHEA Grapalat" w:hAnsi="GHEA Grapalat" w:cs="Arial"/>
          <w:lang w:val="hy-AM"/>
        </w:rPr>
        <w:t xml:space="preserve"> </w:t>
      </w:r>
      <w:r w:rsidRPr="00F30DED">
        <w:rPr>
          <w:rFonts w:ascii="GHEA Grapalat" w:hAnsi="GHEA Grapalat" w:cs="Sylfaen"/>
          <w:lang w:val="hy-AM"/>
        </w:rPr>
        <w:t>շերտի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տեղակայված</w:t>
      </w:r>
      <w:r w:rsidRPr="00F30DED">
        <w:rPr>
          <w:rFonts w:ascii="GHEA Grapalat" w:hAnsi="GHEA Grapalat" w:cs="Arial"/>
          <w:lang w:val="hy-AM"/>
        </w:rPr>
        <w:t xml:space="preserve"> </w:t>
      </w:r>
      <w:r w:rsidRPr="00F30DED">
        <w:rPr>
          <w:rFonts w:ascii="GHEA Grapalat" w:hAnsi="GHEA Grapalat" w:cs="Sylfaen"/>
          <w:lang w:val="hy-AM"/>
        </w:rPr>
        <w:t>ազատ</w:t>
      </w:r>
      <w:r w:rsidRPr="00F30DED">
        <w:rPr>
          <w:rFonts w:ascii="GHEA Grapalat" w:hAnsi="GHEA Grapalat" w:cs="Arial"/>
          <w:lang w:val="hy-AM"/>
        </w:rPr>
        <w:t xml:space="preserve"> </w:t>
      </w:r>
      <w:r w:rsidRPr="00F30DED">
        <w:rPr>
          <w:rFonts w:ascii="GHEA Grapalat" w:hAnsi="GHEA Grapalat" w:cs="Sylfaen"/>
          <w:lang w:val="hy-AM"/>
        </w:rPr>
        <w:t>մակերևույթով</w:t>
      </w:r>
      <w:r w:rsidRPr="00F30DED">
        <w:rPr>
          <w:rFonts w:ascii="GHEA Grapalat" w:hAnsi="GHEA Grapalat" w:cs="Arial"/>
          <w:lang w:val="hy-AM"/>
        </w:rPr>
        <w:t xml:space="preserve"> </w:t>
      </w:r>
      <w:r w:rsidRPr="00F30DED">
        <w:rPr>
          <w:rFonts w:ascii="GHEA Grapalat" w:hAnsi="GHEA Grapalat" w:cs="Sylfaen"/>
          <w:lang w:val="hy-AM"/>
        </w:rPr>
        <w:t>գրավիտացիոն</w:t>
      </w:r>
      <w:r w:rsidRPr="00F30DED">
        <w:rPr>
          <w:rFonts w:ascii="GHEA Grapalat" w:hAnsi="GHEA Grapalat" w:cs="Arial"/>
          <w:lang w:val="hy-AM"/>
        </w:rPr>
        <w:t xml:space="preserve"> (</w:t>
      </w:r>
      <w:r w:rsidRPr="00F30DED">
        <w:rPr>
          <w:rFonts w:ascii="GHEA Grapalat" w:hAnsi="GHEA Grapalat" w:cs="Sylfaen"/>
          <w:lang w:val="hy-AM"/>
        </w:rPr>
        <w:t>շարժուն</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w:t>
      </w:r>
    </w:p>
    <w:p w14:paraId="32733D3B"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բնաղբյուր՝</w:t>
      </w:r>
      <w:r w:rsidRPr="00F30DED">
        <w:rPr>
          <w:rFonts w:ascii="Courier New" w:hAnsi="Courier New" w:cs="Courier New"/>
          <w:i/>
          <w:iCs/>
          <w:lang w:val="hy-AM"/>
        </w:rPr>
        <w:t>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մշտական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ժամանակավոր</w:t>
      </w:r>
      <w:r w:rsidRPr="00F30DED">
        <w:rPr>
          <w:rFonts w:ascii="GHEA Grapalat" w:hAnsi="GHEA Grapalat" w:cs="Arial"/>
          <w:lang w:val="hy-AM"/>
        </w:rPr>
        <w:t xml:space="preserve"> </w:t>
      </w:r>
      <w:r w:rsidRPr="00F30DED">
        <w:rPr>
          <w:rFonts w:ascii="GHEA Grapalat" w:hAnsi="GHEA Grapalat" w:cs="Sylfaen"/>
          <w:lang w:val="hy-AM"/>
        </w:rPr>
        <w:t>գործող</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ելք</w:t>
      </w:r>
      <w:r w:rsidRPr="00F30DED">
        <w:rPr>
          <w:rFonts w:ascii="GHEA Grapalat" w:hAnsi="GHEA Grapalat" w:cs="Arial"/>
          <w:lang w:val="hy-AM"/>
        </w:rPr>
        <w:t xml:space="preserve">` </w:t>
      </w:r>
      <w:r w:rsidRPr="00F30DED">
        <w:rPr>
          <w:rFonts w:ascii="GHEA Grapalat" w:hAnsi="GHEA Grapalat" w:cs="Sylfaen"/>
          <w:lang w:val="hy-AM"/>
        </w:rPr>
        <w:t>երկրի</w:t>
      </w:r>
      <w:r w:rsidRPr="00F30DED">
        <w:rPr>
          <w:rFonts w:ascii="GHEA Grapalat" w:hAnsi="GHEA Grapalat" w:cs="Arial"/>
          <w:lang w:val="hy-AM"/>
        </w:rPr>
        <w:t xml:space="preserve"> </w:t>
      </w:r>
      <w:r w:rsidRPr="00F30DED">
        <w:rPr>
          <w:rFonts w:ascii="GHEA Grapalat" w:hAnsi="GHEA Grapalat" w:cs="Sylfaen"/>
          <w:lang w:val="hy-AM"/>
        </w:rPr>
        <w:t>մակերևույթին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ջրավազանում</w:t>
      </w:r>
      <w:r w:rsidRPr="00F30DED">
        <w:rPr>
          <w:rFonts w:ascii="GHEA Grapalat" w:hAnsi="GHEA Grapalat" w:cs="Arial"/>
          <w:lang w:val="hy-AM"/>
        </w:rPr>
        <w:t xml:space="preserve"> (</w:t>
      </w:r>
      <w:r w:rsidRPr="00F30DED">
        <w:rPr>
          <w:rFonts w:ascii="GHEA Grapalat" w:hAnsi="GHEA Grapalat" w:cs="Sylfaen"/>
          <w:lang w:val="hy-AM"/>
        </w:rPr>
        <w:t>ստորջրյա</w:t>
      </w:r>
      <w:r w:rsidRPr="00F30DED">
        <w:rPr>
          <w:rFonts w:ascii="GHEA Grapalat" w:hAnsi="GHEA Grapalat" w:cs="Arial"/>
          <w:lang w:val="hy-AM"/>
        </w:rPr>
        <w:t xml:space="preserve"> </w:t>
      </w:r>
      <w:r w:rsidRPr="00F30DED">
        <w:rPr>
          <w:rFonts w:ascii="GHEA Grapalat" w:hAnsi="GHEA Grapalat" w:cs="Sylfaen"/>
          <w:lang w:val="hy-AM"/>
        </w:rPr>
        <w:t>աղբյուր</w:t>
      </w:r>
      <w:r w:rsidRPr="00F30DED">
        <w:rPr>
          <w:rFonts w:ascii="GHEA Grapalat" w:hAnsi="GHEA Grapalat" w:cs="Arial"/>
          <w:lang w:val="hy-AM"/>
        </w:rPr>
        <w:t>).</w:t>
      </w:r>
    </w:p>
    <w:p w14:paraId="0A00D93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ջրային</w:t>
      </w:r>
      <w:r w:rsidRPr="00F30DED">
        <w:rPr>
          <w:rFonts w:ascii="GHEA Grapalat" w:hAnsi="GHEA Grapalat" w:cs="Arial"/>
          <w:i/>
          <w:iCs/>
          <w:lang w:val="hy-AM"/>
        </w:rPr>
        <w:t xml:space="preserve"> </w:t>
      </w:r>
      <w:r w:rsidRPr="00F30DED">
        <w:rPr>
          <w:rFonts w:ascii="GHEA Grapalat" w:hAnsi="GHEA Grapalat" w:cs="Sylfaen"/>
          <w:i/>
          <w:iCs/>
          <w:lang w:val="hy-AM"/>
        </w:rPr>
        <w:t>հաշվեկշիռ՝</w:t>
      </w:r>
      <w:r w:rsidRPr="00F30DED">
        <w:rPr>
          <w:rFonts w:ascii="Courier New" w:hAnsi="Courier New" w:cs="Courier New"/>
          <w:i/>
          <w:iCs/>
          <w:lang w:val="hy-AM"/>
        </w:rPr>
        <w:t> </w:t>
      </w:r>
      <w:r w:rsidRPr="00F30DED">
        <w:rPr>
          <w:rFonts w:ascii="GHEA Grapalat" w:hAnsi="GHEA Grapalat" w:cs="Sylfaen"/>
          <w:lang w:val="hy-AM"/>
        </w:rPr>
        <w:t>որոշակի</w:t>
      </w:r>
      <w:r w:rsidRPr="00F30DED">
        <w:rPr>
          <w:rFonts w:ascii="GHEA Grapalat" w:hAnsi="GHEA Grapalat" w:cs="Arial"/>
          <w:lang w:val="hy-AM"/>
        </w:rPr>
        <w:t xml:space="preserve"> </w:t>
      </w:r>
      <w:r w:rsidRPr="00F30DED">
        <w:rPr>
          <w:rFonts w:ascii="GHEA Grapalat" w:hAnsi="GHEA Grapalat" w:cs="Sylfaen"/>
          <w:lang w:val="hy-AM"/>
        </w:rPr>
        <w:t>տարածքի</w:t>
      </w:r>
      <w:r w:rsidRPr="00F30DED">
        <w:rPr>
          <w:rFonts w:ascii="GHEA Grapalat" w:hAnsi="GHEA Grapalat" w:cs="Arial"/>
          <w:lang w:val="hy-AM"/>
        </w:rPr>
        <w:t xml:space="preserve"> (</w:t>
      </w:r>
      <w:r w:rsidRPr="00F30DED">
        <w:rPr>
          <w:rFonts w:ascii="GHEA Grapalat" w:hAnsi="GHEA Grapalat" w:cs="Sylfaen"/>
          <w:lang w:val="hy-AM"/>
        </w:rPr>
        <w:t>ավազանի</w:t>
      </w:r>
      <w:r w:rsidRPr="00F30DED">
        <w:rPr>
          <w:rFonts w:ascii="GHEA Grapalat" w:hAnsi="GHEA Grapalat" w:cs="Arial"/>
          <w:lang w:val="hy-AM"/>
        </w:rPr>
        <w:t xml:space="preserve">) </w:t>
      </w:r>
      <w:r w:rsidRPr="00F30DED">
        <w:rPr>
          <w:rFonts w:ascii="GHEA Grapalat" w:hAnsi="GHEA Grapalat" w:cs="Sylfaen"/>
          <w:lang w:val="hy-AM"/>
        </w:rPr>
        <w:t>սահմաններում</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մուտքի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ելքի</w:t>
      </w:r>
      <w:r w:rsidRPr="00F30DED">
        <w:rPr>
          <w:rFonts w:ascii="GHEA Grapalat" w:hAnsi="GHEA Grapalat" w:cs="Arial"/>
          <w:lang w:val="hy-AM"/>
        </w:rPr>
        <w:t xml:space="preserve"> </w:t>
      </w:r>
      <w:r w:rsidRPr="00F30DED">
        <w:rPr>
          <w:rFonts w:ascii="GHEA Grapalat" w:hAnsi="GHEA Grapalat" w:cs="Sylfaen"/>
          <w:lang w:val="hy-AM"/>
        </w:rPr>
        <w:t>բաղադրիչների</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հարաբերակցությունը</w:t>
      </w:r>
      <w:r w:rsidRPr="00F30DED">
        <w:rPr>
          <w:rFonts w:ascii="GHEA Grapalat" w:hAnsi="GHEA Grapalat" w:cs="Arial"/>
          <w:lang w:val="hy-AM"/>
        </w:rPr>
        <w:t xml:space="preserve"> </w:t>
      </w:r>
      <w:r w:rsidRPr="00F30DED">
        <w:rPr>
          <w:rFonts w:ascii="GHEA Grapalat" w:hAnsi="GHEA Grapalat" w:cs="Sylfaen"/>
          <w:lang w:val="hy-AM"/>
        </w:rPr>
        <w:t>որոշակի</w:t>
      </w:r>
      <w:r w:rsidRPr="00F30DED">
        <w:rPr>
          <w:rFonts w:ascii="GHEA Grapalat" w:hAnsi="GHEA Grapalat" w:cs="Arial"/>
          <w:lang w:val="hy-AM"/>
        </w:rPr>
        <w:t xml:space="preserve"> </w:t>
      </w:r>
      <w:r w:rsidRPr="00F30DED">
        <w:rPr>
          <w:rFonts w:ascii="GHEA Grapalat" w:hAnsi="GHEA Grapalat" w:cs="Sylfaen"/>
          <w:lang w:val="hy-AM"/>
        </w:rPr>
        <w:t>ժամանակամիջոցում</w:t>
      </w:r>
      <w:r w:rsidRPr="00F30DED">
        <w:rPr>
          <w:rFonts w:ascii="GHEA Grapalat" w:hAnsi="GHEA Grapalat" w:cs="Arial"/>
          <w:lang w:val="hy-AM"/>
        </w:rPr>
        <w:t>.</w:t>
      </w:r>
    </w:p>
    <w:p w14:paraId="5D9A42E9"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Style w:val="Strong"/>
          <w:rFonts w:ascii="GHEA Grapalat" w:hAnsi="GHEA Grapalat" w:cs="Sylfaen"/>
          <w:lang w:val="hy-AM"/>
        </w:rPr>
        <w:t>մակերևութային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ջրային</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մարմին՝</w:t>
      </w:r>
      <w:r w:rsidRPr="00F30DED">
        <w:rPr>
          <w:rFonts w:ascii="Courier New" w:hAnsi="Courier New" w:cs="Courier New"/>
          <w:lang w:val="hy-AM"/>
        </w:rPr>
        <w:t>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միավոր՝</w:t>
      </w:r>
      <w:r w:rsidRPr="00F30DED">
        <w:rPr>
          <w:rFonts w:ascii="GHEA Grapalat" w:hAnsi="GHEA Grapalat" w:cs="Arial"/>
          <w:lang w:val="hy-AM"/>
        </w:rPr>
        <w:t xml:space="preserve"> </w:t>
      </w:r>
      <w:r w:rsidRPr="00F30DED">
        <w:rPr>
          <w:rFonts w:ascii="GHEA Grapalat" w:hAnsi="GHEA Grapalat" w:cs="Sylfaen"/>
          <w:lang w:val="hy-AM"/>
        </w:rPr>
        <w:t>իրեն</w:t>
      </w:r>
      <w:r w:rsidRPr="00F30DED">
        <w:rPr>
          <w:rFonts w:ascii="GHEA Grapalat" w:hAnsi="GHEA Grapalat" w:cs="Arial"/>
          <w:lang w:val="hy-AM"/>
        </w:rPr>
        <w:t xml:space="preserve"> </w:t>
      </w:r>
      <w:r w:rsidRPr="00F30DED">
        <w:rPr>
          <w:rFonts w:ascii="GHEA Grapalat" w:hAnsi="GHEA Grapalat" w:cs="Sylfaen"/>
          <w:lang w:val="hy-AM"/>
        </w:rPr>
        <w:t>բնորոշ</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բնութագրիչներով</w:t>
      </w:r>
      <w:r w:rsidRPr="00F30DED">
        <w:rPr>
          <w:rFonts w:ascii="GHEA Grapalat" w:hAnsi="GHEA Grapalat" w:cs="Arial"/>
          <w:lang w:val="hy-AM"/>
        </w:rPr>
        <w:t>.</w:t>
      </w:r>
    </w:p>
    <w:p w14:paraId="0205D15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ստորերկրյա</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մարմին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կուտակումն</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հիդրոերկրաբանական</w:t>
      </w:r>
      <w:r w:rsidRPr="00F30DED">
        <w:rPr>
          <w:rFonts w:ascii="GHEA Grapalat" w:hAnsi="GHEA Grapalat" w:cs="Arial"/>
          <w:lang w:val="hy-AM"/>
        </w:rPr>
        <w:t xml:space="preserve"> </w:t>
      </w:r>
      <w:r w:rsidRPr="00F30DED">
        <w:rPr>
          <w:rFonts w:ascii="GHEA Grapalat" w:hAnsi="GHEA Grapalat" w:cs="Sylfaen"/>
          <w:lang w:val="hy-AM"/>
        </w:rPr>
        <w:t>կառուցվածքներում</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ունեն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շարժման</w:t>
      </w:r>
      <w:r w:rsidRPr="00F30DED">
        <w:rPr>
          <w:rFonts w:ascii="GHEA Grapalat" w:hAnsi="GHEA Grapalat" w:cs="Arial"/>
          <w:lang w:val="hy-AM"/>
        </w:rPr>
        <w:t xml:space="preserve">, </w:t>
      </w:r>
      <w:r w:rsidRPr="00F30DED">
        <w:rPr>
          <w:rFonts w:ascii="GHEA Grapalat" w:hAnsi="GHEA Grapalat" w:cs="Sylfaen"/>
          <w:lang w:val="hy-AM"/>
        </w:rPr>
        <w:t>սնման</w:t>
      </w:r>
      <w:r w:rsidRPr="00F30DED">
        <w:rPr>
          <w:rFonts w:ascii="GHEA Grapalat" w:hAnsi="GHEA Grapalat" w:cs="Arial"/>
          <w:lang w:val="hy-AM"/>
        </w:rPr>
        <w:t xml:space="preserve">, </w:t>
      </w:r>
      <w:r w:rsidRPr="00F30DED">
        <w:rPr>
          <w:rFonts w:ascii="GHEA Grapalat" w:hAnsi="GHEA Grapalat" w:cs="Sylfaen"/>
          <w:lang w:val="hy-AM"/>
        </w:rPr>
        <w:t>կուտակման</w:t>
      </w:r>
      <w:r w:rsidRPr="00F30DED">
        <w:rPr>
          <w:rFonts w:ascii="GHEA Grapalat" w:hAnsi="GHEA Grapalat" w:cs="Arial"/>
          <w:lang w:val="hy-AM"/>
        </w:rPr>
        <w:t xml:space="preserve">, </w:t>
      </w:r>
      <w:r w:rsidRPr="00F30DED">
        <w:rPr>
          <w:rFonts w:ascii="GHEA Grapalat" w:hAnsi="GHEA Grapalat" w:cs="Sylfaen"/>
          <w:lang w:val="hy-AM"/>
        </w:rPr>
        <w:t>բեռնաթափման</w:t>
      </w:r>
      <w:r w:rsidRPr="00F30DED">
        <w:rPr>
          <w:rFonts w:ascii="GHEA Grapalat" w:hAnsi="GHEA Grapalat" w:cs="Arial"/>
          <w:lang w:val="hy-AM"/>
        </w:rPr>
        <w:t xml:space="preserve"> </w:t>
      </w:r>
      <w:r w:rsidRPr="00F30DED">
        <w:rPr>
          <w:rFonts w:ascii="GHEA Grapalat" w:hAnsi="GHEA Grapalat" w:cs="Sylfaen"/>
          <w:lang w:val="hy-AM"/>
        </w:rPr>
        <w:t>ռեժիմին</w:t>
      </w:r>
      <w:r w:rsidRPr="00F30DED">
        <w:rPr>
          <w:rFonts w:ascii="GHEA Grapalat" w:hAnsi="GHEA Grapalat" w:cs="Arial"/>
          <w:lang w:val="hy-AM"/>
        </w:rPr>
        <w:t xml:space="preserve"> </w:t>
      </w:r>
      <w:r w:rsidRPr="00F30DED">
        <w:rPr>
          <w:rFonts w:ascii="GHEA Grapalat" w:hAnsi="GHEA Grapalat" w:cs="Sylfaen"/>
          <w:lang w:val="hy-AM"/>
        </w:rPr>
        <w:t>բնորոշ</w:t>
      </w:r>
      <w:r w:rsidRPr="00F30DED">
        <w:rPr>
          <w:rFonts w:ascii="GHEA Grapalat" w:hAnsi="GHEA Grapalat" w:cs="Arial"/>
          <w:lang w:val="hy-AM"/>
        </w:rPr>
        <w:t xml:space="preserve"> </w:t>
      </w:r>
      <w:r w:rsidRPr="00F30DED">
        <w:rPr>
          <w:rFonts w:ascii="GHEA Grapalat" w:hAnsi="GHEA Grapalat" w:cs="Sylfaen"/>
          <w:lang w:val="hy-AM"/>
        </w:rPr>
        <w:t>ձևեր՝</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հատկություններով</w:t>
      </w:r>
      <w:r w:rsidRPr="00F30DED">
        <w:rPr>
          <w:rFonts w:ascii="GHEA Grapalat" w:hAnsi="GHEA Grapalat" w:cs="Arial"/>
          <w:lang w:val="hy-AM"/>
        </w:rPr>
        <w:t>.</w:t>
      </w:r>
    </w:p>
    <w:p w14:paraId="343DCC21"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ռիսկային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մարմին</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ջրավազանային</w:t>
      </w:r>
      <w:r w:rsidRPr="00F30DED">
        <w:rPr>
          <w:rFonts w:ascii="GHEA Grapalat" w:hAnsi="GHEA Grapalat" w:cs="Arial"/>
          <w:lang w:val="hy-AM"/>
        </w:rPr>
        <w:t xml:space="preserve"> </w:t>
      </w:r>
      <w:r w:rsidRPr="00F30DED">
        <w:rPr>
          <w:rFonts w:ascii="GHEA Grapalat" w:hAnsi="GHEA Grapalat" w:cs="Sylfaen"/>
          <w:lang w:val="hy-AM"/>
        </w:rPr>
        <w:t>կառավարման</w:t>
      </w:r>
      <w:r w:rsidRPr="00F30DED">
        <w:rPr>
          <w:rFonts w:ascii="GHEA Grapalat" w:hAnsi="GHEA Grapalat" w:cs="Arial"/>
          <w:lang w:val="hy-AM"/>
        </w:rPr>
        <w:t xml:space="preserve"> </w:t>
      </w:r>
      <w:r w:rsidRPr="00F30DED">
        <w:rPr>
          <w:rFonts w:ascii="GHEA Grapalat" w:hAnsi="GHEA Grapalat" w:cs="Sylfaen"/>
          <w:lang w:val="hy-AM"/>
        </w:rPr>
        <w:t>պլանի</w:t>
      </w:r>
      <w:r w:rsidRPr="00F30DED">
        <w:rPr>
          <w:rFonts w:ascii="GHEA Grapalat" w:hAnsi="GHEA Grapalat" w:cs="Arial"/>
          <w:lang w:val="hy-AM"/>
        </w:rPr>
        <w:t xml:space="preserve"> </w:t>
      </w:r>
      <w:r w:rsidRPr="00F30DED">
        <w:rPr>
          <w:rFonts w:ascii="GHEA Grapalat" w:hAnsi="GHEA Grapalat" w:cs="Sylfaen"/>
          <w:lang w:val="hy-AM"/>
        </w:rPr>
        <w:t>իրականացման</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ցիկլում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գերազանց</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լավ</w:t>
      </w:r>
      <w:r w:rsidRPr="00F30DED">
        <w:rPr>
          <w:rFonts w:ascii="GHEA Grapalat" w:hAnsi="GHEA Grapalat" w:cs="Arial"/>
          <w:lang w:val="hy-AM"/>
        </w:rPr>
        <w:t xml:space="preserve"> </w:t>
      </w:r>
      <w:r w:rsidRPr="00F30DED">
        <w:rPr>
          <w:rFonts w:ascii="GHEA Grapalat" w:hAnsi="GHEA Grapalat" w:cs="Sylfaen"/>
          <w:lang w:val="hy-AM"/>
        </w:rPr>
        <w:t>կարգավիճակի</w:t>
      </w:r>
      <w:r w:rsidRPr="00F30DED">
        <w:rPr>
          <w:rFonts w:ascii="GHEA Grapalat" w:hAnsi="GHEA Grapalat" w:cs="Arial"/>
          <w:lang w:val="hy-AM"/>
        </w:rPr>
        <w:t xml:space="preserve"> </w:t>
      </w:r>
      <w:r w:rsidRPr="00F30DED">
        <w:rPr>
          <w:rFonts w:ascii="GHEA Grapalat" w:hAnsi="GHEA Grapalat" w:cs="Sylfaen"/>
          <w:lang w:val="hy-AM"/>
        </w:rPr>
        <w:t>չհասնելու</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այդ</w:t>
      </w:r>
      <w:r w:rsidRPr="00F30DED">
        <w:rPr>
          <w:rFonts w:ascii="GHEA Grapalat" w:hAnsi="GHEA Grapalat" w:cs="Arial"/>
          <w:lang w:val="hy-AM"/>
        </w:rPr>
        <w:t xml:space="preserve"> </w:t>
      </w:r>
      <w:r w:rsidRPr="00F30DED">
        <w:rPr>
          <w:rFonts w:ascii="GHEA Grapalat" w:hAnsi="GHEA Grapalat" w:cs="Sylfaen"/>
          <w:lang w:val="hy-AM"/>
        </w:rPr>
        <w:t>կարգավիճակը</w:t>
      </w:r>
      <w:r w:rsidRPr="00F30DED">
        <w:rPr>
          <w:rFonts w:ascii="GHEA Grapalat" w:hAnsi="GHEA Grapalat" w:cs="Arial"/>
          <w:lang w:val="hy-AM"/>
        </w:rPr>
        <w:t xml:space="preserve"> </w:t>
      </w:r>
      <w:r w:rsidRPr="00F30DED">
        <w:rPr>
          <w:rFonts w:ascii="GHEA Grapalat" w:hAnsi="GHEA Grapalat" w:cs="Sylfaen"/>
          <w:lang w:val="hy-AM"/>
        </w:rPr>
        <w:t>չպահպանելու</w:t>
      </w:r>
      <w:r w:rsidRPr="00F30DED">
        <w:rPr>
          <w:rFonts w:ascii="GHEA Grapalat" w:hAnsi="GHEA Grapalat" w:cs="Arial"/>
          <w:lang w:val="hy-AM"/>
        </w:rPr>
        <w:t xml:space="preserve"> </w:t>
      </w:r>
      <w:r w:rsidRPr="00F30DED">
        <w:rPr>
          <w:rFonts w:ascii="GHEA Grapalat" w:hAnsi="GHEA Grapalat" w:cs="Sylfaen"/>
          <w:lang w:val="hy-AM"/>
        </w:rPr>
        <w:t>հավանականություն</w:t>
      </w:r>
      <w:r w:rsidRPr="00F30DED">
        <w:rPr>
          <w:rFonts w:ascii="GHEA Grapalat" w:hAnsi="GHEA Grapalat" w:cs="Arial"/>
          <w:lang w:val="hy-AM"/>
        </w:rPr>
        <w:t>.</w:t>
      </w:r>
    </w:p>
    <w:p w14:paraId="41CCE4A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խիստ</w:t>
      </w:r>
      <w:r w:rsidRPr="00F30DED">
        <w:rPr>
          <w:rFonts w:ascii="GHEA Grapalat" w:hAnsi="GHEA Grapalat" w:cs="Arial"/>
          <w:b/>
          <w:bCs/>
          <w:lang w:val="hy-AM"/>
        </w:rPr>
        <w:t xml:space="preserve"> </w:t>
      </w:r>
      <w:r w:rsidRPr="00F30DED">
        <w:rPr>
          <w:rFonts w:ascii="GHEA Grapalat" w:hAnsi="GHEA Grapalat" w:cs="Sylfaen"/>
          <w:b/>
          <w:bCs/>
          <w:lang w:val="hy-AM"/>
        </w:rPr>
        <w:t>փոփոխված</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մարմին</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մարմին</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բնութագրիչներն</w:t>
      </w:r>
      <w:r w:rsidRPr="00F30DED">
        <w:rPr>
          <w:rFonts w:ascii="GHEA Grapalat" w:hAnsi="GHEA Grapalat" w:cs="Arial"/>
          <w:lang w:val="hy-AM"/>
        </w:rPr>
        <w:t xml:space="preserve"> </w:t>
      </w:r>
      <w:r w:rsidRPr="00F30DED">
        <w:rPr>
          <w:rFonts w:ascii="GHEA Grapalat" w:hAnsi="GHEA Grapalat" w:cs="Sylfaen"/>
          <w:lang w:val="hy-AM"/>
        </w:rPr>
        <w:t>էականորեն</w:t>
      </w:r>
      <w:r w:rsidRPr="00F30DED">
        <w:rPr>
          <w:rFonts w:ascii="GHEA Grapalat" w:hAnsi="GHEA Grapalat" w:cs="Arial"/>
          <w:lang w:val="hy-AM"/>
        </w:rPr>
        <w:t xml:space="preserve"> </w:t>
      </w:r>
      <w:r w:rsidRPr="00F30DED">
        <w:rPr>
          <w:rFonts w:ascii="GHEA Grapalat" w:hAnsi="GHEA Grapalat" w:cs="Sylfaen"/>
          <w:lang w:val="hy-AM"/>
        </w:rPr>
        <w:t>փոփոխվել</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մարդու</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անտրոպոգեն</w:t>
      </w:r>
      <w:r w:rsidRPr="00F30DED">
        <w:rPr>
          <w:rFonts w:ascii="GHEA Grapalat" w:hAnsi="GHEA Grapalat" w:cs="Arial"/>
          <w:lang w:val="hy-AM"/>
        </w:rPr>
        <w:t xml:space="preserve"> </w:t>
      </w:r>
      <w:r w:rsidRPr="00F30DED">
        <w:rPr>
          <w:rFonts w:ascii="GHEA Grapalat" w:hAnsi="GHEA Grapalat" w:cs="Sylfaen"/>
          <w:lang w:val="hy-AM"/>
        </w:rPr>
        <w:lastRenderedPageBreak/>
        <w:t>ազդեցության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w:t>
      </w:r>
      <w:r w:rsidRPr="00F30DED">
        <w:rPr>
          <w:rFonts w:ascii="GHEA Grapalat" w:hAnsi="GHEA Grapalat" w:cs="Tahoma"/>
          <w:lang w:val="hy-AM"/>
        </w:rPr>
        <w:t>։</w:t>
      </w:r>
      <w:r w:rsidRPr="00F30DED">
        <w:rPr>
          <w:rFonts w:ascii="GHEA Grapalat" w:hAnsi="GHEA Grapalat" w:cs="Arial"/>
          <w:lang w:val="hy-AM"/>
        </w:rPr>
        <w:t xml:space="preserve"> </w:t>
      </w:r>
      <w:r w:rsidRPr="00F30DED">
        <w:rPr>
          <w:rFonts w:ascii="GHEA Grapalat" w:hAnsi="GHEA Grapalat" w:cs="Sylfaen"/>
          <w:lang w:val="hy-AM"/>
        </w:rPr>
        <w:t>Դրանք</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կրել</w:t>
      </w:r>
      <w:r w:rsidRPr="00F30DED">
        <w:rPr>
          <w:rFonts w:ascii="GHEA Grapalat" w:hAnsi="GHEA Grapalat" w:cs="Arial"/>
          <w:lang w:val="hy-AM"/>
        </w:rPr>
        <w:t xml:space="preserve"> </w:t>
      </w:r>
      <w:r w:rsidRPr="00F30DED">
        <w:rPr>
          <w:rFonts w:ascii="GHEA Grapalat" w:hAnsi="GHEA Grapalat" w:cs="Sylfaen"/>
          <w:lang w:val="hy-AM"/>
        </w:rPr>
        <w:t>ինչպես</w:t>
      </w:r>
      <w:r w:rsidRPr="00F30DED">
        <w:rPr>
          <w:rFonts w:ascii="GHEA Grapalat" w:hAnsi="GHEA Grapalat" w:cs="Arial"/>
          <w:lang w:val="hy-AM"/>
        </w:rPr>
        <w:t xml:space="preserve"> </w:t>
      </w:r>
      <w:r w:rsidRPr="00F30DED">
        <w:rPr>
          <w:rFonts w:ascii="GHEA Grapalat" w:hAnsi="GHEA Grapalat" w:cs="Sylfaen"/>
          <w:lang w:val="hy-AM"/>
        </w:rPr>
        <w:t>ժամանակավոր</w:t>
      </w:r>
      <w:r w:rsidRPr="00F30DED">
        <w:rPr>
          <w:rFonts w:ascii="GHEA Grapalat" w:hAnsi="GHEA Grapalat" w:cs="Arial"/>
          <w:lang w:val="hy-AM"/>
        </w:rPr>
        <w:t xml:space="preserve">, </w:t>
      </w:r>
      <w:r w:rsidRPr="00F30DED">
        <w:rPr>
          <w:rFonts w:ascii="GHEA Grapalat" w:hAnsi="GHEA Grapalat" w:cs="Sylfaen"/>
          <w:lang w:val="hy-AM"/>
        </w:rPr>
        <w:t>այնպես</w:t>
      </w:r>
      <w:r w:rsidRPr="00F30DED">
        <w:rPr>
          <w:rFonts w:ascii="GHEA Grapalat" w:hAnsi="GHEA Grapalat" w:cs="Arial"/>
          <w:lang w:val="hy-AM"/>
        </w:rPr>
        <w:t xml:space="preserve"> </w:t>
      </w:r>
      <w:r w:rsidRPr="00F30DED">
        <w:rPr>
          <w:rFonts w:ascii="GHEA Grapalat" w:hAnsi="GHEA Grapalat" w:cs="Sylfaen"/>
          <w:lang w:val="hy-AM"/>
        </w:rPr>
        <w:t>էլ</w:t>
      </w:r>
      <w:r w:rsidRPr="00F30DED">
        <w:rPr>
          <w:rFonts w:ascii="GHEA Grapalat" w:hAnsi="GHEA Grapalat" w:cs="Arial"/>
          <w:lang w:val="hy-AM"/>
        </w:rPr>
        <w:t xml:space="preserve"> </w:t>
      </w:r>
      <w:r w:rsidRPr="00F30DED">
        <w:rPr>
          <w:rFonts w:ascii="GHEA Grapalat" w:hAnsi="GHEA Grapalat" w:cs="Sylfaen"/>
          <w:lang w:val="hy-AM"/>
        </w:rPr>
        <w:t>մշտական</w:t>
      </w:r>
      <w:r w:rsidRPr="00F30DED">
        <w:rPr>
          <w:rFonts w:ascii="GHEA Grapalat" w:hAnsi="GHEA Grapalat" w:cs="Arial"/>
          <w:lang w:val="hy-AM"/>
        </w:rPr>
        <w:t xml:space="preserve"> </w:t>
      </w:r>
      <w:r w:rsidRPr="00F30DED">
        <w:rPr>
          <w:rFonts w:ascii="GHEA Grapalat" w:hAnsi="GHEA Grapalat" w:cs="Sylfaen"/>
          <w:lang w:val="hy-AM"/>
        </w:rPr>
        <w:t>բնույթ</w:t>
      </w:r>
      <w:r w:rsidRPr="00F30DED">
        <w:rPr>
          <w:rFonts w:ascii="GHEA Grapalat" w:hAnsi="GHEA Grapalat" w:cs="Arial"/>
          <w:lang w:val="hy-AM"/>
        </w:rPr>
        <w:t>.</w:t>
      </w:r>
    </w:p>
    <w:p w14:paraId="6C6DDE1F"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գերազանց</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բնութագրիչների</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անտրոպոգեն</w:t>
      </w:r>
      <w:r w:rsidRPr="00F30DED">
        <w:rPr>
          <w:rFonts w:ascii="GHEA Grapalat" w:hAnsi="GHEA Grapalat" w:cs="Arial"/>
          <w:lang w:val="hy-AM"/>
        </w:rPr>
        <w:t xml:space="preserve"> </w:t>
      </w:r>
      <w:r w:rsidRPr="00F30DED">
        <w:rPr>
          <w:rFonts w:ascii="GHEA Grapalat" w:hAnsi="GHEA Grapalat" w:cs="Sylfaen"/>
          <w:lang w:val="hy-AM"/>
        </w:rPr>
        <w:t>ազդեցության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փոփոխության</w:t>
      </w:r>
      <w:r w:rsidRPr="00F30DED">
        <w:rPr>
          <w:rFonts w:ascii="GHEA Grapalat" w:hAnsi="GHEA Grapalat" w:cs="Arial"/>
          <w:lang w:val="hy-AM"/>
        </w:rPr>
        <w:t xml:space="preserve"> </w:t>
      </w:r>
      <w:r w:rsidRPr="00F30DED">
        <w:rPr>
          <w:rFonts w:ascii="GHEA Grapalat" w:hAnsi="GHEA Grapalat" w:cs="Sylfaen"/>
          <w:lang w:val="hy-AM"/>
        </w:rPr>
        <w:t>չենթարկված</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աննշան</w:t>
      </w:r>
      <w:r w:rsidRPr="00F30DED">
        <w:rPr>
          <w:rFonts w:ascii="GHEA Grapalat" w:hAnsi="GHEA Grapalat" w:cs="Arial"/>
          <w:lang w:val="hy-AM"/>
        </w:rPr>
        <w:t xml:space="preserve"> </w:t>
      </w:r>
      <w:r w:rsidRPr="00F30DED">
        <w:rPr>
          <w:rFonts w:ascii="GHEA Grapalat" w:hAnsi="GHEA Grapalat" w:cs="Sylfaen"/>
          <w:lang w:val="hy-AM"/>
        </w:rPr>
        <w:t>ազդեցության</w:t>
      </w:r>
      <w:r w:rsidRPr="00F30DED">
        <w:rPr>
          <w:rFonts w:ascii="GHEA Grapalat" w:hAnsi="GHEA Grapalat" w:cs="Arial"/>
          <w:lang w:val="hy-AM"/>
        </w:rPr>
        <w:t xml:space="preserve"> </w:t>
      </w:r>
      <w:r w:rsidRPr="00F30DED">
        <w:rPr>
          <w:rFonts w:ascii="GHEA Grapalat" w:hAnsi="GHEA Grapalat" w:cs="Sylfaen"/>
          <w:lang w:val="hy-AM"/>
        </w:rPr>
        <w:t>ենթարկված</w:t>
      </w:r>
      <w:r w:rsidRPr="00F30DED">
        <w:rPr>
          <w:rFonts w:ascii="GHEA Grapalat" w:hAnsi="GHEA Grapalat" w:cs="Arial"/>
          <w:lang w:val="hy-AM"/>
        </w:rPr>
        <w:t xml:space="preserve"> </w:t>
      </w:r>
      <w:r w:rsidRPr="00F30DED">
        <w:rPr>
          <w:rFonts w:ascii="GHEA Grapalat" w:hAnsi="GHEA Grapalat" w:cs="Sylfaen"/>
          <w:lang w:val="hy-AM"/>
        </w:rPr>
        <w:t>կարգավիճակ</w:t>
      </w:r>
      <w:r w:rsidRPr="00F30DED">
        <w:rPr>
          <w:rFonts w:ascii="GHEA Grapalat" w:hAnsi="GHEA Grapalat" w:cs="Arial"/>
          <w:lang w:val="hy-AM"/>
        </w:rPr>
        <w:t>.</w:t>
      </w:r>
    </w:p>
    <w:p w14:paraId="4DEF2F3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լավ</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էկոհամակարգային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բացասական</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չնայած</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անտրոպոգեն</w:t>
      </w:r>
      <w:r w:rsidRPr="00F30DED">
        <w:rPr>
          <w:rFonts w:ascii="GHEA Grapalat" w:hAnsi="GHEA Grapalat" w:cs="Arial"/>
          <w:lang w:val="hy-AM"/>
        </w:rPr>
        <w:t xml:space="preserve"> </w:t>
      </w:r>
      <w:r w:rsidRPr="00F30DED">
        <w:rPr>
          <w:rFonts w:ascii="GHEA Grapalat" w:hAnsi="GHEA Grapalat" w:cs="Sylfaen"/>
          <w:lang w:val="hy-AM"/>
        </w:rPr>
        <w:t>ազդեցությանը</w:t>
      </w:r>
      <w:r w:rsidRPr="00F30DED">
        <w:rPr>
          <w:rFonts w:ascii="GHEA Grapalat" w:hAnsi="GHEA Grapalat" w:cs="Arial"/>
          <w:lang w:val="hy-AM"/>
        </w:rPr>
        <w:t>.</w:t>
      </w:r>
    </w:p>
    <w:p w14:paraId="6BF336CE"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միջակ</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էկոհամակարգային</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ինքնուրույն</w:t>
      </w:r>
      <w:r w:rsidRPr="00F30DED">
        <w:rPr>
          <w:rFonts w:ascii="GHEA Grapalat" w:hAnsi="GHEA Grapalat" w:cs="Arial"/>
          <w:lang w:val="hy-AM"/>
        </w:rPr>
        <w:t xml:space="preserve">, </w:t>
      </w:r>
      <w:r w:rsidRPr="00F30DED">
        <w:rPr>
          <w:rFonts w:ascii="GHEA Grapalat" w:hAnsi="GHEA Grapalat" w:cs="Sylfaen"/>
          <w:lang w:val="hy-AM"/>
        </w:rPr>
        <w:t>առանց</w:t>
      </w:r>
      <w:r w:rsidRPr="00F30DED">
        <w:rPr>
          <w:rFonts w:ascii="GHEA Grapalat" w:hAnsi="GHEA Grapalat" w:cs="Arial"/>
          <w:lang w:val="hy-AM"/>
        </w:rPr>
        <w:t xml:space="preserve"> </w:t>
      </w:r>
      <w:r w:rsidRPr="00F30DED">
        <w:rPr>
          <w:rFonts w:ascii="GHEA Grapalat" w:hAnsi="GHEA Grapalat" w:cs="Sylfaen"/>
          <w:lang w:val="hy-AM"/>
        </w:rPr>
        <w:t>անտրոպոգեն</w:t>
      </w:r>
      <w:r w:rsidRPr="00F30DED">
        <w:rPr>
          <w:rFonts w:ascii="GHEA Grapalat" w:hAnsi="GHEA Grapalat" w:cs="Arial"/>
          <w:lang w:val="hy-AM"/>
        </w:rPr>
        <w:t xml:space="preserve"> </w:t>
      </w:r>
      <w:r w:rsidRPr="00F30DED">
        <w:rPr>
          <w:rFonts w:ascii="GHEA Grapalat" w:hAnsi="GHEA Grapalat" w:cs="Sylfaen"/>
          <w:lang w:val="hy-AM"/>
        </w:rPr>
        <w:t>ազդեցության</w:t>
      </w:r>
      <w:r w:rsidRPr="00F30DED">
        <w:rPr>
          <w:rFonts w:ascii="GHEA Grapalat" w:hAnsi="GHEA Grapalat" w:cs="Arial"/>
          <w:lang w:val="hy-AM"/>
        </w:rPr>
        <w:t xml:space="preserve"> </w:t>
      </w:r>
      <w:r w:rsidRPr="00F30DED">
        <w:rPr>
          <w:rFonts w:ascii="GHEA Grapalat" w:hAnsi="GHEA Grapalat" w:cs="Sylfaen"/>
          <w:lang w:val="hy-AM"/>
        </w:rPr>
        <w:t>բարելավվել</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ազդում</w:t>
      </w:r>
      <w:r w:rsidRPr="00F30DED">
        <w:rPr>
          <w:rFonts w:ascii="GHEA Grapalat" w:hAnsi="GHEA Grapalat" w:cs="Arial"/>
          <w:lang w:val="hy-AM"/>
        </w:rPr>
        <w:t xml:space="preserve"> </w:t>
      </w:r>
      <w:r w:rsidRPr="00F30DED">
        <w:rPr>
          <w:rFonts w:ascii="GHEA Grapalat" w:hAnsi="GHEA Grapalat" w:cs="Sylfaen"/>
          <w:lang w:val="hy-AM"/>
        </w:rPr>
        <w:t>կենսաբազմազանության</w:t>
      </w:r>
      <w:r w:rsidRPr="00F30DED">
        <w:rPr>
          <w:rFonts w:ascii="GHEA Grapalat" w:hAnsi="GHEA Grapalat" w:cs="Arial"/>
          <w:lang w:val="hy-AM"/>
        </w:rPr>
        <w:t xml:space="preserve"> </w:t>
      </w:r>
      <w:r w:rsidRPr="00F30DED">
        <w:rPr>
          <w:rFonts w:ascii="GHEA Grapalat" w:hAnsi="GHEA Grapalat" w:cs="Sylfaen"/>
          <w:lang w:val="hy-AM"/>
        </w:rPr>
        <w:t>բնականոն</w:t>
      </w:r>
      <w:r w:rsidRPr="00F30DED">
        <w:rPr>
          <w:rFonts w:ascii="GHEA Grapalat" w:hAnsi="GHEA Grapalat" w:cs="Arial"/>
          <w:lang w:val="hy-AM"/>
        </w:rPr>
        <w:t xml:space="preserve"> </w:t>
      </w:r>
      <w:r w:rsidRPr="00F30DED">
        <w:rPr>
          <w:rFonts w:ascii="GHEA Grapalat" w:hAnsi="GHEA Grapalat" w:cs="Sylfaen"/>
          <w:lang w:val="hy-AM"/>
        </w:rPr>
        <w:t>վերարտադրության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w:t>
      </w:r>
    </w:p>
    <w:p w14:paraId="6C8A7744"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անբավարար</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հիդրոմորֆոլոգիական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բնութագրիչների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նշված</w:t>
      </w:r>
      <w:r w:rsidRPr="00F30DED">
        <w:rPr>
          <w:rFonts w:ascii="GHEA Grapalat" w:hAnsi="GHEA Grapalat" w:cs="Arial"/>
          <w:lang w:val="hy-AM"/>
        </w:rPr>
        <w:t xml:space="preserve"> </w:t>
      </w:r>
      <w:r w:rsidRPr="00F30DED">
        <w:rPr>
          <w:rFonts w:ascii="GHEA Grapalat" w:hAnsi="GHEA Grapalat" w:cs="Sylfaen"/>
          <w:lang w:val="hy-AM"/>
        </w:rPr>
        <w:t>տարրերի</w:t>
      </w:r>
      <w:r w:rsidRPr="00F30DED">
        <w:rPr>
          <w:rFonts w:ascii="GHEA Grapalat" w:hAnsi="GHEA Grapalat" w:cs="Arial"/>
          <w:lang w:val="hy-AM"/>
        </w:rPr>
        <w:t xml:space="preserve"> </w:t>
      </w:r>
      <w:r w:rsidRPr="00F30DED">
        <w:rPr>
          <w:rFonts w:ascii="GHEA Grapalat" w:hAnsi="GHEA Grapalat" w:cs="Sylfaen"/>
          <w:lang w:val="hy-AM"/>
        </w:rPr>
        <w:t>զգալի</w:t>
      </w:r>
      <w:r w:rsidRPr="00F30DED">
        <w:rPr>
          <w:rFonts w:ascii="GHEA Grapalat" w:hAnsi="GHEA Grapalat" w:cs="Arial"/>
          <w:lang w:val="hy-AM"/>
        </w:rPr>
        <w:t xml:space="preserve"> </w:t>
      </w:r>
      <w:r w:rsidRPr="00F30DED">
        <w:rPr>
          <w:rFonts w:ascii="GHEA Grapalat" w:hAnsi="GHEA Grapalat" w:cs="Sylfaen"/>
          <w:lang w:val="hy-AM"/>
        </w:rPr>
        <w:t>փոփոխություն</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չի</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ինքնուրույն</w:t>
      </w:r>
      <w:r w:rsidRPr="00F30DED">
        <w:rPr>
          <w:rFonts w:ascii="GHEA Grapalat" w:hAnsi="GHEA Grapalat" w:cs="Arial"/>
          <w:lang w:val="hy-AM"/>
        </w:rPr>
        <w:t xml:space="preserve"> </w:t>
      </w:r>
      <w:r w:rsidRPr="00F30DED">
        <w:rPr>
          <w:rFonts w:ascii="GHEA Grapalat" w:hAnsi="GHEA Grapalat" w:cs="Sylfaen"/>
          <w:lang w:val="hy-AM"/>
        </w:rPr>
        <w:t>բարելավվել</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ազդեցություն</w:t>
      </w:r>
      <w:r w:rsidRPr="00F30DED">
        <w:rPr>
          <w:rFonts w:ascii="GHEA Grapalat" w:hAnsi="GHEA Grapalat" w:cs="Arial"/>
          <w:lang w:val="hy-AM"/>
        </w:rPr>
        <w:t xml:space="preserve"> </w:t>
      </w:r>
      <w:r w:rsidRPr="00F30DED">
        <w:rPr>
          <w:rFonts w:ascii="GHEA Grapalat" w:hAnsi="GHEA Grapalat" w:cs="Sylfaen"/>
          <w:lang w:val="hy-AM"/>
        </w:rPr>
        <w:t>կենսաբազմազանության</w:t>
      </w:r>
      <w:r w:rsidRPr="00F30DED">
        <w:rPr>
          <w:rFonts w:ascii="GHEA Grapalat" w:hAnsi="GHEA Grapalat" w:cs="Arial"/>
          <w:lang w:val="hy-AM"/>
        </w:rPr>
        <w:t xml:space="preserve"> </w:t>
      </w:r>
      <w:r w:rsidRPr="00F30DED">
        <w:rPr>
          <w:rFonts w:ascii="GHEA Grapalat" w:hAnsi="GHEA Grapalat" w:cs="Sylfaen"/>
          <w:lang w:val="hy-AM"/>
        </w:rPr>
        <w:t>բնականոն</w:t>
      </w:r>
      <w:r w:rsidRPr="00F30DED">
        <w:rPr>
          <w:rFonts w:ascii="GHEA Grapalat" w:hAnsi="GHEA Grapalat" w:cs="Arial"/>
          <w:lang w:val="hy-AM"/>
        </w:rPr>
        <w:t xml:space="preserve"> </w:t>
      </w:r>
      <w:r w:rsidRPr="00F30DED">
        <w:rPr>
          <w:rFonts w:ascii="GHEA Grapalat" w:hAnsi="GHEA Grapalat" w:cs="Sylfaen"/>
          <w:lang w:val="hy-AM"/>
        </w:rPr>
        <w:t>վերարտադրության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w:t>
      </w:r>
    </w:p>
    <w:p w14:paraId="170E646A"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մակերևութային</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վատ</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Arial"/>
          <w:lang w:val="hy-AM"/>
        </w:rPr>
        <w:t xml:space="preserve">` </w:t>
      </w:r>
      <w:r w:rsidRPr="00F30DED">
        <w:rPr>
          <w:rFonts w:ascii="GHEA Grapalat" w:hAnsi="GHEA Grapalat" w:cs="Sylfaen"/>
          <w:lang w:val="hy-AM"/>
        </w:rPr>
        <w:t>մակերևութային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առկա</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խիստ</w:t>
      </w:r>
      <w:r w:rsidRPr="00F30DED">
        <w:rPr>
          <w:rFonts w:ascii="GHEA Grapalat" w:hAnsi="GHEA Grapalat" w:cs="Arial"/>
          <w:lang w:val="hy-AM"/>
        </w:rPr>
        <w:t xml:space="preserve"> </w:t>
      </w:r>
      <w:r w:rsidRPr="00F30DED">
        <w:rPr>
          <w:rFonts w:ascii="GHEA Grapalat" w:hAnsi="GHEA Grapalat" w:cs="Sylfaen"/>
          <w:lang w:val="hy-AM"/>
        </w:rPr>
        <w:t>փոփոխված</w:t>
      </w:r>
      <w:r w:rsidRPr="00F30DED">
        <w:rPr>
          <w:rFonts w:ascii="GHEA Grapalat" w:hAnsi="GHEA Grapalat" w:cs="Arial"/>
          <w:lang w:val="hy-AM"/>
        </w:rPr>
        <w:t xml:space="preserve"> (</w:t>
      </w:r>
      <w:r w:rsidRPr="00F30DED">
        <w:rPr>
          <w:rFonts w:ascii="GHEA Grapalat" w:hAnsi="GHEA Grapalat" w:cs="Sylfaen"/>
          <w:lang w:val="hy-AM"/>
        </w:rPr>
        <w:t>մոդիֆիկացված</w:t>
      </w:r>
      <w:r w:rsidRPr="00F30DED">
        <w:rPr>
          <w:rFonts w:ascii="GHEA Grapalat" w:hAnsi="GHEA Grapalat" w:cs="Arial"/>
          <w:lang w:val="hy-AM"/>
        </w:rPr>
        <w:t xml:space="preserve">) </w:t>
      </w:r>
      <w:r w:rsidRPr="00F30DED">
        <w:rPr>
          <w:rFonts w:ascii="GHEA Grapalat" w:hAnsi="GHEA Grapalat" w:cs="Sylfaen"/>
          <w:lang w:val="hy-AM"/>
        </w:rPr>
        <w:t>էկոհամակարգ</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կարող</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տեղի</w:t>
      </w:r>
      <w:r w:rsidRPr="00F30DED">
        <w:rPr>
          <w:rFonts w:ascii="GHEA Grapalat" w:hAnsi="GHEA Grapalat" w:cs="Arial"/>
          <w:lang w:val="hy-AM"/>
        </w:rPr>
        <w:t xml:space="preserve"> </w:t>
      </w:r>
      <w:r w:rsidRPr="00F30DED">
        <w:rPr>
          <w:rFonts w:ascii="GHEA Grapalat" w:hAnsi="GHEA Grapalat" w:cs="Sylfaen"/>
          <w:lang w:val="hy-AM"/>
        </w:rPr>
        <w:t>ունենալ</w:t>
      </w:r>
      <w:r w:rsidRPr="00F30DED">
        <w:rPr>
          <w:rFonts w:ascii="GHEA Grapalat" w:hAnsi="GHEA Grapalat" w:cs="Arial"/>
          <w:lang w:val="hy-AM"/>
        </w:rPr>
        <w:t xml:space="preserve"> </w:t>
      </w:r>
      <w:r w:rsidRPr="00F30DED">
        <w:rPr>
          <w:rFonts w:ascii="GHEA Grapalat" w:hAnsi="GHEA Grapalat" w:cs="Sylfaen"/>
          <w:lang w:val="hy-AM"/>
        </w:rPr>
        <w:t>մուտագեն</w:t>
      </w:r>
      <w:r w:rsidRPr="00F30DED">
        <w:rPr>
          <w:rFonts w:ascii="GHEA Grapalat" w:hAnsi="GHEA Grapalat" w:cs="Arial"/>
          <w:lang w:val="hy-AM"/>
        </w:rPr>
        <w:t xml:space="preserve"> </w:t>
      </w:r>
      <w:r w:rsidRPr="00F30DED">
        <w:rPr>
          <w:rFonts w:ascii="GHEA Grapalat" w:hAnsi="GHEA Grapalat" w:cs="Sylfaen"/>
          <w:lang w:val="hy-AM"/>
        </w:rPr>
        <w:t>գործընթացներ</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մարմնի</w:t>
      </w:r>
      <w:r w:rsidRPr="00F30DED">
        <w:rPr>
          <w:rFonts w:ascii="GHEA Grapalat" w:hAnsi="GHEA Grapalat" w:cs="Arial"/>
          <w:lang w:val="hy-AM"/>
        </w:rPr>
        <w:t xml:space="preserve"> </w:t>
      </w:r>
      <w:r w:rsidRPr="00F30DED">
        <w:rPr>
          <w:rFonts w:ascii="GHEA Grapalat" w:hAnsi="GHEA Grapalat" w:cs="Sylfaen"/>
          <w:lang w:val="hy-AM"/>
        </w:rPr>
        <w:t>ինքնամաքրման</w:t>
      </w:r>
      <w:r w:rsidRPr="00F30DED">
        <w:rPr>
          <w:rFonts w:ascii="GHEA Grapalat" w:hAnsi="GHEA Grapalat" w:cs="Arial"/>
          <w:lang w:val="hy-AM"/>
        </w:rPr>
        <w:t xml:space="preserve"> </w:t>
      </w:r>
      <w:r w:rsidRPr="00F30DED">
        <w:rPr>
          <w:rFonts w:ascii="GHEA Grapalat" w:hAnsi="GHEA Grapalat" w:cs="Sylfaen"/>
          <w:lang w:val="hy-AM"/>
        </w:rPr>
        <w:t>կարողությունների</w:t>
      </w:r>
      <w:r w:rsidRPr="00F30DED">
        <w:rPr>
          <w:rFonts w:ascii="GHEA Grapalat" w:hAnsi="GHEA Grapalat" w:cs="Arial"/>
          <w:lang w:val="hy-AM"/>
        </w:rPr>
        <w:t xml:space="preserve">, </w:t>
      </w:r>
      <w:r w:rsidRPr="00F30DED">
        <w:rPr>
          <w:rFonts w:ascii="GHEA Grapalat" w:hAnsi="GHEA Grapalat" w:cs="Sylfaen"/>
          <w:lang w:val="hy-AM"/>
        </w:rPr>
        <w:t>կենսաբազմազանության</w:t>
      </w:r>
      <w:r w:rsidRPr="00F30DED">
        <w:rPr>
          <w:rFonts w:ascii="GHEA Grapalat" w:hAnsi="GHEA Grapalat" w:cs="Arial"/>
          <w:lang w:val="hy-AM"/>
        </w:rPr>
        <w:t xml:space="preserve"> </w:t>
      </w:r>
      <w:r w:rsidRPr="00F30DED">
        <w:rPr>
          <w:rFonts w:ascii="GHEA Grapalat" w:hAnsi="GHEA Grapalat" w:cs="Sylfaen"/>
          <w:lang w:val="hy-AM"/>
        </w:rPr>
        <w:t>անկում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որտեղ</w:t>
      </w:r>
      <w:r w:rsidRPr="00F30DED">
        <w:rPr>
          <w:rFonts w:ascii="GHEA Grapalat" w:hAnsi="GHEA Grapalat" w:cs="Arial"/>
          <w:lang w:val="hy-AM"/>
        </w:rPr>
        <w:t xml:space="preserve"> </w:t>
      </w:r>
      <w:r w:rsidRPr="00F30DED">
        <w:rPr>
          <w:rFonts w:ascii="GHEA Grapalat" w:hAnsi="GHEA Grapalat" w:cs="Sylfaen"/>
          <w:lang w:val="hy-AM"/>
        </w:rPr>
        <w:t>էկոհամակարգը</w:t>
      </w:r>
      <w:r w:rsidRPr="00F30DED">
        <w:rPr>
          <w:rFonts w:ascii="GHEA Grapalat" w:hAnsi="GHEA Grapalat" w:cs="Arial"/>
          <w:lang w:val="hy-AM"/>
        </w:rPr>
        <w:t xml:space="preserve"> </w:t>
      </w:r>
      <w:r w:rsidRPr="00F30DED">
        <w:rPr>
          <w:rFonts w:ascii="GHEA Grapalat" w:hAnsi="GHEA Grapalat" w:cs="Sylfaen"/>
          <w:lang w:val="hy-AM"/>
        </w:rPr>
        <w:t>բարելավելու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պարտադիր</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անտրոպոգեն</w:t>
      </w:r>
      <w:r w:rsidRPr="00F30DED">
        <w:rPr>
          <w:rFonts w:ascii="GHEA Grapalat" w:hAnsi="GHEA Grapalat" w:cs="Arial"/>
          <w:lang w:val="hy-AM"/>
        </w:rPr>
        <w:t xml:space="preserve"> (</w:t>
      </w:r>
      <w:r w:rsidRPr="00F30DED">
        <w:rPr>
          <w:rFonts w:ascii="GHEA Grapalat" w:hAnsi="GHEA Grapalat" w:cs="Sylfaen"/>
          <w:lang w:val="hy-AM"/>
        </w:rPr>
        <w:t>մարդածին</w:t>
      </w:r>
      <w:r w:rsidRPr="00F30DED">
        <w:rPr>
          <w:rFonts w:ascii="GHEA Grapalat" w:hAnsi="GHEA Grapalat" w:cs="Arial"/>
          <w:lang w:val="hy-AM"/>
        </w:rPr>
        <w:t xml:space="preserve">) </w:t>
      </w:r>
      <w:r w:rsidRPr="00F30DED">
        <w:rPr>
          <w:rFonts w:ascii="GHEA Grapalat" w:hAnsi="GHEA Grapalat" w:cs="Sylfaen"/>
          <w:lang w:val="hy-AM"/>
        </w:rPr>
        <w:t>ներգործություն</w:t>
      </w:r>
      <w:r w:rsidRPr="00F30DED">
        <w:rPr>
          <w:rFonts w:ascii="GHEA Grapalat" w:hAnsi="GHEA Grapalat" w:cs="Arial"/>
          <w:lang w:val="hy-AM"/>
        </w:rPr>
        <w:t>.</w:t>
      </w:r>
    </w:p>
    <w:p w14:paraId="1E2F01F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ստորերկրյա</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լավ</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քիմիական</w:t>
      </w:r>
      <w:r w:rsidRPr="00F30DED">
        <w:rPr>
          <w:rFonts w:ascii="GHEA Grapalat" w:hAnsi="GHEA Grapalat" w:cs="Arial"/>
          <w:lang w:val="hy-AM"/>
        </w:rPr>
        <w:t xml:space="preserve"> </w:t>
      </w:r>
      <w:r w:rsidRPr="00F30DED">
        <w:rPr>
          <w:rFonts w:ascii="GHEA Grapalat" w:hAnsi="GHEA Grapalat" w:cs="Sylfaen"/>
          <w:lang w:val="hy-AM"/>
        </w:rPr>
        <w:t>ցուցանիշների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երկարատև</w:t>
      </w:r>
      <w:r w:rsidRPr="00F30DED">
        <w:rPr>
          <w:rFonts w:ascii="GHEA Grapalat" w:hAnsi="GHEA Grapalat" w:cs="Arial"/>
          <w:lang w:val="hy-AM"/>
        </w:rPr>
        <w:t xml:space="preserve"> </w:t>
      </w:r>
      <w:r w:rsidRPr="00F30DED">
        <w:rPr>
          <w:rFonts w:ascii="GHEA Grapalat" w:hAnsi="GHEA Grapalat" w:cs="Sylfaen"/>
          <w:lang w:val="hy-AM"/>
        </w:rPr>
        <w:t>ջրառի</w:t>
      </w:r>
      <w:r w:rsidRPr="00F30DED">
        <w:rPr>
          <w:rFonts w:ascii="GHEA Grapalat" w:hAnsi="GHEA Grapalat" w:cs="Arial"/>
          <w:lang w:val="hy-AM"/>
        </w:rPr>
        <w:t xml:space="preserve"> </w:t>
      </w:r>
      <w:r w:rsidRPr="00F30DED">
        <w:rPr>
          <w:rFonts w:ascii="GHEA Grapalat" w:hAnsi="GHEA Grapalat" w:cs="Sylfaen"/>
          <w:lang w:val="hy-AM"/>
        </w:rPr>
        <w:t>ընթացքում</w:t>
      </w:r>
      <w:r w:rsidRPr="00F30DED">
        <w:rPr>
          <w:rFonts w:ascii="GHEA Grapalat" w:hAnsi="GHEA Grapalat" w:cs="Arial"/>
          <w:lang w:val="hy-AM"/>
        </w:rPr>
        <w:t xml:space="preserve"> </w:t>
      </w:r>
      <w:r w:rsidRPr="00F30DED">
        <w:rPr>
          <w:rFonts w:ascii="GHEA Grapalat" w:hAnsi="GHEA Grapalat" w:cs="Sylfaen"/>
          <w:lang w:val="hy-AM"/>
        </w:rPr>
        <w:t>չեն</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առավելագույն</w:t>
      </w:r>
      <w:r w:rsidRPr="00F30DED">
        <w:rPr>
          <w:rFonts w:ascii="GHEA Grapalat" w:hAnsi="GHEA Grapalat" w:cs="Arial"/>
          <w:lang w:val="hy-AM"/>
        </w:rPr>
        <w:t xml:space="preserve"> </w:t>
      </w:r>
      <w:r w:rsidRPr="00F30DED">
        <w:rPr>
          <w:rFonts w:ascii="GHEA Grapalat" w:hAnsi="GHEA Grapalat" w:cs="Sylfaen"/>
          <w:lang w:val="hy-AM"/>
        </w:rPr>
        <w:t>ջրառին</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մակարդակի</w:t>
      </w:r>
      <w:r w:rsidRPr="00F30DED">
        <w:rPr>
          <w:rFonts w:ascii="GHEA Grapalat" w:hAnsi="GHEA Grapalat" w:cs="Arial"/>
          <w:lang w:val="hy-AM"/>
        </w:rPr>
        <w:t xml:space="preserve"> </w:t>
      </w:r>
      <w:r w:rsidRPr="00F30DED">
        <w:rPr>
          <w:rFonts w:ascii="GHEA Grapalat" w:hAnsi="GHEA Grapalat" w:cs="Sylfaen"/>
          <w:lang w:val="hy-AM"/>
        </w:rPr>
        <w:t>իջեցումներ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մարդածին</w:t>
      </w:r>
      <w:r w:rsidRPr="00F30DED">
        <w:rPr>
          <w:rFonts w:ascii="GHEA Grapalat" w:hAnsi="GHEA Grapalat" w:cs="Arial"/>
          <w:lang w:val="hy-AM"/>
        </w:rPr>
        <w:t xml:space="preserve">, </w:t>
      </w:r>
      <w:r w:rsidRPr="00F30DED">
        <w:rPr>
          <w:rFonts w:ascii="GHEA Grapalat" w:hAnsi="GHEA Grapalat" w:cs="Sylfaen"/>
          <w:lang w:val="hy-AM"/>
        </w:rPr>
        <w:t>տեխնածին</w:t>
      </w:r>
      <w:r w:rsidRPr="00F30DED">
        <w:rPr>
          <w:rFonts w:ascii="GHEA Grapalat" w:hAnsi="GHEA Grapalat" w:cs="Arial"/>
          <w:lang w:val="hy-AM"/>
        </w:rPr>
        <w:t xml:space="preserve"> </w:t>
      </w:r>
      <w:r w:rsidRPr="00F30DED">
        <w:rPr>
          <w:rFonts w:ascii="GHEA Grapalat" w:hAnsi="GHEA Grapalat" w:cs="Sylfaen"/>
          <w:lang w:val="hy-AM"/>
        </w:rPr>
        <w:t>գործոններով</w:t>
      </w:r>
      <w:r w:rsidRPr="00F30DED">
        <w:rPr>
          <w:rFonts w:ascii="GHEA Grapalat" w:hAnsi="GHEA Grapalat" w:cs="Arial"/>
          <w:lang w:val="hy-AM"/>
        </w:rPr>
        <w:t xml:space="preserve"> </w:t>
      </w:r>
      <w:r w:rsidRPr="00F30DED">
        <w:rPr>
          <w:rFonts w:ascii="GHEA Grapalat" w:hAnsi="GHEA Grapalat" w:cs="Sylfaen"/>
          <w:lang w:val="hy-AM"/>
        </w:rPr>
        <w:t>պայմանավորված</w:t>
      </w:r>
      <w:r w:rsidRPr="00F30DED">
        <w:rPr>
          <w:rFonts w:ascii="GHEA Grapalat" w:hAnsi="GHEA Grapalat" w:cs="Arial"/>
          <w:lang w:val="hy-AM"/>
        </w:rPr>
        <w:t xml:space="preserve"> </w:t>
      </w:r>
      <w:r w:rsidRPr="00F30DED">
        <w:rPr>
          <w:rFonts w:ascii="GHEA Grapalat" w:hAnsi="GHEA Grapalat" w:cs="Sylfaen"/>
          <w:lang w:val="hy-AM"/>
        </w:rPr>
        <w:t>փոփոխություններ</w:t>
      </w:r>
      <w:r w:rsidRPr="00F30DED">
        <w:rPr>
          <w:rFonts w:ascii="GHEA Grapalat" w:hAnsi="GHEA Grapalat" w:cs="Arial"/>
          <w:lang w:val="hy-AM"/>
        </w:rPr>
        <w:t>.</w:t>
      </w:r>
    </w:p>
    <w:p w14:paraId="0C6B10D7"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ստորերկրյա</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GHEA Grapalat" w:hAnsi="GHEA Grapalat" w:cs="Arial"/>
          <w:b/>
          <w:bCs/>
          <w:lang w:val="hy-AM"/>
        </w:rPr>
        <w:t xml:space="preserve"> </w:t>
      </w:r>
      <w:r w:rsidRPr="00F30DED">
        <w:rPr>
          <w:rFonts w:ascii="GHEA Grapalat" w:hAnsi="GHEA Grapalat" w:cs="Sylfaen"/>
          <w:b/>
          <w:bCs/>
          <w:lang w:val="hy-AM"/>
        </w:rPr>
        <w:t>մարմնի</w:t>
      </w:r>
      <w:r w:rsidRPr="00F30DED">
        <w:rPr>
          <w:rFonts w:ascii="GHEA Grapalat" w:hAnsi="GHEA Grapalat" w:cs="Arial"/>
          <w:b/>
          <w:bCs/>
          <w:lang w:val="hy-AM"/>
        </w:rPr>
        <w:t xml:space="preserve"> </w:t>
      </w:r>
      <w:r w:rsidRPr="00F30DED">
        <w:rPr>
          <w:rFonts w:ascii="GHEA Grapalat" w:hAnsi="GHEA Grapalat" w:cs="Sylfaen"/>
          <w:b/>
          <w:bCs/>
          <w:lang w:val="hy-AM"/>
        </w:rPr>
        <w:t>վատ</w:t>
      </w:r>
      <w:r w:rsidRPr="00F30DED">
        <w:rPr>
          <w:rFonts w:ascii="GHEA Grapalat" w:hAnsi="GHEA Grapalat" w:cs="Arial"/>
          <w:b/>
          <w:bCs/>
          <w:lang w:val="hy-AM"/>
        </w:rPr>
        <w:t xml:space="preserve"> </w:t>
      </w:r>
      <w:r w:rsidRPr="00F30DED">
        <w:rPr>
          <w:rFonts w:ascii="GHEA Grapalat" w:hAnsi="GHEA Grapalat" w:cs="Sylfaen"/>
          <w:b/>
          <w:bCs/>
          <w:lang w:val="hy-AM"/>
        </w:rPr>
        <w:t>կարգավիճակ</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քանակական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քիմիական</w:t>
      </w:r>
      <w:r w:rsidRPr="00F30DED">
        <w:rPr>
          <w:rFonts w:ascii="GHEA Grapalat" w:hAnsi="GHEA Grapalat" w:cs="Arial"/>
          <w:lang w:val="hy-AM"/>
        </w:rPr>
        <w:t xml:space="preserve"> </w:t>
      </w:r>
      <w:r w:rsidRPr="00F30DED">
        <w:rPr>
          <w:rFonts w:ascii="GHEA Grapalat" w:hAnsi="GHEA Grapalat" w:cs="Sylfaen"/>
          <w:lang w:val="hy-AM"/>
        </w:rPr>
        <w:t>ցուցանիշների</w:t>
      </w:r>
      <w:r w:rsidRPr="00F30DED">
        <w:rPr>
          <w:rFonts w:ascii="GHEA Grapalat" w:hAnsi="GHEA Grapalat" w:cs="Arial"/>
          <w:lang w:val="hy-AM"/>
        </w:rPr>
        <w:t xml:space="preserve"> </w:t>
      </w:r>
      <w:r w:rsidRPr="00F30DED">
        <w:rPr>
          <w:rFonts w:ascii="GHEA Grapalat" w:hAnsi="GHEA Grapalat" w:cs="Sylfaen"/>
          <w:lang w:val="hy-AM"/>
        </w:rPr>
        <w:t>այնպիսի</w:t>
      </w:r>
      <w:r w:rsidRPr="00F30DED">
        <w:rPr>
          <w:rFonts w:ascii="GHEA Grapalat" w:hAnsi="GHEA Grapalat" w:cs="Arial"/>
          <w:lang w:val="hy-AM"/>
        </w:rPr>
        <w:t xml:space="preserve"> </w:t>
      </w:r>
      <w:r w:rsidRPr="00F30DED">
        <w:rPr>
          <w:rFonts w:ascii="GHEA Grapalat" w:hAnsi="GHEA Grapalat" w:cs="Sylfaen"/>
          <w:lang w:val="hy-AM"/>
        </w:rPr>
        <w:t>վիճակ</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օգտագործելի</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ծավալը</w:t>
      </w:r>
      <w:r w:rsidRPr="00F30DED">
        <w:rPr>
          <w:rFonts w:ascii="GHEA Grapalat" w:hAnsi="GHEA Grapalat" w:cs="Arial"/>
          <w:lang w:val="hy-AM"/>
        </w:rPr>
        <w:t xml:space="preserve"> </w:t>
      </w:r>
      <w:r w:rsidRPr="00F30DED">
        <w:rPr>
          <w:rFonts w:ascii="GHEA Grapalat" w:hAnsi="GHEA Grapalat" w:cs="Sylfaen"/>
          <w:lang w:val="hy-AM"/>
        </w:rPr>
        <w:t>գերազանցող</w:t>
      </w:r>
      <w:r w:rsidRPr="00F30DED">
        <w:rPr>
          <w:rFonts w:ascii="GHEA Grapalat" w:hAnsi="GHEA Grapalat" w:cs="Arial"/>
          <w:lang w:val="hy-AM"/>
        </w:rPr>
        <w:t xml:space="preserve"> </w:t>
      </w:r>
      <w:r w:rsidRPr="00F30DED">
        <w:rPr>
          <w:rFonts w:ascii="GHEA Grapalat" w:hAnsi="GHEA Grapalat" w:cs="Sylfaen"/>
          <w:lang w:val="hy-AM"/>
        </w:rPr>
        <w:t>երկարաժամկետ</w:t>
      </w:r>
      <w:r w:rsidRPr="00F30DED">
        <w:rPr>
          <w:rFonts w:ascii="GHEA Grapalat" w:hAnsi="GHEA Grapalat" w:cs="Arial"/>
          <w:lang w:val="hy-AM"/>
        </w:rPr>
        <w:t xml:space="preserve"> </w:t>
      </w:r>
      <w:r w:rsidRPr="00F30DED">
        <w:rPr>
          <w:rFonts w:ascii="GHEA Grapalat" w:hAnsi="GHEA Grapalat" w:cs="Sylfaen"/>
          <w:lang w:val="hy-AM"/>
        </w:rPr>
        <w:t>ջրառի</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նկատվում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մակարդակի</w:t>
      </w:r>
      <w:r w:rsidRPr="00F30DED">
        <w:rPr>
          <w:rFonts w:ascii="GHEA Grapalat" w:hAnsi="GHEA Grapalat" w:cs="Arial"/>
          <w:lang w:val="hy-AM"/>
        </w:rPr>
        <w:t xml:space="preserve"> </w:t>
      </w:r>
      <w:r w:rsidRPr="00F30DED">
        <w:rPr>
          <w:rFonts w:ascii="GHEA Grapalat" w:hAnsi="GHEA Grapalat" w:cs="Sylfaen"/>
          <w:lang w:val="hy-AM"/>
        </w:rPr>
        <w:t>իջեցումներ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 xml:space="preserve"> </w:t>
      </w:r>
      <w:r w:rsidRPr="00F30DED">
        <w:rPr>
          <w:rFonts w:ascii="GHEA Grapalat" w:hAnsi="GHEA Grapalat" w:cs="Sylfaen"/>
          <w:lang w:val="hy-AM"/>
        </w:rPr>
        <w:t>վտանգավոր</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աղտոտիչների</w:t>
      </w:r>
      <w:r w:rsidRPr="00F30DED">
        <w:rPr>
          <w:rFonts w:ascii="GHEA Grapalat" w:hAnsi="GHEA Grapalat" w:cs="Arial"/>
          <w:lang w:val="hy-AM"/>
        </w:rPr>
        <w:t xml:space="preserve"> </w:t>
      </w:r>
      <w:r w:rsidRPr="00F30DED">
        <w:rPr>
          <w:rFonts w:ascii="GHEA Grapalat" w:hAnsi="GHEA Grapalat" w:cs="Sylfaen"/>
          <w:lang w:val="hy-AM"/>
        </w:rPr>
        <w:t>ներթափանցմամբ</w:t>
      </w:r>
      <w:r w:rsidRPr="00F30DED">
        <w:rPr>
          <w:rFonts w:ascii="GHEA Grapalat" w:hAnsi="GHEA Grapalat" w:cs="Arial"/>
          <w:lang w:val="hy-AM"/>
        </w:rPr>
        <w:t xml:space="preserve"> </w:t>
      </w:r>
      <w:r w:rsidRPr="00F30DED">
        <w:rPr>
          <w:rFonts w:ascii="GHEA Grapalat" w:hAnsi="GHEA Grapalat" w:cs="Sylfaen"/>
          <w:lang w:val="hy-AM"/>
        </w:rPr>
        <w:t>պայմանավորված՝</w:t>
      </w:r>
      <w:r w:rsidRPr="00F30DED">
        <w:rPr>
          <w:rFonts w:ascii="GHEA Grapalat" w:hAnsi="GHEA Grapalat" w:cs="Arial"/>
          <w:lang w:val="hy-AM"/>
        </w:rPr>
        <w:t xml:space="preserve">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որակի</w:t>
      </w:r>
      <w:r w:rsidRPr="00F30DED">
        <w:rPr>
          <w:rFonts w:ascii="GHEA Grapalat" w:hAnsi="GHEA Grapalat" w:cs="Arial"/>
          <w:lang w:val="hy-AM"/>
        </w:rPr>
        <w:t xml:space="preserve"> </w:t>
      </w:r>
      <w:r w:rsidRPr="00F30DED">
        <w:rPr>
          <w:rFonts w:ascii="GHEA Grapalat" w:hAnsi="GHEA Grapalat" w:cs="Sylfaen"/>
          <w:lang w:val="hy-AM"/>
        </w:rPr>
        <w:t>փոփոխություններ</w:t>
      </w:r>
      <w:r w:rsidRPr="00F30DED">
        <w:rPr>
          <w:rFonts w:ascii="GHEA Grapalat" w:hAnsi="GHEA Grapalat" w:cs="Arial"/>
          <w:lang w:val="hy-AM"/>
        </w:rPr>
        <w:t>.</w:t>
      </w:r>
    </w:p>
    <w:p w14:paraId="0271ACC0"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t>կլիմայի</w:t>
      </w:r>
      <w:r w:rsidRPr="00F30DED">
        <w:rPr>
          <w:rFonts w:ascii="Courier New" w:hAnsi="Courier New" w:cs="Courier New"/>
          <w:b/>
          <w:bCs/>
          <w:lang w:val="hy-AM"/>
        </w:rPr>
        <w:t> </w:t>
      </w:r>
      <w:r w:rsidRPr="00F30DED">
        <w:rPr>
          <w:rFonts w:ascii="GHEA Grapalat" w:hAnsi="GHEA Grapalat" w:cs="Sylfaen"/>
          <w:b/>
          <w:bCs/>
          <w:lang w:val="hy-AM"/>
        </w:rPr>
        <w:t>փոփոխության</w:t>
      </w:r>
      <w:r w:rsidRPr="00F30DED">
        <w:rPr>
          <w:rFonts w:ascii="Courier New" w:hAnsi="Courier New" w:cs="Courier New"/>
          <w:b/>
          <w:bCs/>
          <w:lang w:val="hy-AM"/>
        </w:rPr>
        <w:t> </w:t>
      </w:r>
      <w:r w:rsidRPr="00F30DED">
        <w:rPr>
          <w:rFonts w:ascii="GHEA Grapalat" w:hAnsi="GHEA Grapalat" w:cs="Sylfaen"/>
          <w:b/>
          <w:bCs/>
          <w:lang w:val="hy-AM"/>
        </w:rPr>
        <w:t>նկատմամբ</w:t>
      </w:r>
      <w:r w:rsidRPr="00F30DED">
        <w:rPr>
          <w:rFonts w:ascii="Courier New" w:hAnsi="Courier New" w:cs="Courier New"/>
          <w:b/>
          <w:bCs/>
          <w:lang w:val="hy-AM"/>
        </w:rPr>
        <w:t> </w:t>
      </w:r>
      <w:r w:rsidRPr="00F30DED">
        <w:rPr>
          <w:rFonts w:ascii="GHEA Grapalat" w:hAnsi="GHEA Grapalat" w:cs="Sylfaen"/>
          <w:b/>
          <w:bCs/>
          <w:lang w:val="hy-AM"/>
        </w:rPr>
        <w:t>ջրային</w:t>
      </w:r>
      <w:r w:rsidRPr="00F30DED">
        <w:rPr>
          <w:rFonts w:ascii="Courier New" w:hAnsi="Courier New" w:cs="Courier New"/>
          <w:b/>
          <w:bCs/>
          <w:lang w:val="hy-AM"/>
        </w:rPr>
        <w:t> </w:t>
      </w:r>
      <w:r w:rsidRPr="00F30DED">
        <w:rPr>
          <w:rFonts w:ascii="GHEA Grapalat" w:hAnsi="GHEA Grapalat" w:cs="Sylfaen"/>
          <w:b/>
          <w:bCs/>
          <w:lang w:val="hy-AM"/>
        </w:rPr>
        <w:t>ռեսուրսների</w:t>
      </w:r>
      <w:r w:rsidRPr="00F30DED">
        <w:rPr>
          <w:rFonts w:ascii="Courier New" w:hAnsi="Courier New" w:cs="Courier New"/>
          <w:b/>
          <w:bCs/>
          <w:lang w:val="hy-AM"/>
        </w:rPr>
        <w:t> </w:t>
      </w:r>
      <w:r w:rsidRPr="00F30DED">
        <w:rPr>
          <w:rFonts w:ascii="GHEA Grapalat" w:hAnsi="GHEA Grapalat" w:cs="Sylfaen"/>
          <w:b/>
          <w:bCs/>
          <w:lang w:val="hy-AM"/>
        </w:rPr>
        <w:t>խոցելիություն</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կլիմայի</w:t>
      </w:r>
      <w:r w:rsidRPr="00F30DED">
        <w:rPr>
          <w:rFonts w:ascii="GHEA Grapalat" w:hAnsi="GHEA Grapalat" w:cs="Arial"/>
          <w:lang w:val="hy-AM"/>
        </w:rPr>
        <w:t xml:space="preserve"> </w:t>
      </w:r>
      <w:r w:rsidRPr="00F30DED">
        <w:rPr>
          <w:rFonts w:ascii="GHEA Grapalat" w:hAnsi="GHEA Grapalat" w:cs="Sylfaen"/>
          <w:lang w:val="hy-AM"/>
        </w:rPr>
        <w:t>փոփոխության</w:t>
      </w:r>
      <w:r w:rsidRPr="00F30DED">
        <w:rPr>
          <w:rFonts w:ascii="GHEA Grapalat" w:hAnsi="GHEA Grapalat" w:cs="Arial"/>
          <w:lang w:val="hy-AM"/>
        </w:rPr>
        <w:t xml:space="preserve"> </w:t>
      </w:r>
      <w:r w:rsidRPr="00F30DED">
        <w:rPr>
          <w:rFonts w:ascii="GHEA Grapalat" w:hAnsi="GHEA Grapalat" w:cs="Sylfaen"/>
          <w:lang w:val="hy-AM"/>
        </w:rPr>
        <w:t>բացասական</w:t>
      </w:r>
      <w:r w:rsidRPr="00F30DED">
        <w:rPr>
          <w:rFonts w:ascii="GHEA Grapalat" w:hAnsi="GHEA Grapalat" w:cs="Arial"/>
          <w:lang w:val="hy-AM"/>
        </w:rPr>
        <w:t xml:space="preserve"> </w:t>
      </w:r>
      <w:r w:rsidRPr="00F30DED">
        <w:rPr>
          <w:rFonts w:ascii="GHEA Grapalat" w:hAnsi="GHEA Grapalat" w:cs="Sylfaen"/>
          <w:lang w:val="hy-AM"/>
        </w:rPr>
        <w:t>ազդեցություններին</w:t>
      </w:r>
      <w:r w:rsidRPr="00F30DED">
        <w:rPr>
          <w:rFonts w:ascii="GHEA Grapalat" w:hAnsi="GHEA Grapalat" w:cs="Arial"/>
          <w:lang w:val="hy-AM"/>
        </w:rPr>
        <w:t xml:space="preserve"> </w:t>
      </w:r>
      <w:r w:rsidRPr="00F30DED">
        <w:rPr>
          <w:rFonts w:ascii="GHEA Grapalat" w:hAnsi="GHEA Grapalat" w:cs="Sylfaen"/>
          <w:lang w:val="hy-AM"/>
        </w:rPr>
        <w:t>դիմակայելու</w:t>
      </w:r>
      <w:r w:rsidRPr="00F30DED">
        <w:rPr>
          <w:rFonts w:ascii="GHEA Grapalat" w:hAnsi="GHEA Grapalat" w:cs="Arial"/>
          <w:lang w:val="hy-AM"/>
        </w:rPr>
        <w:t xml:space="preserve"> </w:t>
      </w:r>
      <w:r w:rsidRPr="00F30DED">
        <w:rPr>
          <w:rFonts w:ascii="GHEA Grapalat" w:hAnsi="GHEA Grapalat" w:cs="Sylfaen"/>
          <w:lang w:val="hy-AM"/>
        </w:rPr>
        <w:t>աստիճանը</w:t>
      </w:r>
      <w:r w:rsidRPr="00F30DED">
        <w:rPr>
          <w:rFonts w:ascii="GHEA Grapalat" w:hAnsi="GHEA Grapalat" w:cs="Arial"/>
          <w:lang w:val="hy-AM"/>
        </w:rPr>
        <w:t>.</w:t>
      </w:r>
    </w:p>
    <w:p w14:paraId="5DFCEE68"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b/>
          <w:bCs/>
          <w:lang w:val="hy-AM"/>
        </w:rPr>
        <w:lastRenderedPageBreak/>
        <w:t>կլիմայի</w:t>
      </w:r>
      <w:r w:rsidRPr="00F30DED">
        <w:rPr>
          <w:rFonts w:ascii="Courier New" w:hAnsi="Courier New" w:cs="Courier New"/>
          <w:b/>
          <w:bCs/>
          <w:lang w:val="hy-AM"/>
        </w:rPr>
        <w:t> </w:t>
      </w:r>
      <w:r w:rsidRPr="00F30DED">
        <w:rPr>
          <w:rFonts w:ascii="GHEA Grapalat" w:hAnsi="GHEA Grapalat" w:cs="Sylfaen"/>
          <w:b/>
          <w:bCs/>
          <w:lang w:val="hy-AM"/>
        </w:rPr>
        <w:t>փոփոխության</w:t>
      </w:r>
      <w:r w:rsidRPr="00F30DED">
        <w:rPr>
          <w:rFonts w:ascii="Courier New" w:hAnsi="Courier New" w:cs="Courier New"/>
          <w:b/>
          <w:bCs/>
          <w:lang w:val="hy-AM"/>
        </w:rPr>
        <w:t> </w:t>
      </w:r>
      <w:r w:rsidRPr="00F30DED">
        <w:rPr>
          <w:rFonts w:ascii="GHEA Grapalat" w:hAnsi="GHEA Grapalat" w:cs="Sylfaen"/>
          <w:b/>
          <w:bCs/>
          <w:lang w:val="hy-AM"/>
        </w:rPr>
        <w:t>նկատմամբ</w:t>
      </w:r>
      <w:r w:rsidRPr="00F30DED">
        <w:rPr>
          <w:rFonts w:ascii="GHEA Grapalat" w:hAnsi="GHEA Grapalat" w:cs="Arial"/>
          <w:b/>
          <w:bCs/>
          <w:lang w:val="hy-AM"/>
        </w:rPr>
        <w:t xml:space="preserve"> </w:t>
      </w:r>
      <w:r w:rsidRPr="00F30DED">
        <w:rPr>
          <w:rFonts w:ascii="GHEA Grapalat" w:hAnsi="GHEA Grapalat" w:cs="Sylfaen"/>
          <w:b/>
          <w:bCs/>
          <w:lang w:val="hy-AM"/>
        </w:rPr>
        <w:t>ջրային</w:t>
      </w:r>
      <w:r w:rsidRPr="00F30DED">
        <w:rPr>
          <w:rFonts w:ascii="Courier New" w:hAnsi="Courier New" w:cs="Courier New"/>
          <w:b/>
          <w:bCs/>
          <w:lang w:val="hy-AM"/>
        </w:rPr>
        <w:t> </w:t>
      </w:r>
      <w:r w:rsidRPr="00F30DED">
        <w:rPr>
          <w:rFonts w:ascii="GHEA Grapalat" w:hAnsi="GHEA Grapalat" w:cs="Sylfaen"/>
          <w:b/>
          <w:bCs/>
          <w:lang w:val="hy-AM"/>
        </w:rPr>
        <w:t>ռեսուրսների</w:t>
      </w:r>
      <w:r w:rsidRPr="00F30DED">
        <w:rPr>
          <w:rFonts w:ascii="Courier New" w:hAnsi="Courier New" w:cs="Courier New"/>
          <w:b/>
          <w:bCs/>
          <w:lang w:val="hy-AM"/>
        </w:rPr>
        <w:t> </w:t>
      </w:r>
      <w:r w:rsidRPr="00F30DED">
        <w:rPr>
          <w:rFonts w:ascii="GHEA Grapalat" w:hAnsi="GHEA Grapalat" w:cs="Sylfaen"/>
          <w:b/>
          <w:bCs/>
          <w:lang w:val="hy-AM"/>
        </w:rPr>
        <w:t>հարմարվողականություն</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կլիմայի</w:t>
      </w:r>
      <w:r w:rsidRPr="00F30DED">
        <w:rPr>
          <w:rFonts w:ascii="GHEA Grapalat" w:hAnsi="GHEA Grapalat" w:cs="Arial"/>
          <w:lang w:val="hy-AM"/>
        </w:rPr>
        <w:t xml:space="preserve"> </w:t>
      </w:r>
      <w:r w:rsidRPr="00F30DED">
        <w:rPr>
          <w:rFonts w:ascii="GHEA Grapalat" w:hAnsi="GHEA Grapalat" w:cs="Sylfaen"/>
          <w:lang w:val="hy-AM"/>
        </w:rPr>
        <w:t>փաստացի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կանխատեսվող</w:t>
      </w:r>
      <w:r w:rsidRPr="00F30DED">
        <w:rPr>
          <w:rFonts w:ascii="GHEA Grapalat" w:hAnsi="GHEA Grapalat" w:cs="Arial"/>
          <w:lang w:val="hy-AM"/>
        </w:rPr>
        <w:t xml:space="preserve"> </w:t>
      </w:r>
      <w:r w:rsidRPr="00F30DED">
        <w:rPr>
          <w:rFonts w:ascii="GHEA Grapalat" w:hAnsi="GHEA Grapalat" w:cs="Sylfaen"/>
          <w:lang w:val="hy-AM"/>
        </w:rPr>
        <w:t>փոփոխությանը</w:t>
      </w:r>
      <w:r w:rsidRPr="00F30DED">
        <w:rPr>
          <w:rFonts w:ascii="GHEA Grapalat" w:hAnsi="GHEA Grapalat" w:cs="Arial"/>
          <w:lang w:val="hy-AM"/>
        </w:rPr>
        <w:t xml:space="preserve"> </w:t>
      </w:r>
      <w:r w:rsidRPr="00F30DED">
        <w:rPr>
          <w:rFonts w:ascii="GHEA Grapalat" w:hAnsi="GHEA Grapalat" w:cs="Sylfaen"/>
          <w:lang w:val="hy-AM"/>
        </w:rPr>
        <w:t>հարմարվելու</w:t>
      </w:r>
      <w:r w:rsidRPr="00F30DED">
        <w:rPr>
          <w:rFonts w:ascii="GHEA Grapalat" w:hAnsi="GHEA Grapalat" w:cs="Arial"/>
          <w:lang w:val="hy-AM"/>
        </w:rPr>
        <w:t xml:space="preserve"> </w:t>
      </w:r>
      <w:r w:rsidRPr="00F30DED">
        <w:rPr>
          <w:rFonts w:ascii="GHEA Grapalat" w:hAnsi="GHEA Grapalat" w:cs="Sylfaen"/>
          <w:lang w:val="hy-AM"/>
        </w:rPr>
        <w:t>կարողությունը</w:t>
      </w:r>
      <w:r w:rsidRPr="00F30DED">
        <w:rPr>
          <w:rFonts w:ascii="GHEA Grapalat" w:hAnsi="GHEA Grapalat" w:cs="Arial"/>
          <w:lang w:val="hy-AM"/>
        </w:rPr>
        <w:t>.</w:t>
      </w:r>
      <w:r w:rsidRPr="00F30DED">
        <w:rPr>
          <w:rFonts w:ascii="Courier New" w:hAnsi="Courier New" w:cs="Courier New"/>
          <w:lang w:val="hy-AM"/>
        </w:rPr>
        <w:t> </w:t>
      </w:r>
    </w:p>
    <w:p w14:paraId="4B52EF83" w14:textId="77777777" w:rsidR="003D006C" w:rsidRPr="00F30DED" w:rsidRDefault="003D006C" w:rsidP="003D006C">
      <w:pPr>
        <w:pStyle w:val="NormalWeb"/>
        <w:shd w:val="clear" w:color="auto" w:fill="FFFFFF"/>
        <w:spacing w:before="0" w:beforeAutospacing="0" w:after="0" w:afterAutospacing="0"/>
        <w:ind w:firstLine="375"/>
        <w:jc w:val="both"/>
        <w:rPr>
          <w:rFonts w:ascii="GHEA Grapalat" w:hAnsi="GHEA Grapalat" w:cs="Arial"/>
          <w:lang w:val="hy-AM"/>
        </w:rPr>
      </w:pPr>
      <w:r w:rsidRPr="00F30DED">
        <w:rPr>
          <w:rFonts w:ascii="GHEA Grapalat" w:hAnsi="GHEA Grapalat" w:cs="Sylfaen"/>
          <w:i/>
          <w:iCs/>
          <w:lang w:val="hy-AM"/>
        </w:rPr>
        <w:t>կրկնակի</w:t>
      </w:r>
      <w:r w:rsidRPr="00F30DED">
        <w:rPr>
          <w:rFonts w:ascii="GHEA Grapalat" w:hAnsi="GHEA Grapalat" w:cs="Arial"/>
          <w:i/>
          <w:iCs/>
          <w:lang w:val="hy-AM"/>
        </w:rPr>
        <w:t xml:space="preserve"> (</w:t>
      </w:r>
      <w:r w:rsidRPr="00F30DED">
        <w:rPr>
          <w:rFonts w:ascii="GHEA Grapalat" w:hAnsi="GHEA Grapalat" w:cs="Sylfaen"/>
          <w:i/>
          <w:iCs/>
          <w:lang w:val="hy-AM"/>
        </w:rPr>
        <w:t>երկրորդային</w:t>
      </w:r>
      <w:r w:rsidRPr="00F30DED">
        <w:rPr>
          <w:rFonts w:ascii="GHEA Grapalat" w:hAnsi="GHEA Grapalat" w:cs="Arial"/>
          <w:i/>
          <w:iCs/>
          <w:lang w:val="hy-AM"/>
        </w:rPr>
        <w:t xml:space="preserve">) </w:t>
      </w:r>
      <w:r w:rsidRPr="00F30DED">
        <w:rPr>
          <w:rFonts w:ascii="GHEA Grapalat" w:hAnsi="GHEA Grapalat" w:cs="Sylfaen"/>
          <w:i/>
          <w:iCs/>
          <w:lang w:val="hy-AM"/>
        </w:rPr>
        <w:t>ջրօգտագործում՝</w:t>
      </w:r>
      <w:r w:rsidRPr="00F30DED">
        <w:rPr>
          <w:rFonts w:ascii="Courier New" w:hAnsi="Courier New" w:cs="Courier New"/>
          <w:i/>
          <w:iCs/>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առաջացող</w:t>
      </w:r>
      <w:r w:rsidRPr="00F30DED">
        <w:rPr>
          <w:rFonts w:ascii="GHEA Grapalat" w:hAnsi="GHEA Grapalat" w:cs="Arial"/>
          <w:lang w:val="hy-AM"/>
        </w:rPr>
        <w:t xml:space="preserve"> </w:t>
      </w:r>
      <w:r w:rsidRPr="00F30DED">
        <w:rPr>
          <w:rFonts w:ascii="GHEA Grapalat" w:hAnsi="GHEA Grapalat" w:cs="Sylfaen"/>
          <w:lang w:val="hy-AM"/>
        </w:rPr>
        <w:t>հոսքաջրերի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տեխնոլոգիական</w:t>
      </w:r>
      <w:r w:rsidRPr="00F30DED">
        <w:rPr>
          <w:rFonts w:ascii="GHEA Grapalat" w:hAnsi="GHEA Grapalat" w:cs="Arial"/>
          <w:lang w:val="hy-AM"/>
        </w:rPr>
        <w:t xml:space="preserve"> </w:t>
      </w:r>
      <w:r w:rsidRPr="00F30DED">
        <w:rPr>
          <w:rFonts w:ascii="GHEA Grapalat" w:hAnsi="GHEA Grapalat" w:cs="Sylfaen"/>
          <w:lang w:val="hy-AM"/>
        </w:rPr>
        <w:t>պահանջներից</w:t>
      </w:r>
      <w:r w:rsidRPr="00F30DED">
        <w:rPr>
          <w:rFonts w:ascii="GHEA Grapalat" w:hAnsi="GHEA Grapalat" w:cs="Arial"/>
          <w:lang w:val="hy-AM"/>
        </w:rPr>
        <w:t xml:space="preserve"> </w:t>
      </w:r>
      <w:r w:rsidRPr="00F30DED">
        <w:rPr>
          <w:rFonts w:ascii="GHEA Grapalat" w:hAnsi="GHEA Grapalat" w:cs="Sylfaen"/>
          <w:lang w:val="hy-AM"/>
        </w:rPr>
        <w:t>ելնելով</w:t>
      </w:r>
      <w:r w:rsidRPr="00F30DED">
        <w:rPr>
          <w:rFonts w:ascii="GHEA Grapalat" w:hAnsi="GHEA Grapalat" w:cs="Arial"/>
          <w:lang w:val="hy-AM"/>
        </w:rPr>
        <w:t xml:space="preserve">` </w:t>
      </w:r>
      <w:r w:rsidRPr="00F30DED">
        <w:rPr>
          <w:rFonts w:ascii="GHEA Grapalat" w:hAnsi="GHEA Grapalat" w:cs="Sylfaen"/>
          <w:lang w:val="hy-AM"/>
        </w:rPr>
        <w:t>վերադարձված</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օգտագործումը</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նպատակներով</w:t>
      </w:r>
      <w:r w:rsidRPr="00F30DED">
        <w:rPr>
          <w:rFonts w:ascii="GHEA Grapalat" w:hAnsi="GHEA Grapalat" w:cs="Arial"/>
          <w:lang w:val="hy-AM"/>
        </w:rPr>
        <w:t>.</w:t>
      </w:r>
    </w:p>
    <w:p w14:paraId="47BB5C5E"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Strong"/>
          <w:rFonts w:ascii="GHEA Grapalat" w:hAnsi="GHEA Grapalat" w:cs="Sylfaen"/>
          <w:lang w:val="hy-AM"/>
        </w:rPr>
        <w:t>հորատանցքի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միջոցով</w:t>
      </w:r>
      <w:r w:rsidRPr="00F30DED">
        <w:rPr>
          <w:rStyle w:val="Strong"/>
          <w:rFonts w:ascii="GHEA Grapalat" w:hAnsi="GHEA Grapalat" w:cs="Arial"/>
          <w:lang w:val="hy-AM"/>
        </w:rPr>
        <w:t xml:space="preserve"> </w:t>
      </w:r>
      <w:r w:rsidRPr="00F30DED">
        <w:rPr>
          <w:rStyle w:val="Strong"/>
          <w:rFonts w:ascii="GHEA Grapalat" w:hAnsi="GHEA Grapalat" w:cs="Sylfaen"/>
          <w:lang w:val="hy-AM"/>
        </w:rPr>
        <w:t>ստորերկրյա</w:t>
      </w:r>
      <w:r w:rsidRPr="00F30DED">
        <w:rPr>
          <w:rStyle w:val="Strong"/>
          <w:rFonts w:ascii="GHEA Grapalat" w:hAnsi="GHEA Grapalat" w:cs="Arial"/>
          <w:lang w:val="hy-AM"/>
        </w:rPr>
        <w:t xml:space="preserve"> </w:t>
      </w:r>
      <w:r w:rsidRPr="00F30DED">
        <w:rPr>
          <w:rStyle w:val="Strong"/>
          <w:rFonts w:ascii="GHEA Grapalat" w:hAnsi="GHEA Grapalat" w:cs="Sylfaen"/>
          <w:lang w:val="hy-AM"/>
        </w:rPr>
        <w:t>քաղցրահամ</w:t>
      </w:r>
      <w:r w:rsidRPr="00F30DED">
        <w:rPr>
          <w:rStyle w:val="Strong"/>
          <w:rFonts w:ascii="GHEA Grapalat" w:hAnsi="GHEA Grapalat" w:cs="Arial"/>
          <w:lang w:val="hy-AM"/>
        </w:rPr>
        <w:t xml:space="preserve"> </w:t>
      </w:r>
      <w:r w:rsidRPr="00F30DED">
        <w:rPr>
          <w:rStyle w:val="Strong"/>
          <w:rFonts w:ascii="GHEA Grapalat" w:hAnsi="GHEA Grapalat" w:cs="Sylfaen"/>
          <w:lang w:val="hy-AM"/>
        </w:rPr>
        <w:t>ջրերի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օգտագործում</w:t>
      </w:r>
      <w:r w:rsidRPr="00F30DED">
        <w:rPr>
          <w:rStyle w:val="Strong"/>
          <w:rFonts w:ascii="GHEA Grapalat" w:hAnsi="GHEA Grapalat" w:cs="Arial"/>
          <w:lang w:val="hy-AM"/>
        </w:rPr>
        <w:t xml:space="preserve"> </w:t>
      </w:r>
      <w:r w:rsidRPr="00F30DED">
        <w:rPr>
          <w:rStyle w:val="Strong"/>
          <w:rFonts w:ascii="GHEA Grapalat" w:hAnsi="GHEA Grapalat" w:cs="Sylfaen"/>
          <w:lang w:val="hy-AM"/>
        </w:rPr>
        <w:t>իրականացնող</w:t>
      </w:r>
      <w:r w:rsidRPr="00F30DED">
        <w:rPr>
          <w:rStyle w:val="Strong"/>
          <w:rFonts w:ascii="GHEA Grapalat" w:hAnsi="GHEA Grapalat" w:cs="Arial"/>
          <w:lang w:val="hy-AM"/>
        </w:rPr>
        <w:t xml:space="preserve"> </w:t>
      </w:r>
      <w:r w:rsidRPr="00F30DED">
        <w:rPr>
          <w:rStyle w:val="Strong"/>
          <w:rFonts w:ascii="GHEA Grapalat" w:hAnsi="GHEA Grapalat" w:cs="Sylfaen"/>
          <w:lang w:val="hy-AM"/>
        </w:rPr>
        <w:t>ձկնաբուծարաններում</w:t>
      </w:r>
      <w:r w:rsidRPr="00F30DED">
        <w:rPr>
          <w:rStyle w:val="Strong"/>
          <w:rFonts w:ascii="GHEA Grapalat" w:hAnsi="GHEA Grapalat" w:cs="Arial"/>
          <w:lang w:val="hy-AM"/>
        </w:rPr>
        <w:t xml:space="preserve"> </w:t>
      </w:r>
      <w:r w:rsidRPr="00F30DED">
        <w:rPr>
          <w:rStyle w:val="Strong"/>
          <w:rFonts w:ascii="GHEA Grapalat" w:hAnsi="GHEA Grapalat" w:cs="Sylfaen"/>
          <w:lang w:val="hy-AM"/>
        </w:rPr>
        <w:t>փակ</w:t>
      </w:r>
      <w:r w:rsidRPr="00F30DED">
        <w:rPr>
          <w:rStyle w:val="Strong"/>
          <w:rFonts w:ascii="GHEA Grapalat" w:hAnsi="GHEA Grapalat" w:cs="Arial"/>
          <w:lang w:val="hy-AM"/>
        </w:rPr>
        <w:t xml:space="preserve"> </w:t>
      </w:r>
      <w:r w:rsidRPr="00F30DED">
        <w:rPr>
          <w:rStyle w:val="Strong"/>
          <w:rFonts w:ascii="GHEA Grapalat" w:hAnsi="GHEA Grapalat" w:cs="Sylfaen"/>
          <w:lang w:val="hy-AM"/>
        </w:rPr>
        <w:t>շրջանառու</w:t>
      </w:r>
      <w:r w:rsidRPr="00F30DED">
        <w:rPr>
          <w:rStyle w:val="Strong"/>
          <w:rFonts w:ascii="GHEA Grapalat" w:hAnsi="GHEA Grapalat" w:cs="Arial"/>
          <w:lang w:val="hy-AM"/>
        </w:rPr>
        <w:t xml:space="preserve"> </w:t>
      </w:r>
      <w:r w:rsidRPr="00F30DED">
        <w:rPr>
          <w:rStyle w:val="Strong"/>
          <w:rFonts w:ascii="GHEA Grapalat" w:hAnsi="GHEA Grapalat" w:cs="Sylfaen"/>
          <w:lang w:val="hy-AM"/>
        </w:rPr>
        <w:t>համակարգ</w:t>
      </w:r>
      <w:r w:rsidRPr="00F30DED">
        <w:rPr>
          <w:rStyle w:val="Strong"/>
          <w:rFonts w:ascii="GHEA Grapalat" w:hAnsi="GHEA Grapalat" w:cs="Arial"/>
          <w:lang w:val="hy-AM"/>
        </w:rPr>
        <w:t>`</w:t>
      </w:r>
      <w:r w:rsidRPr="00F30DED">
        <w:rPr>
          <w:rFonts w:ascii="Courier New" w:hAnsi="Courier New" w:cs="Courier New"/>
          <w:lang w:val="hy-AM"/>
        </w:rPr>
        <w:t> </w:t>
      </w:r>
      <w:r w:rsidRPr="00F30DED">
        <w:rPr>
          <w:rFonts w:ascii="GHEA Grapalat" w:hAnsi="GHEA Grapalat" w:cs="Sylfaen"/>
          <w:lang w:val="hy-AM"/>
        </w:rPr>
        <w:t>ջրախնայող</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կապահովի</w:t>
      </w:r>
      <w:r w:rsidRPr="00F30DED">
        <w:rPr>
          <w:rFonts w:ascii="GHEA Grapalat" w:hAnsi="GHEA Grapalat" w:cs="Arial"/>
          <w:lang w:val="hy-AM"/>
        </w:rPr>
        <w:t xml:space="preserve"> </w:t>
      </w:r>
      <w:r w:rsidRPr="00F30DED">
        <w:rPr>
          <w:rFonts w:ascii="GHEA Grapalat" w:hAnsi="GHEA Grapalat" w:cs="Sylfaen"/>
          <w:lang w:val="hy-AM"/>
        </w:rPr>
        <w:t>ձկնաբուծարանի</w:t>
      </w:r>
      <w:r w:rsidRPr="00F30DED">
        <w:rPr>
          <w:rFonts w:ascii="GHEA Grapalat" w:hAnsi="GHEA Grapalat" w:cs="Arial"/>
          <w:lang w:val="hy-AM"/>
        </w:rPr>
        <w:t xml:space="preserve"> </w:t>
      </w:r>
      <w:r w:rsidRPr="00F30DED">
        <w:rPr>
          <w:rFonts w:ascii="GHEA Grapalat" w:hAnsi="GHEA Grapalat" w:cs="Sylfaen"/>
          <w:lang w:val="hy-AM"/>
        </w:rPr>
        <w:t>ելքային</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40 </w:t>
      </w:r>
      <w:r w:rsidRPr="00F30DED">
        <w:rPr>
          <w:rFonts w:ascii="GHEA Grapalat" w:hAnsi="GHEA Grapalat" w:cs="Sylfaen"/>
          <w:lang w:val="hy-AM"/>
        </w:rPr>
        <w:t>տոկոսի</w:t>
      </w:r>
      <w:r w:rsidRPr="00F30DED">
        <w:rPr>
          <w:rFonts w:ascii="GHEA Grapalat" w:hAnsi="GHEA Grapalat" w:cs="Arial"/>
          <w:lang w:val="hy-AM"/>
        </w:rPr>
        <w:t xml:space="preserve"> </w:t>
      </w:r>
      <w:r w:rsidRPr="00F30DED">
        <w:rPr>
          <w:rFonts w:ascii="GHEA Grapalat" w:hAnsi="GHEA Grapalat" w:cs="Sylfaen"/>
          <w:lang w:val="hy-AM"/>
        </w:rPr>
        <w:t>մաքրումից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կրկին</w:t>
      </w:r>
      <w:r w:rsidRPr="00F30DED">
        <w:rPr>
          <w:rFonts w:ascii="GHEA Grapalat" w:hAnsi="GHEA Grapalat" w:cs="Arial"/>
          <w:lang w:val="hy-AM"/>
        </w:rPr>
        <w:t xml:space="preserve"> </w:t>
      </w:r>
      <w:r w:rsidRPr="00F30DED">
        <w:rPr>
          <w:rFonts w:ascii="GHEA Grapalat" w:hAnsi="GHEA Grapalat" w:cs="Sylfaen"/>
          <w:lang w:val="hy-AM"/>
        </w:rPr>
        <w:t>օգտագործումը</w:t>
      </w:r>
      <w:r w:rsidRPr="00F30DED">
        <w:rPr>
          <w:rFonts w:ascii="GHEA Grapalat" w:hAnsi="GHEA Grapalat" w:cs="Arial"/>
          <w:lang w:val="hy-AM"/>
        </w:rPr>
        <w:t xml:space="preserve"> </w:t>
      </w:r>
      <w:r w:rsidRPr="00F30DED">
        <w:rPr>
          <w:rFonts w:ascii="GHEA Grapalat" w:hAnsi="GHEA Grapalat" w:cs="Sylfaen"/>
          <w:lang w:val="hy-AM"/>
        </w:rPr>
        <w:t>նույն</w:t>
      </w:r>
      <w:r w:rsidRPr="00F30DED">
        <w:rPr>
          <w:rFonts w:ascii="GHEA Grapalat" w:hAnsi="GHEA Grapalat" w:cs="Arial"/>
          <w:lang w:val="hy-AM"/>
        </w:rPr>
        <w:t xml:space="preserve"> </w:t>
      </w:r>
      <w:r w:rsidRPr="00F30DED">
        <w:rPr>
          <w:rFonts w:ascii="GHEA Grapalat" w:hAnsi="GHEA Grapalat" w:cs="Sylfaen"/>
          <w:lang w:val="hy-AM"/>
        </w:rPr>
        <w:t>ձկնաբուծարանի</w:t>
      </w:r>
      <w:r w:rsidRPr="00F30DED">
        <w:rPr>
          <w:rFonts w:ascii="GHEA Grapalat" w:hAnsi="GHEA Grapalat" w:cs="Arial"/>
          <w:lang w:val="hy-AM"/>
        </w:rPr>
        <w:t xml:space="preserve"> </w:t>
      </w:r>
      <w:r w:rsidRPr="00F30DED">
        <w:rPr>
          <w:rFonts w:ascii="GHEA Grapalat" w:hAnsi="GHEA Grapalat" w:cs="Sylfaen"/>
          <w:lang w:val="hy-AM"/>
        </w:rPr>
        <w:t>նույն</w:t>
      </w:r>
      <w:r w:rsidRPr="00F30DED">
        <w:rPr>
          <w:rFonts w:ascii="GHEA Grapalat" w:hAnsi="GHEA Grapalat" w:cs="Arial"/>
          <w:lang w:val="hy-AM"/>
        </w:rPr>
        <w:t xml:space="preserve"> </w:t>
      </w:r>
      <w:r w:rsidRPr="00F30DED">
        <w:rPr>
          <w:rFonts w:ascii="GHEA Grapalat" w:hAnsi="GHEA Grapalat" w:cs="Sylfaen"/>
          <w:lang w:val="hy-AM"/>
        </w:rPr>
        <w:t>ավազաններում՝</w:t>
      </w:r>
      <w:r w:rsidRPr="00F30DED">
        <w:rPr>
          <w:rFonts w:ascii="GHEA Grapalat" w:hAnsi="GHEA Grapalat" w:cs="Arial"/>
          <w:lang w:val="hy-AM"/>
        </w:rPr>
        <w:t xml:space="preserve"> </w:t>
      </w:r>
      <w:r w:rsidRPr="00F30DED">
        <w:rPr>
          <w:rFonts w:ascii="GHEA Grapalat" w:hAnsi="GHEA Grapalat" w:cs="Sylfaen"/>
          <w:lang w:val="hy-AM"/>
        </w:rPr>
        <w:t>հորատանցքից</w:t>
      </w:r>
      <w:r w:rsidRPr="00F30DED">
        <w:rPr>
          <w:rFonts w:ascii="GHEA Grapalat" w:hAnsi="GHEA Grapalat" w:cs="Arial"/>
          <w:lang w:val="hy-AM"/>
        </w:rPr>
        <w:t xml:space="preserve"> </w:t>
      </w:r>
      <w:r w:rsidRPr="00F30DED">
        <w:rPr>
          <w:rFonts w:ascii="GHEA Grapalat" w:hAnsi="GHEA Grapalat" w:cs="Sylfaen"/>
          <w:lang w:val="hy-AM"/>
        </w:rPr>
        <w:t>իրականացնելով</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թույլտվությամբ</w:t>
      </w:r>
      <w:r w:rsidRPr="00F30DED">
        <w:rPr>
          <w:rFonts w:ascii="GHEA Grapalat" w:hAnsi="GHEA Grapalat" w:cs="Arial"/>
          <w:lang w:val="hy-AM"/>
        </w:rPr>
        <w:t xml:space="preserve"> </w:t>
      </w:r>
      <w:r w:rsidRPr="00F30DED">
        <w:rPr>
          <w:rFonts w:ascii="GHEA Grapalat" w:hAnsi="GHEA Grapalat" w:cs="Sylfaen"/>
          <w:lang w:val="hy-AM"/>
        </w:rPr>
        <w:t>սահմանված</w:t>
      </w:r>
      <w:r w:rsidRPr="00F30DED">
        <w:rPr>
          <w:rFonts w:ascii="GHEA Grapalat" w:hAnsi="GHEA Grapalat" w:cs="Arial"/>
          <w:lang w:val="hy-AM"/>
        </w:rPr>
        <w:t xml:space="preserve"> </w:t>
      </w:r>
      <w:r w:rsidRPr="00F30DED">
        <w:rPr>
          <w:rFonts w:ascii="GHEA Grapalat" w:hAnsi="GHEA Grapalat" w:cs="Sylfaen"/>
          <w:lang w:val="hy-AM"/>
        </w:rPr>
        <w:t>ջրառի</w:t>
      </w:r>
      <w:r w:rsidRPr="00F30DED">
        <w:rPr>
          <w:rFonts w:ascii="GHEA Grapalat" w:hAnsi="GHEA Grapalat" w:cs="Arial"/>
          <w:lang w:val="hy-AM"/>
        </w:rPr>
        <w:t xml:space="preserve"> </w:t>
      </w:r>
      <w:r w:rsidRPr="00F30DED">
        <w:rPr>
          <w:rFonts w:ascii="GHEA Grapalat" w:hAnsi="GHEA Grapalat" w:cs="Sylfaen"/>
          <w:lang w:val="hy-AM"/>
        </w:rPr>
        <w:t>ծավալի</w:t>
      </w:r>
      <w:r w:rsidRPr="00F30DED">
        <w:rPr>
          <w:rFonts w:ascii="GHEA Grapalat" w:hAnsi="GHEA Grapalat" w:cs="Arial"/>
          <w:lang w:val="hy-AM"/>
        </w:rPr>
        <w:t xml:space="preserve"> </w:t>
      </w:r>
      <w:r w:rsidRPr="00F30DED">
        <w:rPr>
          <w:rFonts w:ascii="GHEA Grapalat" w:hAnsi="GHEA Grapalat" w:cs="Sylfaen"/>
          <w:lang w:val="hy-AM"/>
        </w:rPr>
        <w:t>առավելագույնը</w:t>
      </w:r>
      <w:r w:rsidRPr="00F30DED">
        <w:rPr>
          <w:rFonts w:ascii="GHEA Grapalat" w:hAnsi="GHEA Grapalat" w:cs="Arial"/>
          <w:lang w:val="hy-AM"/>
        </w:rPr>
        <w:t xml:space="preserve"> 60 </w:t>
      </w:r>
      <w:r w:rsidRPr="00F30DED">
        <w:rPr>
          <w:rFonts w:ascii="GHEA Grapalat" w:hAnsi="GHEA Grapalat" w:cs="Sylfaen"/>
          <w:lang w:val="hy-AM"/>
        </w:rPr>
        <w:t>տոկոսի</w:t>
      </w:r>
      <w:r w:rsidRPr="00F30DED">
        <w:rPr>
          <w:rFonts w:ascii="GHEA Grapalat" w:hAnsi="GHEA Grapalat" w:cs="Arial"/>
          <w:lang w:val="hy-AM"/>
        </w:rPr>
        <w:t xml:space="preserve"> </w:t>
      </w:r>
      <w:r w:rsidRPr="00F30DED">
        <w:rPr>
          <w:rFonts w:ascii="GHEA Grapalat" w:hAnsi="GHEA Grapalat" w:cs="Sylfaen"/>
          <w:lang w:val="hy-AM"/>
        </w:rPr>
        <w:t>չափով</w:t>
      </w:r>
      <w:r w:rsidRPr="00F30DED">
        <w:rPr>
          <w:rFonts w:ascii="GHEA Grapalat" w:hAnsi="GHEA Grapalat" w:cs="Arial"/>
          <w:lang w:val="hy-AM"/>
        </w:rPr>
        <w:t xml:space="preserve"> </w:t>
      </w:r>
      <w:r w:rsidRPr="00F30DED">
        <w:rPr>
          <w:rFonts w:ascii="GHEA Grapalat" w:hAnsi="GHEA Grapalat" w:cs="Sylfaen"/>
          <w:lang w:val="hy-AM"/>
        </w:rPr>
        <w:t>ջրառ</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ապահովելով</w:t>
      </w:r>
      <w:r w:rsidRPr="00F30DED">
        <w:rPr>
          <w:rFonts w:ascii="GHEA Grapalat" w:hAnsi="GHEA Grapalat" w:cs="Arial"/>
          <w:lang w:val="hy-AM"/>
        </w:rPr>
        <w:t xml:space="preserve"> </w:t>
      </w:r>
      <w:r w:rsidRPr="00F30DED">
        <w:rPr>
          <w:rFonts w:ascii="GHEA Grapalat" w:hAnsi="GHEA Grapalat" w:cs="Sylfaen"/>
          <w:lang w:val="hy-AM"/>
        </w:rPr>
        <w:t>ձկնաբուծարանի</w:t>
      </w:r>
      <w:r w:rsidRPr="00F30DED">
        <w:rPr>
          <w:rFonts w:ascii="GHEA Grapalat" w:hAnsi="GHEA Grapalat" w:cs="Arial"/>
          <w:lang w:val="hy-AM"/>
        </w:rPr>
        <w:t xml:space="preserve"> </w:t>
      </w:r>
      <w:r w:rsidRPr="00F30DED">
        <w:rPr>
          <w:rFonts w:ascii="GHEA Grapalat" w:hAnsi="GHEA Grapalat" w:cs="Sylfaen"/>
          <w:lang w:val="hy-AM"/>
        </w:rPr>
        <w:t>մուտքային</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առնվազն</w:t>
      </w:r>
      <w:r w:rsidRPr="00F30DED">
        <w:rPr>
          <w:rFonts w:ascii="GHEA Grapalat" w:hAnsi="GHEA Grapalat" w:cs="Arial"/>
          <w:lang w:val="hy-AM"/>
        </w:rPr>
        <w:t xml:space="preserve"> 40 </w:t>
      </w:r>
      <w:r w:rsidRPr="00F30DED">
        <w:rPr>
          <w:rFonts w:ascii="GHEA Grapalat" w:hAnsi="GHEA Grapalat" w:cs="Sylfaen"/>
          <w:lang w:val="hy-AM"/>
        </w:rPr>
        <w:t>տոկոս</w:t>
      </w:r>
      <w:r w:rsidRPr="00F30DED">
        <w:rPr>
          <w:rFonts w:ascii="GHEA Grapalat" w:hAnsi="GHEA Grapalat" w:cs="Arial"/>
          <w:lang w:val="hy-AM"/>
        </w:rPr>
        <w:t xml:space="preserve"> </w:t>
      </w:r>
      <w:r w:rsidRPr="00F30DED">
        <w:rPr>
          <w:rFonts w:ascii="GHEA Grapalat" w:hAnsi="GHEA Grapalat" w:cs="Sylfaen"/>
          <w:lang w:val="hy-AM"/>
        </w:rPr>
        <w:t>ջրախնայողություն</w:t>
      </w:r>
      <w:r w:rsidRPr="00F30DED">
        <w:rPr>
          <w:rFonts w:ascii="GHEA Grapalat" w:hAnsi="GHEA Grapalat" w:cs="Arial"/>
          <w:lang w:val="hy-AM"/>
        </w:rPr>
        <w:t>.</w:t>
      </w:r>
    </w:p>
    <w:p w14:paraId="79D34B93"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էկոլոգիական</w:t>
      </w:r>
      <w:r w:rsidRPr="00F30DED">
        <w:rPr>
          <w:rFonts w:ascii="GHEA Grapalat" w:hAnsi="GHEA Grapalat" w:cs="Arial"/>
          <w:i/>
          <w:iCs/>
          <w:lang w:val="hy-AM"/>
        </w:rPr>
        <w:t xml:space="preserve"> </w:t>
      </w:r>
      <w:r w:rsidRPr="00F30DED">
        <w:rPr>
          <w:rFonts w:ascii="GHEA Grapalat" w:hAnsi="GHEA Grapalat" w:cs="Sylfaen"/>
          <w:i/>
          <w:iCs/>
          <w:lang w:val="hy-AM"/>
        </w:rPr>
        <w:t>պոտենցիալ՝</w:t>
      </w:r>
      <w:r w:rsidRPr="00F30DED">
        <w:rPr>
          <w:rFonts w:ascii="Courier New" w:hAnsi="Courier New" w:cs="Courier New"/>
          <w:lang w:val="hy-AM"/>
        </w:rPr>
        <w:t>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վիճակի</w:t>
      </w:r>
      <w:r w:rsidRPr="00F30DED">
        <w:rPr>
          <w:rFonts w:ascii="GHEA Grapalat" w:hAnsi="GHEA Grapalat" w:cs="Arial"/>
          <w:lang w:val="hy-AM"/>
        </w:rPr>
        <w:t xml:space="preserve"> </w:t>
      </w:r>
      <w:r w:rsidRPr="00F30DED">
        <w:rPr>
          <w:rFonts w:ascii="GHEA Grapalat" w:hAnsi="GHEA Grapalat" w:cs="Sylfaen"/>
          <w:lang w:val="hy-AM"/>
        </w:rPr>
        <w:t>գնահատման</w:t>
      </w:r>
      <w:r w:rsidRPr="00F30DED">
        <w:rPr>
          <w:rFonts w:ascii="GHEA Grapalat" w:hAnsi="GHEA Grapalat" w:cs="Arial"/>
          <w:lang w:val="hy-AM"/>
        </w:rPr>
        <w:t xml:space="preserve"> </w:t>
      </w:r>
      <w:r w:rsidRPr="00F30DED">
        <w:rPr>
          <w:rFonts w:ascii="GHEA Grapalat" w:hAnsi="GHEA Grapalat" w:cs="Sylfaen"/>
          <w:lang w:val="hy-AM"/>
        </w:rPr>
        <w:t>չափանիշ</w:t>
      </w:r>
      <w:r w:rsidRPr="00F30DED">
        <w:rPr>
          <w:rFonts w:ascii="GHEA Grapalat" w:hAnsi="GHEA Grapalat" w:cs="Arial"/>
          <w:lang w:val="hy-AM"/>
        </w:rPr>
        <w:t xml:space="preserve">, </w:t>
      </w:r>
      <w:r w:rsidRPr="00F30DED">
        <w:rPr>
          <w:rFonts w:ascii="GHEA Grapalat" w:hAnsi="GHEA Grapalat" w:cs="Sylfaen"/>
          <w:lang w:val="hy-AM"/>
        </w:rPr>
        <w:t>որն</w:t>
      </w:r>
      <w:r w:rsidRPr="00F30DED">
        <w:rPr>
          <w:rFonts w:ascii="GHEA Grapalat" w:hAnsi="GHEA Grapalat" w:cs="Arial"/>
          <w:lang w:val="hy-AM"/>
        </w:rPr>
        <w:t xml:space="preserve"> </w:t>
      </w:r>
      <w:r w:rsidRPr="00F30DED">
        <w:rPr>
          <w:rFonts w:ascii="GHEA Grapalat" w:hAnsi="GHEA Grapalat" w:cs="Sylfaen"/>
          <w:lang w:val="hy-AM"/>
        </w:rPr>
        <w:t>արտահայտում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էկոհամակարգի</w:t>
      </w:r>
      <w:r w:rsidRPr="00F30DED">
        <w:rPr>
          <w:rFonts w:ascii="GHEA Grapalat" w:hAnsi="GHEA Grapalat" w:cs="Arial"/>
          <w:lang w:val="hy-AM"/>
        </w:rPr>
        <w:t xml:space="preserve"> </w:t>
      </w:r>
      <w:r w:rsidRPr="00F30DED">
        <w:rPr>
          <w:rFonts w:ascii="GHEA Grapalat" w:hAnsi="GHEA Grapalat" w:cs="Sylfaen"/>
          <w:lang w:val="hy-AM"/>
        </w:rPr>
        <w:t>հավասարակշռության</w:t>
      </w:r>
      <w:r w:rsidRPr="00F30DED">
        <w:rPr>
          <w:rFonts w:ascii="GHEA Grapalat" w:hAnsi="GHEA Grapalat" w:cs="Arial"/>
          <w:lang w:val="hy-AM"/>
        </w:rPr>
        <w:t xml:space="preserve"> </w:t>
      </w:r>
      <w:r w:rsidRPr="00F30DED">
        <w:rPr>
          <w:rFonts w:ascii="GHEA Grapalat" w:hAnsi="GHEA Grapalat" w:cs="Sylfaen"/>
          <w:lang w:val="hy-AM"/>
        </w:rPr>
        <w:t>պահպանման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ռեսուրսի</w:t>
      </w:r>
      <w:r w:rsidRPr="00F30DED">
        <w:rPr>
          <w:rFonts w:ascii="GHEA Grapalat" w:hAnsi="GHEA Grapalat" w:cs="Arial"/>
          <w:lang w:val="hy-AM"/>
        </w:rPr>
        <w:t xml:space="preserve"> </w:t>
      </w:r>
      <w:r w:rsidRPr="00F30DED">
        <w:rPr>
          <w:rFonts w:ascii="GHEA Grapalat" w:hAnsi="GHEA Grapalat" w:cs="Sylfaen"/>
          <w:lang w:val="hy-AM"/>
        </w:rPr>
        <w:t>դերը</w:t>
      </w:r>
      <w:r w:rsidRPr="00F30DED">
        <w:rPr>
          <w:rFonts w:ascii="GHEA Grapalat" w:hAnsi="GHEA Grapalat" w:cs="Arial"/>
          <w:lang w:val="hy-AM"/>
        </w:rPr>
        <w:t xml:space="preserve">, </w:t>
      </w:r>
      <w:r w:rsidRPr="00F30DED">
        <w:rPr>
          <w:rFonts w:ascii="GHEA Grapalat" w:hAnsi="GHEA Grapalat" w:cs="Sylfaen"/>
          <w:lang w:val="hy-AM"/>
        </w:rPr>
        <w:t>նշանակությունը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առանձնահատկությունը</w:t>
      </w:r>
      <w:r w:rsidRPr="00F30DED">
        <w:rPr>
          <w:rFonts w:ascii="GHEA Grapalat" w:hAnsi="GHEA Grapalat" w:cs="Arial"/>
          <w:lang w:val="hy-AM"/>
        </w:rPr>
        <w:t>.</w:t>
      </w:r>
    </w:p>
    <w:p w14:paraId="3A0746E8"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կապտաժ</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ստորերկրյա</w:t>
      </w:r>
      <w:r w:rsidRPr="00F30DED">
        <w:rPr>
          <w:rFonts w:ascii="GHEA Grapalat" w:hAnsi="GHEA Grapalat" w:cs="Arial"/>
          <w:lang w:val="hy-AM"/>
        </w:rPr>
        <w:t xml:space="preserve"> </w:t>
      </w:r>
      <w:r w:rsidRPr="00F30DED">
        <w:rPr>
          <w:rFonts w:ascii="GHEA Grapalat" w:hAnsi="GHEA Grapalat" w:cs="Sylfaen"/>
          <w:lang w:val="hy-AM"/>
        </w:rPr>
        <w:t>ջրերը</w:t>
      </w:r>
      <w:r w:rsidRPr="00F30DED">
        <w:rPr>
          <w:rFonts w:ascii="GHEA Grapalat" w:hAnsi="GHEA Grapalat" w:cs="Arial"/>
          <w:lang w:val="hy-AM"/>
        </w:rPr>
        <w:t xml:space="preserve"> </w:t>
      </w:r>
      <w:r w:rsidRPr="00F30DED">
        <w:rPr>
          <w:rFonts w:ascii="GHEA Grapalat" w:hAnsi="GHEA Grapalat" w:cs="Sylfaen"/>
          <w:lang w:val="hy-AM"/>
        </w:rPr>
        <w:t>որոշ</w:t>
      </w:r>
      <w:r w:rsidRPr="00F30DED">
        <w:rPr>
          <w:rFonts w:ascii="GHEA Grapalat" w:hAnsi="GHEA Grapalat" w:cs="Arial"/>
          <w:lang w:val="hy-AM"/>
        </w:rPr>
        <w:t xml:space="preserve"> </w:t>
      </w:r>
      <w:r w:rsidRPr="00F30DED">
        <w:rPr>
          <w:rFonts w:ascii="GHEA Grapalat" w:hAnsi="GHEA Grapalat" w:cs="Sylfaen"/>
          <w:lang w:val="hy-AM"/>
        </w:rPr>
        <w:t>խորություններում</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ուղղակի</w:t>
      </w:r>
      <w:r w:rsidRPr="00F30DED">
        <w:rPr>
          <w:rFonts w:ascii="GHEA Grapalat" w:hAnsi="GHEA Grapalat" w:cs="Arial"/>
          <w:lang w:val="hy-AM"/>
        </w:rPr>
        <w:t xml:space="preserve"> </w:t>
      </w:r>
      <w:r w:rsidRPr="00F30DED">
        <w:rPr>
          <w:rFonts w:ascii="GHEA Grapalat" w:hAnsi="GHEA Grapalat" w:cs="Sylfaen"/>
          <w:lang w:val="hy-AM"/>
        </w:rPr>
        <w:t>երկրի</w:t>
      </w:r>
      <w:r w:rsidRPr="00F30DED">
        <w:rPr>
          <w:rFonts w:ascii="GHEA Grapalat" w:hAnsi="GHEA Grapalat" w:cs="Arial"/>
          <w:lang w:val="hy-AM"/>
        </w:rPr>
        <w:t xml:space="preserve"> </w:t>
      </w:r>
      <w:r w:rsidRPr="00F30DED">
        <w:rPr>
          <w:rFonts w:ascii="GHEA Grapalat" w:hAnsi="GHEA Grapalat" w:cs="Sylfaen"/>
          <w:lang w:val="hy-AM"/>
        </w:rPr>
        <w:t>մակերևույթի</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բռնելու</w:t>
      </w:r>
      <w:r w:rsidRPr="00F30DED">
        <w:rPr>
          <w:rFonts w:ascii="GHEA Grapalat" w:hAnsi="GHEA Grapalat" w:cs="Arial"/>
          <w:lang w:val="hy-AM"/>
        </w:rPr>
        <w:t xml:space="preserve">, </w:t>
      </w:r>
      <w:r w:rsidRPr="00F30DED">
        <w:rPr>
          <w:rFonts w:ascii="GHEA Grapalat" w:hAnsi="GHEA Grapalat" w:cs="Sylfaen"/>
          <w:lang w:val="hy-AM"/>
        </w:rPr>
        <w:t>հավաքելու</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կենտրոնացնելու</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կառույցներ</w:t>
      </w:r>
      <w:r w:rsidRPr="00F30DED">
        <w:rPr>
          <w:rFonts w:ascii="GHEA Grapalat" w:hAnsi="GHEA Grapalat" w:cs="Arial"/>
          <w:lang w:val="hy-AM"/>
        </w:rPr>
        <w:t>:</w:t>
      </w:r>
    </w:p>
    <w:p w14:paraId="4437F98A"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Emphasis"/>
          <w:rFonts w:ascii="GHEA Grapalat" w:hAnsi="GHEA Grapalat" w:cs="Sylfaen"/>
          <w:lang w:val="hy-AM"/>
        </w:rPr>
        <w:t>երաշտ՝</w:t>
      </w:r>
      <w:r w:rsidRPr="00F30DED">
        <w:rPr>
          <w:rFonts w:ascii="Courier New" w:hAnsi="Courier New" w:cs="Courier New"/>
          <w:lang w:val="hy-AM"/>
        </w:rPr>
        <w:t> </w:t>
      </w:r>
      <w:r w:rsidRPr="00F30DED">
        <w:rPr>
          <w:rFonts w:ascii="GHEA Grapalat" w:hAnsi="GHEA Grapalat" w:cs="Sylfaen"/>
          <w:lang w:val="hy-AM"/>
        </w:rPr>
        <w:t>տեղումների</w:t>
      </w:r>
      <w:r w:rsidRPr="00F30DED">
        <w:rPr>
          <w:rFonts w:ascii="GHEA Grapalat" w:hAnsi="GHEA Grapalat" w:cs="Arial"/>
          <w:lang w:val="hy-AM"/>
        </w:rPr>
        <w:t xml:space="preserve"> </w:t>
      </w:r>
      <w:r w:rsidRPr="00F30DED">
        <w:rPr>
          <w:rFonts w:ascii="GHEA Grapalat" w:hAnsi="GHEA Grapalat" w:cs="Sylfaen"/>
          <w:lang w:val="hy-AM"/>
        </w:rPr>
        <w:t>երկարատև</w:t>
      </w:r>
      <w:r w:rsidRPr="00F30DED">
        <w:rPr>
          <w:rFonts w:ascii="GHEA Grapalat" w:hAnsi="GHEA Grapalat" w:cs="Arial"/>
          <w:lang w:val="hy-AM"/>
        </w:rPr>
        <w:t xml:space="preserve"> </w:t>
      </w:r>
      <w:r w:rsidRPr="00F30DED">
        <w:rPr>
          <w:rFonts w:ascii="GHEA Grapalat" w:hAnsi="GHEA Grapalat" w:cs="Sylfaen"/>
          <w:lang w:val="hy-AM"/>
        </w:rPr>
        <w:t>բացակայությամբ</w:t>
      </w:r>
      <w:r w:rsidRPr="00F30DED">
        <w:rPr>
          <w:rFonts w:ascii="GHEA Grapalat" w:hAnsi="GHEA Grapalat" w:cs="Arial"/>
          <w:lang w:val="hy-AM"/>
        </w:rPr>
        <w:t xml:space="preserve"> </w:t>
      </w:r>
      <w:r w:rsidRPr="00F30DED">
        <w:rPr>
          <w:rFonts w:ascii="GHEA Grapalat" w:hAnsi="GHEA Grapalat" w:cs="Sylfaen"/>
          <w:lang w:val="hy-AM"/>
        </w:rPr>
        <w:t>օդի</w:t>
      </w:r>
      <w:r w:rsidRPr="00F30DED">
        <w:rPr>
          <w:rFonts w:ascii="GHEA Grapalat" w:hAnsi="GHEA Grapalat" w:cs="Arial"/>
          <w:lang w:val="hy-AM"/>
        </w:rPr>
        <w:t xml:space="preserve"> </w:t>
      </w:r>
      <w:r w:rsidRPr="00F30DED">
        <w:rPr>
          <w:rFonts w:ascii="GHEA Grapalat" w:hAnsi="GHEA Grapalat" w:cs="Sylfaen"/>
          <w:lang w:val="hy-AM"/>
        </w:rPr>
        <w:t>բարձր</w:t>
      </w:r>
      <w:r w:rsidRPr="00F30DED">
        <w:rPr>
          <w:rFonts w:ascii="GHEA Grapalat" w:hAnsi="GHEA Grapalat" w:cs="Arial"/>
          <w:lang w:val="hy-AM"/>
        </w:rPr>
        <w:t xml:space="preserve"> </w:t>
      </w:r>
      <w:r w:rsidRPr="00F30DED">
        <w:rPr>
          <w:rFonts w:ascii="GHEA Grapalat" w:hAnsi="GHEA Grapalat" w:cs="Sylfaen"/>
          <w:lang w:val="hy-AM"/>
        </w:rPr>
        <w:t>ջերմաստիճանի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խոնավության</w:t>
      </w:r>
      <w:r w:rsidRPr="00F30DED">
        <w:rPr>
          <w:rFonts w:ascii="GHEA Grapalat" w:hAnsi="GHEA Grapalat" w:cs="Arial"/>
          <w:lang w:val="hy-AM"/>
        </w:rPr>
        <w:t xml:space="preserve"> </w:t>
      </w:r>
      <w:r w:rsidRPr="00F30DED">
        <w:rPr>
          <w:rFonts w:ascii="GHEA Grapalat" w:hAnsi="GHEA Grapalat" w:cs="Sylfaen"/>
          <w:lang w:val="hy-AM"/>
        </w:rPr>
        <w:t>նվազեցման</w:t>
      </w:r>
      <w:r w:rsidRPr="00F30DED">
        <w:rPr>
          <w:rFonts w:ascii="GHEA Grapalat" w:hAnsi="GHEA Grapalat" w:cs="Arial"/>
          <w:lang w:val="hy-AM"/>
        </w:rPr>
        <w:t xml:space="preserve"> </w:t>
      </w:r>
      <w:r w:rsidRPr="00F30DED">
        <w:rPr>
          <w:rFonts w:ascii="GHEA Grapalat" w:hAnsi="GHEA Grapalat" w:cs="Sylfaen"/>
          <w:lang w:val="hy-AM"/>
        </w:rPr>
        <w:t>հետ</w:t>
      </w:r>
      <w:r w:rsidRPr="00F30DED">
        <w:rPr>
          <w:rFonts w:ascii="GHEA Grapalat" w:hAnsi="GHEA Grapalat" w:cs="Arial"/>
          <w:lang w:val="hy-AM"/>
        </w:rPr>
        <w:t xml:space="preserve"> </w:t>
      </w:r>
      <w:r w:rsidRPr="00F30DED">
        <w:rPr>
          <w:rFonts w:ascii="GHEA Grapalat" w:hAnsi="GHEA Grapalat" w:cs="Sylfaen"/>
          <w:lang w:val="hy-AM"/>
        </w:rPr>
        <w:t>համատեղ</w:t>
      </w:r>
      <w:r w:rsidRPr="00F30DED">
        <w:rPr>
          <w:rFonts w:ascii="GHEA Grapalat" w:hAnsi="GHEA Grapalat" w:cs="Arial"/>
          <w:lang w:val="hy-AM"/>
        </w:rPr>
        <w:t xml:space="preserve"> </w:t>
      </w:r>
      <w:r w:rsidRPr="00F30DED">
        <w:rPr>
          <w:rFonts w:ascii="GHEA Grapalat" w:hAnsi="GHEA Grapalat" w:cs="Sylfaen"/>
          <w:lang w:val="hy-AM"/>
        </w:rPr>
        <w:t>օդերևութաբանական</w:t>
      </w:r>
      <w:r w:rsidRPr="00F30DED">
        <w:rPr>
          <w:rFonts w:ascii="GHEA Grapalat" w:hAnsi="GHEA Grapalat" w:cs="Arial"/>
          <w:lang w:val="hy-AM"/>
        </w:rPr>
        <w:t xml:space="preserve"> </w:t>
      </w:r>
      <w:r w:rsidRPr="00F30DED">
        <w:rPr>
          <w:rFonts w:ascii="GHEA Grapalat" w:hAnsi="GHEA Grapalat" w:cs="Sylfaen"/>
          <w:lang w:val="hy-AM"/>
        </w:rPr>
        <w:t>գործոնների</w:t>
      </w:r>
      <w:r w:rsidRPr="00F30DED">
        <w:rPr>
          <w:rFonts w:ascii="GHEA Grapalat" w:hAnsi="GHEA Grapalat" w:cs="Arial"/>
          <w:lang w:val="hy-AM"/>
        </w:rPr>
        <w:t xml:space="preserve"> </w:t>
      </w:r>
      <w:r w:rsidRPr="00F30DED">
        <w:rPr>
          <w:rFonts w:ascii="GHEA Grapalat" w:hAnsi="GHEA Grapalat" w:cs="Sylfaen"/>
          <w:lang w:val="hy-AM"/>
        </w:rPr>
        <w:t>համալիր</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հանգեցնում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բույսերի</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հաշվեկշռի</w:t>
      </w:r>
      <w:r w:rsidRPr="00F30DED">
        <w:rPr>
          <w:rFonts w:ascii="GHEA Grapalat" w:hAnsi="GHEA Grapalat" w:cs="Arial"/>
          <w:lang w:val="hy-AM"/>
        </w:rPr>
        <w:t xml:space="preserve"> </w:t>
      </w:r>
      <w:r w:rsidRPr="00F30DED">
        <w:rPr>
          <w:rFonts w:ascii="GHEA Grapalat" w:hAnsi="GHEA Grapalat" w:cs="Sylfaen"/>
          <w:lang w:val="hy-AM"/>
        </w:rPr>
        <w:t>խախտմանը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ոչնչացմանը</w:t>
      </w:r>
      <w:r w:rsidRPr="00F30DED">
        <w:rPr>
          <w:rFonts w:ascii="GHEA Grapalat" w:hAnsi="GHEA Grapalat" w:cs="Arial"/>
          <w:lang w:val="hy-AM"/>
        </w:rPr>
        <w:t>.</w:t>
      </w:r>
    </w:p>
    <w:p w14:paraId="326CF302"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Emphasis"/>
          <w:rFonts w:ascii="GHEA Grapalat" w:hAnsi="GHEA Grapalat" w:cs="Sylfaen"/>
          <w:lang w:val="hy-AM"/>
        </w:rPr>
        <w:t>սակավաջրություն՝</w:t>
      </w:r>
      <w:r w:rsidRPr="00F30DED">
        <w:rPr>
          <w:rFonts w:ascii="Courier New" w:hAnsi="Courier New" w:cs="Courier New"/>
          <w:lang w:val="hy-AM"/>
        </w:rPr>
        <w:t> </w:t>
      </w:r>
      <w:r w:rsidRPr="00F30DED">
        <w:rPr>
          <w:rFonts w:ascii="GHEA Grapalat" w:hAnsi="GHEA Grapalat" w:cs="Sylfaen"/>
          <w:lang w:val="hy-AM"/>
        </w:rPr>
        <w:t>իրավիճակ</w:t>
      </w:r>
      <w:r w:rsidRPr="00F30DED">
        <w:rPr>
          <w:rFonts w:ascii="GHEA Grapalat" w:hAnsi="GHEA Grapalat" w:cs="Arial"/>
          <w:lang w:val="hy-AM"/>
        </w:rPr>
        <w:t xml:space="preserve">, </w:t>
      </w:r>
      <w:r w:rsidRPr="00F30DED">
        <w:rPr>
          <w:rFonts w:ascii="GHEA Grapalat" w:hAnsi="GHEA Grapalat" w:cs="Sylfaen"/>
          <w:lang w:val="hy-AM"/>
        </w:rPr>
        <w:t>որի</w:t>
      </w:r>
      <w:r w:rsidRPr="00F30DED">
        <w:rPr>
          <w:rFonts w:ascii="GHEA Grapalat" w:hAnsi="GHEA Grapalat" w:cs="Arial"/>
          <w:lang w:val="hy-AM"/>
        </w:rPr>
        <w:t xml:space="preserve"> </w:t>
      </w:r>
      <w:r w:rsidRPr="00F30DED">
        <w:rPr>
          <w:rFonts w:ascii="GHEA Grapalat" w:hAnsi="GHEA Grapalat" w:cs="Sylfaen"/>
          <w:lang w:val="hy-AM"/>
        </w:rPr>
        <w:t>արդյունքում</w:t>
      </w:r>
      <w:r w:rsidRPr="00F30DED">
        <w:rPr>
          <w:rFonts w:ascii="GHEA Grapalat" w:hAnsi="GHEA Grapalat" w:cs="Arial"/>
          <w:lang w:val="hy-AM"/>
        </w:rPr>
        <w:t xml:space="preserve"> </w:t>
      </w:r>
      <w:r w:rsidRPr="00F30DED">
        <w:rPr>
          <w:rFonts w:ascii="GHEA Grapalat" w:hAnsi="GHEA Grapalat" w:cs="Sylfaen"/>
          <w:lang w:val="hy-AM"/>
        </w:rPr>
        <w:t>վատթարանում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ռեսուրսների</w:t>
      </w:r>
      <w:r w:rsidRPr="00F30DED">
        <w:rPr>
          <w:rFonts w:ascii="GHEA Grapalat" w:hAnsi="GHEA Grapalat" w:cs="Arial"/>
          <w:lang w:val="hy-AM"/>
        </w:rPr>
        <w:t xml:space="preserve"> </w:t>
      </w:r>
      <w:r w:rsidRPr="00F30DED">
        <w:rPr>
          <w:rFonts w:ascii="GHEA Grapalat" w:hAnsi="GHEA Grapalat" w:cs="Sylfaen"/>
          <w:lang w:val="hy-AM"/>
        </w:rPr>
        <w:t>պահանջարկի</w:t>
      </w:r>
      <w:r w:rsidRPr="00F30DED">
        <w:rPr>
          <w:rFonts w:ascii="GHEA Grapalat" w:hAnsi="GHEA Grapalat" w:cs="Arial"/>
          <w:lang w:val="hy-AM"/>
        </w:rPr>
        <w:t xml:space="preserve"> </w:t>
      </w:r>
      <w:r w:rsidRPr="00F30DED">
        <w:rPr>
          <w:rFonts w:ascii="GHEA Grapalat" w:hAnsi="GHEA Grapalat" w:cs="Sylfaen"/>
          <w:lang w:val="hy-AM"/>
        </w:rPr>
        <w:t>ապահովման</w:t>
      </w:r>
      <w:r w:rsidRPr="00F30DED">
        <w:rPr>
          <w:rFonts w:ascii="GHEA Grapalat" w:hAnsi="GHEA Grapalat" w:cs="Arial"/>
          <w:lang w:val="hy-AM"/>
        </w:rPr>
        <w:t xml:space="preserve"> </w:t>
      </w:r>
      <w:r w:rsidRPr="00F30DED">
        <w:rPr>
          <w:rFonts w:ascii="GHEA Grapalat" w:hAnsi="GHEA Grapalat" w:cs="Sylfaen"/>
          <w:lang w:val="hy-AM"/>
        </w:rPr>
        <w:t>պայմանները</w:t>
      </w:r>
      <w:r w:rsidRPr="00F30DED">
        <w:rPr>
          <w:rFonts w:ascii="GHEA Grapalat" w:hAnsi="GHEA Grapalat" w:cs="Arial"/>
          <w:lang w:val="hy-AM"/>
        </w:rPr>
        <w:t xml:space="preserve">: </w:t>
      </w:r>
      <w:r w:rsidRPr="00F30DED">
        <w:rPr>
          <w:rFonts w:ascii="GHEA Grapalat" w:hAnsi="GHEA Grapalat" w:cs="Sylfaen"/>
          <w:lang w:val="hy-AM"/>
        </w:rPr>
        <w:t>Այն</w:t>
      </w:r>
      <w:r w:rsidRPr="00F30DED">
        <w:rPr>
          <w:rFonts w:ascii="GHEA Grapalat" w:hAnsi="GHEA Grapalat" w:cs="Arial"/>
          <w:lang w:val="hy-AM"/>
        </w:rPr>
        <w:t xml:space="preserve"> </w:t>
      </w:r>
      <w:r w:rsidRPr="00F30DED">
        <w:rPr>
          <w:rFonts w:ascii="GHEA Grapalat" w:hAnsi="GHEA Grapalat" w:cs="Sylfaen"/>
          <w:lang w:val="hy-AM"/>
        </w:rPr>
        <w:t>սահմանվում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հիմք</w:t>
      </w:r>
      <w:r w:rsidRPr="00F30DED">
        <w:rPr>
          <w:rFonts w:ascii="GHEA Grapalat" w:hAnsi="GHEA Grapalat" w:cs="Arial"/>
          <w:lang w:val="hy-AM"/>
        </w:rPr>
        <w:t xml:space="preserve"> </w:t>
      </w:r>
      <w:r w:rsidRPr="00F30DED">
        <w:rPr>
          <w:rFonts w:ascii="GHEA Grapalat" w:hAnsi="GHEA Grapalat" w:cs="Sylfaen"/>
          <w:lang w:val="hy-AM"/>
        </w:rPr>
        <w:t>ընդունելով</w:t>
      </w:r>
      <w:r w:rsidRPr="00F30DED">
        <w:rPr>
          <w:rFonts w:ascii="GHEA Grapalat" w:hAnsi="GHEA Grapalat" w:cs="Arial"/>
          <w:lang w:val="hy-AM"/>
        </w:rPr>
        <w:t xml:space="preserve"> </w:t>
      </w:r>
      <w:r w:rsidRPr="00F30DED">
        <w:rPr>
          <w:rFonts w:ascii="GHEA Grapalat" w:hAnsi="GHEA Grapalat" w:cs="Sylfaen"/>
          <w:lang w:val="hy-AM"/>
        </w:rPr>
        <w:t>տվյալ</w:t>
      </w:r>
      <w:r w:rsidRPr="00F30DED">
        <w:rPr>
          <w:rFonts w:ascii="GHEA Grapalat" w:hAnsi="GHEA Grapalat" w:cs="Arial"/>
          <w:lang w:val="hy-AM"/>
        </w:rPr>
        <w:t xml:space="preserve"> </w:t>
      </w:r>
      <w:r w:rsidRPr="00F30DED">
        <w:rPr>
          <w:rFonts w:ascii="GHEA Grapalat" w:hAnsi="GHEA Grapalat" w:cs="Sylfaen"/>
          <w:lang w:val="hy-AM"/>
        </w:rPr>
        <w:t>հիդրոլոգիական</w:t>
      </w:r>
      <w:r w:rsidRPr="00F30DED">
        <w:rPr>
          <w:rFonts w:ascii="GHEA Grapalat" w:hAnsi="GHEA Grapalat" w:cs="Arial"/>
          <w:lang w:val="hy-AM"/>
        </w:rPr>
        <w:t xml:space="preserve"> </w:t>
      </w:r>
      <w:r w:rsidRPr="00F30DED">
        <w:rPr>
          <w:rFonts w:ascii="GHEA Grapalat" w:hAnsi="GHEA Grapalat" w:cs="Sylfaen"/>
          <w:lang w:val="hy-AM"/>
        </w:rPr>
        <w:t>տարում</w:t>
      </w:r>
      <w:r w:rsidRPr="00F30DED">
        <w:rPr>
          <w:rFonts w:ascii="GHEA Grapalat" w:hAnsi="GHEA Grapalat" w:cs="Arial"/>
          <w:lang w:val="hy-AM"/>
        </w:rPr>
        <w:t xml:space="preserve"> </w:t>
      </w:r>
      <w:r w:rsidRPr="00F30DED">
        <w:rPr>
          <w:rFonts w:ascii="GHEA Grapalat" w:hAnsi="GHEA Grapalat" w:cs="Sylfaen"/>
          <w:lang w:val="hy-AM"/>
        </w:rPr>
        <w:t>մթնոլորտային</w:t>
      </w:r>
      <w:r w:rsidRPr="00F30DED">
        <w:rPr>
          <w:rFonts w:ascii="GHEA Grapalat" w:hAnsi="GHEA Grapalat" w:cs="Arial"/>
          <w:lang w:val="hy-AM"/>
        </w:rPr>
        <w:t xml:space="preserve"> </w:t>
      </w:r>
      <w:r w:rsidRPr="00F30DED">
        <w:rPr>
          <w:rFonts w:ascii="GHEA Grapalat" w:hAnsi="GHEA Grapalat" w:cs="Sylfaen"/>
          <w:lang w:val="hy-AM"/>
        </w:rPr>
        <w:t>տեղումների</w:t>
      </w:r>
      <w:r w:rsidRPr="00F30DED">
        <w:rPr>
          <w:rFonts w:ascii="GHEA Grapalat" w:hAnsi="GHEA Grapalat" w:cs="Arial"/>
          <w:lang w:val="hy-AM"/>
        </w:rPr>
        <w:t xml:space="preserve"> </w:t>
      </w:r>
      <w:r w:rsidRPr="00F30DED">
        <w:rPr>
          <w:rFonts w:ascii="GHEA Grapalat" w:hAnsi="GHEA Grapalat" w:cs="Sylfaen"/>
          <w:lang w:val="hy-AM"/>
        </w:rPr>
        <w:t>քանակը</w:t>
      </w:r>
      <w:r w:rsidRPr="00F30DED">
        <w:rPr>
          <w:rFonts w:ascii="GHEA Grapalat" w:hAnsi="GHEA Grapalat" w:cs="Arial"/>
          <w:lang w:val="hy-AM"/>
        </w:rPr>
        <w:t xml:space="preserve">, </w:t>
      </w:r>
      <w:r w:rsidRPr="00F30DED">
        <w:rPr>
          <w:rFonts w:ascii="GHEA Grapalat" w:hAnsi="GHEA Grapalat" w:cs="Sylfaen"/>
          <w:lang w:val="hy-AM"/>
        </w:rPr>
        <w:t>ձմռան</w:t>
      </w:r>
      <w:r w:rsidRPr="00F30DED">
        <w:rPr>
          <w:rFonts w:ascii="GHEA Grapalat" w:hAnsi="GHEA Grapalat" w:cs="Arial"/>
          <w:lang w:val="hy-AM"/>
        </w:rPr>
        <w:t xml:space="preserve"> </w:t>
      </w:r>
      <w:r w:rsidRPr="00F30DED">
        <w:rPr>
          <w:rFonts w:ascii="GHEA Grapalat" w:hAnsi="GHEA Grapalat" w:cs="Sylfaen"/>
          <w:lang w:val="hy-AM"/>
        </w:rPr>
        <w:t>ամիսներին</w:t>
      </w:r>
      <w:r w:rsidRPr="00F30DED">
        <w:rPr>
          <w:rFonts w:ascii="GHEA Grapalat" w:hAnsi="GHEA Grapalat" w:cs="Arial"/>
          <w:lang w:val="hy-AM"/>
        </w:rPr>
        <w:t xml:space="preserve"> </w:t>
      </w:r>
      <w:r w:rsidRPr="00F30DED">
        <w:rPr>
          <w:rFonts w:ascii="GHEA Grapalat" w:hAnsi="GHEA Grapalat" w:cs="Sylfaen"/>
          <w:lang w:val="hy-AM"/>
        </w:rPr>
        <w:t>կուտակված</w:t>
      </w:r>
      <w:r w:rsidRPr="00F30DED">
        <w:rPr>
          <w:rFonts w:ascii="GHEA Grapalat" w:hAnsi="GHEA Grapalat" w:cs="Arial"/>
          <w:lang w:val="hy-AM"/>
        </w:rPr>
        <w:t xml:space="preserve"> </w:t>
      </w:r>
      <w:r w:rsidRPr="00F30DED">
        <w:rPr>
          <w:rFonts w:ascii="GHEA Grapalat" w:hAnsi="GHEA Grapalat" w:cs="Sylfaen"/>
          <w:lang w:val="hy-AM"/>
        </w:rPr>
        <w:t>ձյան</w:t>
      </w:r>
      <w:r w:rsidRPr="00F30DED">
        <w:rPr>
          <w:rFonts w:ascii="GHEA Grapalat" w:hAnsi="GHEA Grapalat" w:cs="Arial"/>
          <w:lang w:val="hy-AM"/>
        </w:rPr>
        <w:t xml:space="preserve"> </w:t>
      </w:r>
      <w:r w:rsidRPr="00F30DED">
        <w:rPr>
          <w:rFonts w:ascii="GHEA Grapalat" w:hAnsi="GHEA Grapalat" w:cs="Sylfaen"/>
          <w:lang w:val="hy-AM"/>
        </w:rPr>
        <w:t>պաշարը</w:t>
      </w:r>
      <w:r w:rsidRPr="00F30DED">
        <w:rPr>
          <w:rFonts w:ascii="GHEA Grapalat" w:hAnsi="GHEA Grapalat" w:cs="Arial"/>
          <w:lang w:val="hy-AM"/>
        </w:rPr>
        <w:t xml:space="preserve">, </w:t>
      </w:r>
      <w:r w:rsidRPr="00F30DED">
        <w:rPr>
          <w:rFonts w:ascii="GHEA Grapalat" w:hAnsi="GHEA Grapalat" w:cs="Sylfaen"/>
          <w:lang w:val="hy-AM"/>
        </w:rPr>
        <w:t>օդի</w:t>
      </w:r>
      <w:r w:rsidRPr="00F30DED">
        <w:rPr>
          <w:rFonts w:ascii="GHEA Grapalat" w:hAnsi="GHEA Grapalat" w:cs="Arial"/>
          <w:lang w:val="hy-AM"/>
        </w:rPr>
        <w:t xml:space="preserve"> </w:t>
      </w:r>
      <w:r w:rsidRPr="00F30DED">
        <w:rPr>
          <w:rFonts w:ascii="GHEA Grapalat" w:hAnsi="GHEA Grapalat" w:cs="Sylfaen"/>
          <w:lang w:val="hy-AM"/>
        </w:rPr>
        <w:t>ջերմաստիճանը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երբ</w:t>
      </w:r>
      <w:r w:rsidRPr="00F30DED">
        <w:rPr>
          <w:rFonts w:ascii="GHEA Grapalat" w:hAnsi="GHEA Grapalat" w:cs="Arial"/>
          <w:lang w:val="hy-AM"/>
        </w:rPr>
        <w:t xml:space="preserve">, </w:t>
      </w:r>
      <w:r w:rsidRPr="00F30DED">
        <w:rPr>
          <w:rFonts w:ascii="GHEA Grapalat" w:hAnsi="GHEA Grapalat" w:cs="Sylfaen"/>
          <w:lang w:val="hy-AM"/>
        </w:rPr>
        <w:t>ըստ</w:t>
      </w:r>
      <w:r w:rsidRPr="00F30DED">
        <w:rPr>
          <w:rFonts w:ascii="GHEA Grapalat" w:hAnsi="GHEA Grapalat" w:cs="Arial"/>
          <w:lang w:val="hy-AM"/>
        </w:rPr>
        <w:t xml:space="preserve"> </w:t>
      </w:r>
      <w:r w:rsidRPr="00F30DED">
        <w:rPr>
          <w:rFonts w:ascii="GHEA Grapalat" w:hAnsi="GHEA Grapalat" w:cs="Sylfaen"/>
          <w:lang w:val="hy-AM"/>
        </w:rPr>
        <w:t>բազմամյա</w:t>
      </w:r>
      <w:r w:rsidRPr="00F30DED">
        <w:rPr>
          <w:rFonts w:ascii="GHEA Grapalat" w:hAnsi="GHEA Grapalat" w:cs="Arial"/>
          <w:lang w:val="hy-AM"/>
        </w:rPr>
        <w:t xml:space="preserve"> </w:t>
      </w:r>
      <w:r w:rsidRPr="00F30DED">
        <w:rPr>
          <w:rFonts w:ascii="GHEA Grapalat" w:hAnsi="GHEA Grapalat" w:cs="Sylfaen"/>
          <w:lang w:val="hy-AM"/>
        </w:rPr>
        <w:t>դիտարկումների</w:t>
      </w:r>
      <w:r w:rsidRPr="00F30DED">
        <w:rPr>
          <w:rFonts w:ascii="GHEA Grapalat" w:hAnsi="GHEA Grapalat" w:cs="Arial"/>
          <w:lang w:val="hy-AM"/>
        </w:rPr>
        <w:t xml:space="preserve"> </w:t>
      </w:r>
      <w:r w:rsidRPr="00F30DED">
        <w:rPr>
          <w:rFonts w:ascii="GHEA Grapalat" w:hAnsi="GHEA Grapalat" w:cs="Sylfaen"/>
          <w:lang w:val="hy-AM"/>
        </w:rPr>
        <w:t>տվյալների</w:t>
      </w:r>
      <w:r w:rsidRPr="00F30DED">
        <w:rPr>
          <w:rFonts w:ascii="GHEA Grapalat" w:hAnsi="GHEA Grapalat" w:cs="Arial"/>
          <w:lang w:val="hy-AM"/>
        </w:rPr>
        <w:t xml:space="preserve">, </w:t>
      </w:r>
      <w:r w:rsidRPr="00F30DED">
        <w:rPr>
          <w:rFonts w:ascii="GHEA Grapalat" w:hAnsi="GHEA Grapalat" w:cs="Sylfaen"/>
          <w:lang w:val="hy-AM"/>
        </w:rPr>
        <w:t>գետավազանների</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ժամանակահատվածի</w:t>
      </w:r>
      <w:r w:rsidRPr="00F30DED">
        <w:rPr>
          <w:rFonts w:ascii="GHEA Grapalat" w:hAnsi="GHEA Grapalat" w:cs="Arial"/>
          <w:lang w:val="hy-AM"/>
        </w:rPr>
        <w:t xml:space="preserve"> </w:t>
      </w:r>
      <w:r w:rsidRPr="00F30DED">
        <w:rPr>
          <w:rFonts w:ascii="GHEA Grapalat" w:hAnsi="GHEA Grapalat" w:cs="Sylfaen"/>
          <w:lang w:val="hy-AM"/>
        </w:rPr>
        <w:t>ջրի</w:t>
      </w:r>
      <w:r w:rsidRPr="00F30DED">
        <w:rPr>
          <w:rFonts w:ascii="GHEA Grapalat" w:hAnsi="GHEA Grapalat" w:cs="Arial"/>
          <w:lang w:val="hy-AM"/>
        </w:rPr>
        <w:t xml:space="preserve"> </w:t>
      </w:r>
      <w:r w:rsidRPr="00F30DED">
        <w:rPr>
          <w:rFonts w:ascii="GHEA Grapalat" w:hAnsi="GHEA Grapalat" w:cs="Sylfaen"/>
          <w:lang w:val="hy-AM"/>
        </w:rPr>
        <w:t>միջին</w:t>
      </w:r>
      <w:r w:rsidRPr="00F30DED">
        <w:rPr>
          <w:rFonts w:ascii="GHEA Grapalat" w:hAnsi="GHEA Grapalat" w:cs="Arial"/>
          <w:lang w:val="hy-AM"/>
        </w:rPr>
        <w:t xml:space="preserve"> </w:t>
      </w:r>
      <w:r w:rsidRPr="00F30DED">
        <w:rPr>
          <w:rFonts w:ascii="GHEA Grapalat" w:hAnsi="GHEA Grapalat" w:cs="Sylfaen"/>
          <w:lang w:val="hy-AM"/>
        </w:rPr>
        <w:t>ելքերի</w:t>
      </w:r>
      <w:r w:rsidRPr="00F30DED">
        <w:rPr>
          <w:rFonts w:ascii="GHEA Grapalat" w:hAnsi="GHEA Grapalat" w:cs="Arial"/>
          <w:lang w:val="hy-AM"/>
        </w:rPr>
        <w:t xml:space="preserve"> </w:t>
      </w:r>
      <w:r w:rsidRPr="00F30DED">
        <w:rPr>
          <w:rFonts w:ascii="GHEA Grapalat" w:hAnsi="GHEA Grapalat" w:cs="Sylfaen"/>
          <w:lang w:val="hy-AM"/>
        </w:rPr>
        <w:t>ապահովվածությունը</w:t>
      </w:r>
      <w:r w:rsidRPr="00F30DED">
        <w:rPr>
          <w:rFonts w:ascii="GHEA Grapalat" w:hAnsi="GHEA Grapalat" w:cs="Arial"/>
          <w:lang w:val="hy-AM"/>
        </w:rPr>
        <w:t xml:space="preserve"> </w:t>
      </w:r>
      <w:r w:rsidRPr="00F30DED">
        <w:rPr>
          <w:rFonts w:ascii="GHEA Grapalat" w:hAnsi="GHEA Grapalat" w:cs="Sylfaen"/>
          <w:lang w:val="hy-AM"/>
        </w:rPr>
        <w:t>գերազանցում</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66,7 </w:t>
      </w:r>
      <w:r w:rsidRPr="00F30DED">
        <w:rPr>
          <w:rFonts w:ascii="GHEA Grapalat" w:hAnsi="GHEA Grapalat" w:cs="Sylfaen"/>
          <w:lang w:val="hy-AM"/>
        </w:rPr>
        <w:t>տոկոսը</w:t>
      </w:r>
      <w:r w:rsidRPr="00F30DED">
        <w:rPr>
          <w:rFonts w:ascii="GHEA Grapalat" w:hAnsi="GHEA Grapalat" w:cs="Arial"/>
          <w:lang w:val="hy-AM"/>
        </w:rPr>
        <w:t>.</w:t>
      </w:r>
    </w:p>
    <w:p w14:paraId="18B35F55"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Emphasis"/>
          <w:rFonts w:ascii="GHEA Grapalat" w:hAnsi="GHEA Grapalat" w:cs="Sylfaen"/>
          <w:lang w:val="hy-AM"/>
        </w:rPr>
        <w:t>ռեկրեացիոն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գոտիներ՝</w:t>
      </w:r>
      <w:r w:rsidRPr="00F30DED">
        <w:rPr>
          <w:rFonts w:ascii="Courier New" w:hAnsi="Courier New" w:cs="Courier New"/>
          <w:lang w:val="hy-AM"/>
        </w:rPr>
        <w:t> </w:t>
      </w:r>
      <w:r w:rsidRPr="00F30DED">
        <w:rPr>
          <w:rFonts w:ascii="GHEA Grapalat" w:hAnsi="GHEA Grapalat" w:cs="Sylfaen"/>
          <w:lang w:val="hy-AM"/>
        </w:rPr>
        <w:t>բնակլիմայական</w:t>
      </w:r>
      <w:r w:rsidRPr="00F30DED">
        <w:rPr>
          <w:rFonts w:ascii="GHEA Grapalat" w:hAnsi="GHEA Grapalat" w:cs="Arial"/>
          <w:lang w:val="hy-AM"/>
        </w:rPr>
        <w:t xml:space="preserve"> </w:t>
      </w:r>
      <w:r w:rsidRPr="00F30DED">
        <w:rPr>
          <w:rFonts w:ascii="GHEA Grapalat" w:hAnsi="GHEA Grapalat" w:cs="Sylfaen"/>
          <w:lang w:val="hy-AM"/>
        </w:rPr>
        <w:t>պայմանների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պատմամշակութային</w:t>
      </w:r>
      <w:r w:rsidRPr="00F30DED">
        <w:rPr>
          <w:rFonts w:ascii="GHEA Grapalat" w:hAnsi="GHEA Grapalat" w:cs="Arial"/>
          <w:lang w:val="hy-AM"/>
        </w:rPr>
        <w:t xml:space="preserve"> </w:t>
      </w:r>
      <w:r w:rsidRPr="00F30DED">
        <w:rPr>
          <w:rFonts w:ascii="GHEA Grapalat" w:hAnsi="GHEA Grapalat" w:cs="Sylfaen"/>
          <w:lang w:val="hy-AM"/>
        </w:rPr>
        <w:t>ներուժի</w:t>
      </w:r>
      <w:r w:rsidRPr="00F30DED">
        <w:rPr>
          <w:rFonts w:ascii="GHEA Grapalat" w:hAnsi="GHEA Grapalat" w:cs="Arial"/>
          <w:lang w:val="hy-AM"/>
        </w:rPr>
        <w:t xml:space="preserve"> </w:t>
      </w:r>
      <w:r w:rsidRPr="00F30DED">
        <w:rPr>
          <w:rFonts w:ascii="GHEA Grapalat" w:hAnsi="GHEA Grapalat" w:cs="Sylfaen"/>
          <w:lang w:val="hy-AM"/>
        </w:rPr>
        <w:t>հիման</w:t>
      </w:r>
      <w:r w:rsidRPr="00F30DED">
        <w:rPr>
          <w:rFonts w:ascii="GHEA Grapalat" w:hAnsi="GHEA Grapalat" w:cs="Arial"/>
          <w:lang w:val="hy-AM"/>
        </w:rPr>
        <w:t xml:space="preserve"> </w:t>
      </w:r>
      <w:r w:rsidRPr="00F30DED">
        <w:rPr>
          <w:rFonts w:ascii="GHEA Grapalat" w:hAnsi="GHEA Grapalat" w:cs="Sylfaen"/>
          <w:lang w:val="hy-AM"/>
        </w:rPr>
        <w:t>վրա</w:t>
      </w:r>
      <w:r w:rsidRPr="00F30DED">
        <w:rPr>
          <w:rFonts w:ascii="GHEA Grapalat" w:hAnsi="GHEA Grapalat" w:cs="Arial"/>
          <w:lang w:val="hy-AM"/>
        </w:rPr>
        <w:t xml:space="preserve"> </w:t>
      </w:r>
      <w:r w:rsidRPr="00F30DED">
        <w:rPr>
          <w:rFonts w:ascii="GHEA Grapalat" w:hAnsi="GHEA Grapalat" w:cs="Sylfaen"/>
          <w:lang w:val="hy-AM"/>
        </w:rPr>
        <w:t>ձևավորվող</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ռեկրեացիայի</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օգտագործվող</w:t>
      </w:r>
      <w:r w:rsidRPr="00F30DED">
        <w:rPr>
          <w:rFonts w:ascii="GHEA Grapalat" w:hAnsi="GHEA Grapalat" w:cs="Arial"/>
          <w:lang w:val="hy-AM"/>
        </w:rPr>
        <w:t xml:space="preserve"> </w:t>
      </w:r>
      <w:r w:rsidRPr="00F30DED">
        <w:rPr>
          <w:rFonts w:ascii="GHEA Grapalat" w:hAnsi="GHEA Grapalat" w:cs="Sylfaen"/>
          <w:lang w:val="hy-AM"/>
        </w:rPr>
        <w:t>բացօթյա</w:t>
      </w:r>
      <w:r w:rsidRPr="00F30DED">
        <w:rPr>
          <w:rFonts w:ascii="GHEA Grapalat" w:hAnsi="GHEA Grapalat" w:cs="Arial"/>
          <w:lang w:val="hy-AM"/>
        </w:rPr>
        <w:t xml:space="preserve"> (</w:t>
      </w:r>
      <w:r w:rsidRPr="00F30DED">
        <w:rPr>
          <w:rFonts w:ascii="GHEA Grapalat" w:hAnsi="GHEA Grapalat" w:cs="Sylfaen"/>
          <w:lang w:val="hy-AM"/>
        </w:rPr>
        <w:t>ցամաքային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տարածքներ՝</w:t>
      </w:r>
      <w:r w:rsidRPr="00F30DED">
        <w:rPr>
          <w:rFonts w:ascii="GHEA Grapalat" w:hAnsi="GHEA Grapalat" w:cs="Arial"/>
          <w:lang w:val="hy-AM"/>
        </w:rPr>
        <w:t xml:space="preserve"> </w:t>
      </w:r>
      <w:r w:rsidRPr="00F30DED">
        <w:rPr>
          <w:rFonts w:ascii="GHEA Grapalat" w:hAnsi="GHEA Grapalat" w:cs="Sylfaen"/>
          <w:lang w:val="hy-AM"/>
        </w:rPr>
        <w:t>նախատեսված</w:t>
      </w:r>
      <w:r w:rsidRPr="00F30DED">
        <w:rPr>
          <w:rFonts w:ascii="GHEA Grapalat" w:hAnsi="GHEA Grapalat" w:cs="Arial"/>
          <w:lang w:val="hy-AM"/>
        </w:rPr>
        <w:t xml:space="preserve"> </w:t>
      </w:r>
      <w:r w:rsidRPr="00F30DED">
        <w:rPr>
          <w:rFonts w:ascii="GHEA Grapalat" w:hAnsi="GHEA Grapalat" w:cs="Sylfaen"/>
          <w:lang w:val="hy-AM"/>
        </w:rPr>
        <w:t>հանգստի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տուրիզմի</w:t>
      </w:r>
      <w:r w:rsidRPr="00F30DED">
        <w:rPr>
          <w:rFonts w:ascii="GHEA Grapalat" w:hAnsi="GHEA Grapalat" w:cs="Arial"/>
          <w:lang w:val="hy-AM"/>
        </w:rPr>
        <w:t xml:space="preserve"> </w:t>
      </w:r>
      <w:r w:rsidRPr="00F30DED">
        <w:rPr>
          <w:rFonts w:ascii="GHEA Grapalat" w:hAnsi="GHEA Grapalat" w:cs="Sylfaen"/>
          <w:lang w:val="hy-AM"/>
        </w:rPr>
        <w:t>կազմակերպման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որոնք</w:t>
      </w:r>
      <w:r w:rsidRPr="00F30DED">
        <w:rPr>
          <w:rFonts w:ascii="GHEA Grapalat" w:hAnsi="GHEA Grapalat" w:cs="Arial"/>
          <w:lang w:val="hy-AM"/>
        </w:rPr>
        <w:t xml:space="preserve"> </w:t>
      </w:r>
      <w:r w:rsidRPr="00F30DED">
        <w:rPr>
          <w:rFonts w:ascii="GHEA Grapalat" w:hAnsi="GHEA Grapalat" w:cs="Sylfaen"/>
          <w:lang w:val="hy-AM"/>
        </w:rPr>
        <w:t>ներառում</w:t>
      </w:r>
      <w:r w:rsidRPr="00F30DED">
        <w:rPr>
          <w:rFonts w:ascii="GHEA Grapalat" w:hAnsi="GHEA Grapalat" w:cs="Arial"/>
          <w:lang w:val="hy-AM"/>
        </w:rPr>
        <w:t xml:space="preserve"> </w:t>
      </w:r>
      <w:r w:rsidRPr="00F30DED">
        <w:rPr>
          <w:rFonts w:ascii="GHEA Grapalat" w:hAnsi="GHEA Grapalat" w:cs="Sylfaen"/>
          <w:lang w:val="hy-AM"/>
        </w:rPr>
        <w:t>են</w:t>
      </w:r>
      <w:r w:rsidRPr="00F30DED">
        <w:rPr>
          <w:rFonts w:ascii="GHEA Grapalat" w:hAnsi="GHEA Grapalat" w:cs="Arial"/>
          <w:lang w:val="hy-AM"/>
        </w:rPr>
        <w:t xml:space="preserve"> </w:t>
      </w:r>
      <w:r w:rsidRPr="00F30DED">
        <w:rPr>
          <w:rFonts w:ascii="GHEA Grapalat" w:hAnsi="GHEA Grapalat" w:cs="Sylfaen"/>
          <w:lang w:val="hy-AM"/>
        </w:rPr>
        <w:t>բնական</w:t>
      </w:r>
      <w:r w:rsidRPr="00F30DED">
        <w:rPr>
          <w:rFonts w:ascii="GHEA Grapalat" w:hAnsi="GHEA Grapalat" w:cs="Arial"/>
          <w:lang w:val="hy-AM"/>
        </w:rPr>
        <w:t xml:space="preserve"> </w:t>
      </w:r>
      <w:r w:rsidRPr="00F30DED">
        <w:rPr>
          <w:rFonts w:ascii="GHEA Grapalat" w:hAnsi="GHEA Grapalat" w:cs="Sylfaen"/>
          <w:lang w:val="hy-AM"/>
        </w:rPr>
        <w:t>լանդշաֆտներ</w:t>
      </w:r>
      <w:r w:rsidRPr="00F30DED">
        <w:rPr>
          <w:rFonts w:ascii="GHEA Grapalat" w:hAnsi="GHEA Grapalat" w:cs="Arial"/>
          <w:lang w:val="hy-AM"/>
        </w:rPr>
        <w:t xml:space="preserve">, </w:t>
      </w:r>
      <w:r w:rsidRPr="00F30DED">
        <w:rPr>
          <w:rFonts w:ascii="GHEA Grapalat" w:hAnsi="GHEA Grapalat" w:cs="Sylfaen"/>
          <w:lang w:val="hy-AM"/>
        </w:rPr>
        <w:t>բնության</w:t>
      </w:r>
      <w:r w:rsidRPr="00F30DED">
        <w:rPr>
          <w:rFonts w:ascii="GHEA Grapalat" w:hAnsi="GHEA Grapalat" w:cs="Arial"/>
          <w:lang w:val="hy-AM"/>
        </w:rPr>
        <w:t xml:space="preserve"> </w:t>
      </w:r>
      <w:r w:rsidRPr="00F30DED">
        <w:rPr>
          <w:rFonts w:ascii="GHEA Grapalat" w:hAnsi="GHEA Grapalat" w:cs="Sylfaen"/>
          <w:lang w:val="hy-AM"/>
        </w:rPr>
        <w:t>հատուկ</w:t>
      </w:r>
      <w:r w:rsidRPr="00F30DED">
        <w:rPr>
          <w:rFonts w:ascii="GHEA Grapalat" w:hAnsi="GHEA Grapalat" w:cs="Arial"/>
          <w:lang w:val="hy-AM"/>
        </w:rPr>
        <w:t xml:space="preserve"> </w:t>
      </w:r>
      <w:r w:rsidRPr="00F30DED">
        <w:rPr>
          <w:rFonts w:ascii="GHEA Grapalat" w:hAnsi="GHEA Grapalat" w:cs="Sylfaen"/>
          <w:lang w:val="hy-AM"/>
        </w:rPr>
        <w:t>պահպանվող</w:t>
      </w:r>
      <w:r w:rsidRPr="00F30DED">
        <w:rPr>
          <w:rFonts w:ascii="GHEA Grapalat" w:hAnsi="GHEA Grapalat" w:cs="Arial"/>
          <w:lang w:val="hy-AM"/>
        </w:rPr>
        <w:t xml:space="preserve"> </w:t>
      </w:r>
      <w:r w:rsidRPr="00F30DED">
        <w:rPr>
          <w:rFonts w:ascii="GHEA Grapalat" w:hAnsi="GHEA Grapalat" w:cs="Sylfaen"/>
          <w:lang w:val="hy-AM"/>
        </w:rPr>
        <w:t>տարածքներ</w:t>
      </w:r>
      <w:r w:rsidRPr="00F30DED">
        <w:rPr>
          <w:rFonts w:ascii="GHEA Grapalat" w:hAnsi="GHEA Grapalat" w:cs="Arial"/>
          <w:lang w:val="hy-AM"/>
        </w:rPr>
        <w:t xml:space="preserve">, </w:t>
      </w:r>
      <w:r w:rsidRPr="00F30DED">
        <w:rPr>
          <w:rFonts w:ascii="GHEA Grapalat" w:hAnsi="GHEA Grapalat" w:cs="Sylfaen"/>
          <w:lang w:val="hy-AM"/>
        </w:rPr>
        <w:t>բնության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պատմամշակութային</w:t>
      </w:r>
      <w:r w:rsidRPr="00F30DED">
        <w:rPr>
          <w:rFonts w:ascii="GHEA Grapalat" w:hAnsi="GHEA Grapalat" w:cs="Arial"/>
          <w:lang w:val="hy-AM"/>
        </w:rPr>
        <w:t xml:space="preserve"> </w:t>
      </w:r>
      <w:r w:rsidRPr="00F30DED">
        <w:rPr>
          <w:rFonts w:ascii="GHEA Grapalat" w:hAnsi="GHEA Grapalat" w:cs="Sylfaen"/>
          <w:lang w:val="hy-AM"/>
        </w:rPr>
        <w:t>հուշարձաններ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այլն</w:t>
      </w:r>
      <w:r w:rsidRPr="00F30DED">
        <w:rPr>
          <w:rFonts w:ascii="GHEA Grapalat" w:hAnsi="GHEA Grapalat" w:cs="Arial"/>
          <w:lang w:val="hy-AM"/>
        </w:rPr>
        <w:t>.</w:t>
      </w:r>
    </w:p>
    <w:p w14:paraId="345CFDEC"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Emphasis"/>
          <w:rFonts w:ascii="GHEA Grapalat" w:hAnsi="GHEA Grapalat" w:cs="Sylfaen"/>
          <w:lang w:val="hy-AM"/>
        </w:rPr>
        <w:t>կենցաղային</w:t>
      </w:r>
      <w:r w:rsidRPr="00F30DED">
        <w:rPr>
          <w:rStyle w:val="Emphasis"/>
          <w:rFonts w:ascii="GHEA Grapalat" w:hAnsi="GHEA Grapalat" w:cs="Arial"/>
          <w:lang w:val="hy-AM"/>
        </w:rPr>
        <w:t xml:space="preserve"> </w:t>
      </w:r>
      <w:r w:rsidRPr="00F30DED">
        <w:rPr>
          <w:rStyle w:val="Emphasis"/>
          <w:rFonts w:ascii="GHEA Grapalat" w:hAnsi="GHEA Grapalat" w:cs="Sylfaen"/>
          <w:lang w:val="hy-AM"/>
        </w:rPr>
        <w:t>կեղտաջրեր՝</w:t>
      </w:r>
      <w:r w:rsidRPr="00F30DED">
        <w:rPr>
          <w:rFonts w:ascii="Courier New" w:hAnsi="Courier New" w:cs="Courier New"/>
          <w:lang w:val="hy-AM"/>
        </w:rPr>
        <w:t> </w:t>
      </w:r>
      <w:r w:rsidRPr="00F30DED">
        <w:rPr>
          <w:rFonts w:ascii="GHEA Grapalat" w:hAnsi="GHEA Grapalat" w:cs="Sylfaen"/>
          <w:lang w:val="hy-AM"/>
        </w:rPr>
        <w:t>մարդկանց</w:t>
      </w:r>
      <w:r w:rsidRPr="00F30DED">
        <w:rPr>
          <w:rFonts w:ascii="GHEA Grapalat" w:hAnsi="GHEA Grapalat" w:cs="Arial"/>
          <w:lang w:val="hy-AM"/>
        </w:rPr>
        <w:t xml:space="preserve"> </w:t>
      </w:r>
      <w:r w:rsidRPr="00F30DED">
        <w:rPr>
          <w:rFonts w:ascii="GHEA Grapalat" w:hAnsi="GHEA Grapalat" w:cs="Sylfaen"/>
          <w:lang w:val="hy-AM"/>
        </w:rPr>
        <w:t>կենսագործունեության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առաջացած</w:t>
      </w:r>
      <w:r w:rsidRPr="00F30DED">
        <w:rPr>
          <w:rFonts w:ascii="GHEA Grapalat" w:hAnsi="GHEA Grapalat" w:cs="Arial"/>
          <w:lang w:val="hy-AM"/>
        </w:rPr>
        <w:t xml:space="preserve"> </w:t>
      </w:r>
      <w:r w:rsidRPr="00F30DED">
        <w:rPr>
          <w:rFonts w:ascii="GHEA Grapalat" w:hAnsi="GHEA Grapalat" w:cs="Sylfaen"/>
          <w:lang w:val="hy-AM"/>
        </w:rPr>
        <w:t>կեղտաջրեր</w:t>
      </w:r>
      <w:r w:rsidRPr="00F30DED">
        <w:rPr>
          <w:rFonts w:ascii="GHEA Grapalat" w:hAnsi="GHEA Grapalat" w:cs="Arial"/>
          <w:lang w:val="hy-AM"/>
        </w:rPr>
        <w:t>.</w:t>
      </w:r>
    </w:p>
    <w:p w14:paraId="6E86097E"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արտադրական</w:t>
      </w:r>
      <w:r w:rsidRPr="00F30DED">
        <w:rPr>
          <w:rFonts w:ascii="GHEA Grapalat" w:hAnsi="GHEA Grapalat" w:cs="Arial"/>
          <w:i/>
          <w:iCs/>
          <w:lang w:val="hy-AM"/>
        </w:rPr>
        <w:t xml:space="preserve"> </w:t>
      </w:r>
      <w:r w:rsidRPr="00F30DED">
        <w:rPr>
          <w:rFonts w:ascii="GHEA Grapalat" w:hAnsi="GHEA Grapalat" w:cs="Sylfaen"/>
          <w:i/>
          <w:iCs/>
          <w:lang w:val="hy-AM"/>
        </w:rPr>
        <w:t>կեղտաջրեր՝</w:t>
      </w:r>
      <w:r w:rsidRPr="00F30DED">
        <w:rPr>
          <w:rFonts w:ascii="Courier New" w:hAnsi="Courier New" w:cs="Courier New"/>
          <w:lang w:val="hy-AM"/>
        </w:rPr>
        <w:t>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առաջացող</w:t>
      </w:r>
      <w:r w:rsidRPr="00F30DED">
        <w:rPr>
          <w:rFonts w:ascii="GHEA Grapalat" w:hAnsi="GHEA Grapalat" w:cs="Arial"/>
          <w:lang w:val="hy-AM"/>
        </w:rPr>
        <w:t xml:space="preserve"> </w:t>
      </w:r>
      <w:r w:rsidRPr="00F30DED">
        <w:rPr>
          <w:rFonts w:ascii="GHEA Grapalat" w:hAnsi="GHEA Grapalat" w:cs="Sylfaen"/>
          <w:lang w:val="hy-AM"/>
        </w:rPr>
        <w:t>կեղտաջրեր</w:t>
      </w:r>
      <w:r w:rsidRPr="00F30DED">
        <w:rPr>
          <w:rFonts w:ascii="GHEA Grapalat" w:hAnsi="GHEA Grapalat" w:cs="Arial"/>
          <w:lang w:val="hy-AM"/>
        </w:rPr>
        <w:t xml:space="preserve">, </w:t>
      </w:r>
      <w:r w:rsidRPr="00F30DED">
        <w:rPr>
          <w:rFonts w:ascii="GHEA Grapalat" w:hAnsi="GHEA Grapalat" w:cs="Sylfaen"/>
          <w:lang w:val="hy-AM"/>
        </w:rPr>
        <w:t>բացառությամբ</w:t>
      </w:r>
      <w:r w:rsidRPr="00F30DED">
        <w:rPr>
          <w:rFonts w:ascii="GHEA Grapalat" w:hAnsi="GHEA Grapalat" w:cs="Arial"/>
          <w:lang w:val="hy-AM"/>
        </w:rPr>
        <w:t xml:space="preserve">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w:t>
      </w:r>
    </w:p>
    <w:p w14:paraId="272720E9"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բնակավայրերի</w:t>
      </w:r>
      <w:r w:rsidRPr="00F30DED">
        <w:rPr>
          <w:rFonts w:ascii="GHEA Grapalat" w:hAnsi="GHEA Grapalat" w:cs="Arial"/>
          <w:i/>
          <w:iCs/>
          <w:lang w:val="hy-AM"/>
        </w:rPr>
        <w:t xml:space="preserve"> </w:t>
      </w:r>
      <w:r w:rsidRPr="00F30DED">
        <w:rPr>
          <w:rFonts w:ascii="GHEA Grapalat" w:hAnsi="GHEA Grapalat" w:cs="Sylfaen"/>
          <w:i/>
          <w:iCs/>
          <w:lang w:val="hy-AM"/>
        </w:rPr>
        <w:t>կեղտաջրեր</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կեղտաջրեր</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ու</w:t>
      </w:r>
      <w:r w:rsidRPr="00F30DED">
        <w:rPr>
          <w:rFonts w:ascii="GHEA Grapalat" w:hAnsi="GHEA Grapalat" w:cs="Arial"/>
          <w:lang w:val="hy-AM"/>
        </w:rPr>
        <w:t xml:space="preserve"> </w:t>
      </w:r>
      <w:r w:rsidRPr="00F30DED">
        <w:rPr>
          <w:rFonts w:ascii="GHEA Grapalat" w:hAnsi="GHEA Grapalat" w:cs="Sylfaen"/>
          <w:lang w:val="hy-AM"/>
        </w:rPr>
        <w:t>տարափային</w:t>
      </w:r>
      <w:r w:rsidRPr="00F30DED">
        <w:rPr>
          <w:rFonts w:ascii="GHEA Grapalat" w:hAnsi="GHEA Grapalat" w:cs="Arial"/>
          <w:lang w:val="hy-AM"/>
        </w:rPr>
        <w:t xml:space="preserve"> (</w:t>
      </w:r>
      <w:r w:rsidRPr="00F30DED">
        <w:rPr>
          <w:rFonts w:ascii="GHEA Grapalat" w:hAnsi="GHEA Grapalat" w:cs="Sylfaen"/>
          <w:lang w:val="hy-AM"/>
        </w:rPr>
        <w:t>հեղեղային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խառնուրդ</w:t>
      </w:r>
      <w:r w:rsidRPr="00F30DED">
        <w:rPr>
          <w:rFonts w:ascii="GHEA Grapalat" w:hAnsi="GHEA Grapalat" w:cs="Arial"/>
          <w:lang w:val="hy-AM"/>
        </w:rPr>
        <w:t>.</w:t>
      </w:r>
    </w:p>
    <w:p w14:paraId="2326411F"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lastRenderedPageBreak/>
        <w:t>ցամաքուրդային</w:t>
      </w:r>
      <w:r w:rsidRPr="00F30DED">
        <w:rPr>
          <w:rFonts w:ascii="GHEA Grapalat" w:hAnsi="GHEA Grapalat" w:cs="Arial"/>
          <w:i/>
          <w:iCs/>
          <w:lang w:val="hy-AM"/>
        </w:rPr>
        <w:t xml:space="preserve"> (</w:t>
      </w:r>
      <w:r w:rsidRPr="00F30DED">
        <w:rPr>
          <w:rFonts w:ascii="GHEA Grapalat" w:hAnsi="GHEA Grapalat" w:cs="Sylfaen"/>
          <w:i/>
          <w:iCs/>
          <w:lang w:val="hy-AM"/>
        </w:rPr>
        <w:t>դրենաժային</w:t>
      </w:r>
      <w:r w:rsidRPr="00F30DED">
        <w:rPr>
          <w:rFonts w:ascii="GHEA Grapalat" w:hAnsi="GHEA Grapalat" w:cs="Arial"/>
          <w:i/>
          <w:iCs/>
          <w:lang w:val="hy-AM"/>
        </w:rPr>
        <w:t xml:space="preserve">) </w:t>
      </w:r>
      <w:r w:rsidRPr="00F30DED">
        <w:rPr>
          <w:rFonts w:ascii="GHEA Grapalat" w:hAnsi="GHEA Grapalat" w:cs="Sylfaen"/>
          <w:i/>
          <w:iCs/>
          <w:lang w:val="hy-AM"/>
        </w:rPr>
        <w:t>համակարգ՝</w:t>
      </w:r>
      <w:r w:rsidRPr="00F30DED">
        <w:rPr>
          <w:rFonts w:ascii="Courier New" w:hAnsi="Courier New" w:cs="Courier New"/>
          <w:lang w:val="hy-AM"/>
        </w:rPr>
        <w:t> </w:t>
      </w:r>
      <w:r w:rsidRPr="00F30DED">
        <w:rPr>
          <w:rFonts w:ascii="GHEA Grapalat" w:hAnsi="GHEA Grapalat" w:cs="Sylfaen"/>
          <w:lang w:val="hy-AM"/>
        </w:rPr>
        <w:t>գրունտային</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մակարդակն</w:t>
      </w:r>
      <w:r w:rsidRPr="00F30DED">
        <w:rPr>
          <w:rFonts w:ascii="GHEA Grapalat" w:hAnsi="GHEA Grapalat" w:cs="Arial"/>
          <w:lang w:val="hy-AM"/>
        </w:rPr>
        <w:t xml:space="preserve"> </w:t>
      </w:r>
      <w:r w:rsidRPr="00F30DED">
        <w:rPr>
          <w:rFonts w:ascii="GHEA Grapalat" w:hAnsi="GHEA Grapalat" w:cs="Sylfaen"/>
          <w:lang w:val="hy-AM"/>
        </w:rPr>
        <w:t>իջեցնող</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համար</w:t>
      </w:r>
      <w:r w:rsidRPr="00F30DED">
        <w:rPr>
          <w:rFonts w:ascii="GHEA Grapalat" w:hAnsi="GHEA Grapalat" w:cs="Arial"/>
          <w:lang w:val="hy-AM"/>
        </w:rPr>
        <w:t xml:space="preserve"> </w:t>
      </w:r>
      <w:r w:rsidRPr="00F30DED">
        <w:rPr>
          <w:rFonts w:ascii="GHEA Grapalat" w:hAnsi="GHEA Grapalat" w:cs="Sylfaen"/>
          <w:lang w:val="hy-AM"/>
        </w:rPr>
        <w:t>անցկացվող</w:t>
      </w:r>
      <w:r w:rsidRPr="00F30DED">
        <w:rPr>
          <w:rFonts w:ascii="GHEA Grapalat" w:hAnsi="GHEA Grapalat" w:cs="Arial"/>
          <w:lang w:val="hy-AM"/>
        </w:rPr>
        <w:t xml:space="preserve"> </w:t>
      </w:r>
      <w:r w:rsidRPr="00F30DED">
        <w:rPr>
          <w:rFonts w:ascii="GHEA Grapalat" w:hAnsi="GHEA Grapalat" w:cs="Sylfaen"/>
          <w:lang w:val="hy-AM"/>
        </w:rPr>
        <w:t>բաց</w:t>
      </w:r>
      <w:r w:rsidRPr="00F30DED">
        <w:rPr>
          <w:rFonts w:ascii="GHEA Grapalat" w:hAnsi="GHEA Grapalat" w:cs="Arial"/>
          <w:lang w:val="hy-AM"/>
        </w:rPr>
        <w:t xml:space="preserve"> </w:t>
      </w:r>
      <w:r w:rsidRPr="00F30DED">
        <w:rPr>
          <w:rFonts w:ascii="GHEA Grapalat" w:hAnsi="GHEA Grapalat" w:cs="Sylfaen"/>
          <w:lang w:val="hy-AM"/>
        </w:rPr>
        <w:t>ջրանցքների</w:t>
      </w:r>
      <w:r w:rsidRPr="00F30DED">
        <w:rPr>
          <w:rFonts w:ascii="GHEA Grapalat" w:hAnsi="GHEA Grapalat" w:cs="Arial"/>
          <w:lang w:val="hy-AM"/>
        </w:rPr>
        <w:t xml:space="preserve">, </w:t>
      </w:r>
      <w:r w:rsidRPr="00F30DED">
        <w:rPr>
          <w:rFonts w:ascii="GHEA Grapalat" w:hAnsi="GHEA Grapalat" w:cs="Sylfaen"/>
          <w:lang w:val="hy-AM"/>
        </w:rPr>
        <w:t>փակ</w:t>
      </w:r>
      <w:r w:rsidRPr="00F30DED">
        <w:rPr>
          <w:rFonts w:ascii="GHEA Grapalat" w:hAnsi="GHEA Grapalat" w:cs="Arial"/>
          <w:lang w:val="hy-AM"/>
        </w:rPr>
        <w:t xml:space="preserve"> </w:t>
      </w:r>
      <w:r w:rsidRPr="00F30DED">
        <w:rPr>
          <w:rFonts w:ascii="GHEA Grapalat" w:hAnsi="GHEA Grapalat" w:cs="Sylfaen"/>
          <w:lang w:val="hy-AM"/>
        </w:rPr>
        <w:t>ցամաքուրդների</w:t>
      </w:r>
      <w:r w:rsidRPr="00F30DED">
        <w:rPr>
          <w:rFonts w:ascii="GHEA Grapalat" w:hAnsi="GHEA Grapalat" w:cs="Arial"/>
          <w:lang w:val="hy-AM"/>
        </w:rPr>
        <w:t xml:space="preserve"> (</w:t>
      </w:r>
      <w:r w:rsidRPr="00F30DED">
        <w:rPr>
          <w:rFonts w:ascii="GHEA Grapalat" w:hAnsi="GHEA Grapalat" w:cs="Sylfaen"/>
          <w:lang w:val="hy-AM"/>
        </w:rPr>
        <w:t>դրենաժների</w:t>
      </w:r>
      <w:r w:rsidRPr="00F30DED">
        <w:rPr>
          <w:rFonts w:ascii="GHEA Grapalat" w:hAnsi="GHEA Grapalat" w:cs="Arial"/>
          <w:lang w:val="hy-AM"/>
        </w:rPr>
        <w:t xml:space="preserve">), </w:t>
      </w:r>
      <w:r w:rsidRPr="00F30DED">
        <w:rPr>
          <w:rFonts w:ascii="GHEA Grapalat" w:hAnsi="GHEA Grapalat" w:cs="Sylfaen"/>
          <w:lang w:val="hy-AM"/>
        </w:rPr>
        <w:t>չորացման</w:t>
      </w:r>
      <w:r w:rsidRPr="00F30DED">
        <w:rPr>
          <w:rFonts w:ascii="GHEA Grapalat" w:hAnsi="GHEA Grapalat" w:cs="Arial"/>
          <w:lang w:val="hy-AM"/>
        </w:rPr>
        <w:t xml:space="preserve"> </w:t>
      </w:r>
      <w:r w:rsidRPr="00F30DED">
        <w:rPr>
          <w:rFonts w:ascii="GHEA Grapalat" w:hAnsi="GHEA Grapalat" w:cs="Sylfaen"/>
          <w:lang w:val="hy-AM"/>
        </w:rPr>
        <w:t>հորերի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համապատասխան</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w:t>
      </w:r>
    </w:p>
    <w:p w14:paraId="0D9CF7C4"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ցամաքուրդային</w:t>
      </w:r>
      <w:r w:rsidRPr="00F30DED">
        <w:rPr>
          <w:rFonts w:ascii="GHEA Grapalat" w:hAnsi="GHEA Grapalat" w:cs="Arial"/>
          <w:i/>
          <w:iCs/>
          <w:lang w:val="hy-AM"/>
        </w:rPr>
        <w:t xml:space="preserve"> (</w:t>
      </w:r>
      <w:r w:rsidRPr="00F30DED">
        <w:rPr>
          <w:rFonts w:ascii="GHEA Grapalat" w:hAnsi="GHEA Grapalat" w:cs="Sylfaen"/>
          <w:i/>
          <w:iCs/>
          <w:lang w:val="hy-AM"/>
        </w:rPr>
        <w:t>դրենաժային</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Courier New" w:hAnsi="Courier New" w:cs="Courier New"/>
          <w:lang w:val="hy-AM"/>
        </w:rPr>
        <w:t> </w:t>
      </w:r>
      <w:r w:rsidRPr="00F30DED">
        <w:rPr>
          <w:rFonts w:ascii="GHEA Grapalat" w:hAnsi="GHEA Grapalat" w:cs="Sylfaen"/>
          <w:lang w:val="hy-AM"/>
        </w:rPr>
        <w:t>հողերի</w:t>
      </w:r>
      <w:r w:rsidRPr="00F30DED">
        <w:rPr>
          <w:rFonts w:ascii="GHEA Grapalat" w:hAnsi="GHEA Grapalat" w:cs="Arial"/>
          <w:lang w:val="hy-AM"/>
        </w:rPr>
        <w:t xml:space="preserve"> </w:t>
      </w:r>
      <w:r w:rsidRPr="00F30DED">
        <w:rPr>
          <w:rFonts w:ascii="GHEA Grapalat" w:hAnsi="GHEA Grapalat" w:cs="Sylfaen"/>
          <w:lang w:val="hy-AM"/>
        </w:rPr>
        <w:t>ցամաքեցման</w:t>
      </w:r>
      <w:r w:rsidRPr="00F30DED">
        <w:rPr>
          <w:rFonts w:ascii="GHEA Grapalat" w:hAnsi="GHEA Grapalat" w:cs="Arial"/>
          <w:lang w:val="hy-AM"/>
        </w:rPr>
        <w:t xml:space="preserve"> (</w:t>
      </w:r>
      <w:r w:rsidRPr="00F30DED">
        <w:rPr>
          <w:rFonts w:ascii="GHEA Grapalat" w:hAnsi="GHEA Grapalat" w:cs="Sylfaen"/>
          <w:lang w:val="hy-AM"/>
        </w:rPr>
        <w:t>գրունտային</w:t>
      </w:r>
      <w:r w:rsidRPr="00F30DED">
        <w:rPr>
          <w:rFonts w:ascii="GHEA Grapalat" w:hAnsi="GHEA Grapalat" w:cs="Arial"/>
          <w:lang w:val="hy-AM"/>
        </w:rPr>
        <w:t xml:space="preserve"> </w:t>
      </w:r>
      <w:r w:rsidRPr="00F30DED">
        <w:rPr>
          <w:rFonts w:ascii="GHEA Grapalat" w:hAnsi="GHEA Grapalat" w:cs="Sylfaen"/>
          <w:lang w:val="hy-AM"/>
        </w:rPr>
        <w:t>ջրերի</w:t>
      </w:r>
      <w:r w:rsidRPr="00F30DED">
        <w:rPr>
          <w:rFonts w:ascii="GHEA Grapalat" w:hAnsi="GHEA Grapalat" w:cs="Arial"/>
          <w:lang w:val="hy-AM"/>
        </w:rPr>
        <w:t xml:space="preserve"> </w:t>
      </w:r>
      <w:r w:rsidRPr="00F30DED">
        <w:rPr>
          <w:rFonts w:ascii="GHEA Grapalat" w:hAnsi="GHEA Grapalat" w:cs="Sylfaen"/>
          <w:lang w:val="hy-AM"/>
        </w:rPr>
        <w:t>մակարդակի</w:t>
      </w:r>
      <w:r w:rsidRPr="00F30DED">
        <w:rPr>
          <w:rFonts w:ascii="GHEA Grapalat" w:hAnsi="GHEA Grapalat" w:cs="Arial"/>
          <w:lang w:val="hy-AM"/>
        </w:rPr>
        <w:t xml:space="preserve"> </w:t>
      </w:r>
      <w:r w:rsidRPr="00F30DED">
        <w:rPr>
          <w:rFonts w:ascii="GHEA Grapalat" w:hAnsi="GHEA Grapalat" w:cs="Sylfaen"/>
          <w:lang w:val="hy-AM"/>
        </w:rPr>
        <w:t>իջեցման</w:t>
      </w:r>
      <w:r w:rsidRPr="00F30DED">
        <w:rPr>
          <w:rFonts w:ascii="GHEA Grapalat" w:hAnsi="GHEA Grapalat" w:cs="Arial"/>
          <w:lang w:val="hy-AM"/>
        </w:rPr>
        <w:t xml:space="preserve">) </w:t>
      </w:r>
      <w:r w:rsidRPr="00F30DED">
        <w:rPr>
          <w:rFonts w:ascii="GHEA Grapalat" w:hAnsi="GHEA Grapalat" w:cs="Sylfaen"/>
          <w:lang w:val="hy-AM"/>
        </w:rPr>
        <w:t>հետևանքով</w:t>
      </w:r>
      <w:r w:rsidRPr="00F30DED">
        <w:rPr>
          <w:rFonts w:ascii="GHEA Grapalat" w:hAnsi="GHEA Grapalat" w:cs="Arial"/>
          <w:lang w:val="hy-AM"/>
        </w:rPr>
        <w:t xml:space="preserve"> </w:t>
      </w:r>
      <w:r w:rsidRPr="00F30DED">
        <w:rPr>
          <w:rFonts w:ascii="GHEA Grapalat" w:hAnsi="GHEA Grapalat" w:cs="Sylfaen"/>
          <w:lang w:val="hy-AM"/>
        </w:rPr>
        <w:t>ցամաքուրդային</w:t>
      </w:r>
      <w:r w:rsidRPr="00F30DED">
        <w:rPr>
          <w:rFonts w:ascii="GHEA Grapalat" w:hAnsi="GHEA Grapalat" w:cs="Arial"/>
          <w:lang w:val="hy-AM"/>
        </w:rPr>
        <w:t xml:space="preserve"> </w:t>
      </w:r>
      <w:r w:rsidRPr="00F30DED">
        <w:rPr>
          <w:rFonts w:ascii="GHEA Grapalat" w:hAnsi="GHEA Grapalat" w:cs="Sylfaen"/>
          <w:lang w:val="hy-AM"/>
        </w:rPr>
        <w:t>ջրահեռացման</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ներթափանցած</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w:t>
      </w:r>
    </w:p>
    <w:p w14:paraId="59D9C1D7"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տարափային</w:t>
      </w:r>
      <w:r w:rsidRPr="00F30DED">
        <w:rPr>
          <w:rFonts w:ascii="GHEA Grapalat" w:hAnsi="GHEA Grapalat" w:cs="Arial"/>
          <w:i/>
          <w:iCs/>
          <w:lang w:val="hy-AM"/>
        </w:rPr>
        <w:t xml:space="preserve"> (</w:t>
      </w:r>
      <w:r w:rsidRPr="00F30DED">
        <w:rPr>
          <w:rFonts w:ascii="GHEA Grapalat" w:hAnsi="GHEA Grapalat" w:cs="Sylfaen"/>
          <w:i/>
          <w:iCs/>
          <w:lang w:val="hy-AM"/>
        </w:rPr>
        <w:t>հեղեղային</w:t>
      </w:r>
      <w:r w:rsidRPr="00F30DED">
        <w:rPr>
          <w:rFonts w:ascii="GHEA Grapalat" w:hAnsi="GHEA Grapalat" w:cs="Arial"/>
          <w:i/>
          <w:iCs/>
          <w:lang w:val="hy-AM"/>
        </w:rPr>
        <w:t xml:space="preserve">) </w:t>
      </w:r>
      <w:r w:rsidRPr="00F30DED">
        <w:rPr>
          <w:rFonts w:ascii="GHEA Grapalat" w:hAnsi="GHEA Grapalat" w:cs="Sylfaen"/>
          <w:i/>
          <w:iCs/>
          <w:lang w:val="hy-AM"/>
        </w:rPr>
        <w:t>ջրեր</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բնակավայրերի</w:t>
      </w:r>
      <w:r w:rsidRPr="00F30DED">
        <w:rPr>
          <w:rFonts w:ascii="GHEA Grapalat" w:hAnsi="GHEA Grapalat" w:cs="Arial"/>
          <w:lang w:val="hy-AM"/>
        </w:rPr>
        <w:t xml:space="preserve">,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օբյեկտի</w:t>
      </w:r>
      <w:r w:rsidRPr="00F30DED">
        <w:rPr>
          <w:rFonts w:ascii="GHEA Grapalat" w:hAnsi="GHEA Grapalat" w:cs="Arial"/>
          <w:lang w:val="hy-AM"/>
        </w:rPr>
        <w:t xml:space="preserve"> </w:t>
      </w:r>
      <w:r w:rsidRPr="00F30DED">
        <w:rPr>
          <w:rFonts w:ascii="GHEA Grapalat" w:hAnsi="GHEA Grapalat" w:cs="Sylfaen"/>
          <w:lang w:val="hy-AM"/>
        </w:rPr>
        <w:t>տարածքներից</w:t>
      </w:r>
      <w:r w:rsidRPr="00F30DED">
        <w:rPr>
          <w:rFonts w:ascii="GHEA Grapalat" w:hAnsi="GHEA Grapalat" w:cs="Arial"/>
          <w:lang w:val="hy-AM"/>
        </w:rPr>
        <w:t xml:space="preserve"> </w:t>
      </w:r>
      <w:r w:rsidRPr="00F30DED">
        <w:rPr>
          <w:rFonts w:ascii="GHEA Grapalat" w:hAnsi="GHEA Grapalat" w:cs="Sylfaen"/>
          <w:lang w:val="hy-AM"/>
        </w:rPr>
        <w:t>առաջացող</w:t>
      </w:r>
      <w:r w:rsidRPr="00F30DED">
        <w:rPr>
          <w:rFonts w:ascii="GHEA Grapalat" w:hAnsi="GHEA Grapalat" w:cs="Arial"/>
          <w:lang w:val="hy-AM"/>
        </w:rPr>
        <w:t xml:space="preserve"> </w:t>
      </w:r>
      <w:r w:rsidRPr="00F30DED">
        <w:rPr>
          <w:rFonts w:ascii="GHEA Grapalat" w:hAnsi="GHEA Grapalat" w:cs="Sylfaen"/>
          <w:lang w:val="hy-AM"/>
        </w:rPr>
        <w:t>անձրևային</w:t>
      </w:r>
      <w:r w:rsidRPr="00F30DED">
        <w:rPr>
          <w:rFonts w:ascii="GHEA Grapalat" w:hAnsi="GHEA Grapalat" w:cs="Arial"/>
          <w:lang w:val="hy-AM"/>
        </w:rPr>
        <w:t xml:space="preserve">, </w:t>
      </w:r>
      <w:r w:rsidRPr="00F30DED">
        <w:rPr>
          <w:rFonts w:ascii="GHEA Grapalat" w:hAnsi="GHEA Grapalat" w:cs="Sylfaen"/>
          <w:lang w:val="hy-AM"/>
        </w:rPr>
        <w:t>հալոցքային</w:t>
      </w:r>
      <w:r w:rsidRPr="00F30DED">
        <w:rPr>
          <w:rFonts w:ascii="GHEA Grapalat" w:hAnsi="GHEA Grapalat" w:cs="Arial"/>
          <w:lang w:val="hy-AM"/>
        </w:rPr>
        <w:t xml:space="preserve"> </w:t>
      </w:r>
      <w:r w:rsidRPr="00F30DED">
        <w:rPr>
          <w:rFonts w:ascii="GHEA Grapalat" w:hAnsi="GHEA Grapalat" w:cs="Sylfaen"/>
          <w:lang w:val="hy-AM"/>
        </w:rPr>
        <w:t>ջրեր</w:t>
      </w:r>
      <w:r w:rsidRPr="00F30DED">
        <w:rPr>
          <w:rFonts w:ascii="GHEA Grapalat" w:hAnsi="GHEA Grapalat" w:cs="Arial"/>
          <w:lang w:val="hy-AM"/>
        </w:rPr>
        <w:t>.</w:t>
      </w:r>
    </w:p>
    <w:p w14:paraId="11EE3252"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ջրահեռացման</w:t>
      </w:r>
      <w:r w:rsidRPr="00F30DED">
        <w:rPr>
          <w:rFonts w:ascii="GHEA Grapalat" w:hAnsi="GHEA Grapalat" w:cs="Arial"/>
          <w:i/>
          <w:iCs/>
          <w:lang w:val="hy-AM"/>
        </w:rPr>
        <w:t xml:space="preserve"> </w:t>
      </w:r>
      <w:r w:rsidRPr="00F30DED">
        <w:rPr>
          <w:rFonts w:ascii="GHEA Grapalat" w:hAnsi="GHEA Grapalat" w:cs="Sylfaen"/>
          <w:i/>
          <w:iCs/>
          <w:lang w:val="hy-AM"/>
        </w:rPr>
        <w:t>խմբային</w:t>
      </w:r>
      <w:r w:rsidRPr="00F30DED">
        <w:rPr>
          <w:rFonts w:ascii="GHEA Grapalat" w:hAnsi="GHEA Grapalat" w:cs="Arial"/>
          <w:i/>
          <w:iCs/>
          <w:lang w:val="hy-AM"/>
        </w:rPr>
        <w:t xml:space="preserve"> </w:t>
      </w:r>
      <w:r w:rsidRPr="00F30DED">
        <w:rPr>
          <w:rFonts w:ascii="GHEA Grapalat" w:hAnsi="GHEA Grapalat" w:cs="Sylfaen"/>
          <w:i/>
          <w:iCs/>
          <w:lang w:val="hy-AM"/>
        </w:rPr>
        <w:t>համակարգ՝</w:t>
      </w:r>
      <w:r w:rsidRPr="00F30DED">
        <w:rPr>
          <w:rFonts w:ascii="Courier New" w:hAnsi="Courier New" w:cs="Courier New"/>
          <w:lang w:val="hy-AM"/>
        </w:rPr>
        <w:t>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թույլ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հարակից</w:t>
      </w:r>
      <w:r w:rsidRPr="00F30DED">
        <w:rPr>
          <w:rFonts w:ascii="GHEA Grapalat" w:hAnsi="GHEA Grapalat" w:cs="Arial"/>
          <w:lang w:val="hy-AM"/>
        </w:rPr>
        <w:t xml:space="preserve"> </w:t>
      </w:r>
      <w:r w:rsidRPr="00F30DED">
        <w:rPr>
          <w:rFonts w:ascii="GHEA Grapalat" w:hAnsi="GHEA Grapalat" w:cs="Sylfaen"/>
          <w:lang w:val="hy-AM"/>
        </w:rPr>
        <w:t>տեղաբաշխված</w:t>
      </w:r>
      <w:r w:rsidRPr="00F30DED">
        <w:rPr>
          <w:rFonts w:ascii="GHEA Grapalat" w:hAnsi="GHEA Grapalat" w:cs="Arial"/>
          <w:lang w:val="hy-AM"/>
        </w:rPr>
        <w:t xml:space="preserve"> </w:t>
      </w:r>
      <w:r w:rsidRPr="00F30DED">
        <w:rPr>
          <w:rFonts w:ascii="GHEA Grapalat" w:hAnsi="GHEA Grapalat" w:cs="Sylfaen"/>
          <w:lang w:val="hy-AM"/>
        </w:rPr>
        <w:t>օբյեկտների</w:t>
      </w:r>
      <w:r w:rsidRPr="00F30DED">
        <w:rPr>
          <w:rFonts w:ascii="GHEA Grapalat" w:hAnsi="GHEA Grapalat" w:cs="Arial"/>
          <w:lang w:val="hy-AM"/>
        </w:rPr>
        <w:t xml:space="preserve"> (</w:t>
      </w:r>
      <w:r w:rsidRPr="00F30DED">
        <w:rPr>
          <w:rFonts w:ascii="GHEA Grapalat" w:hAnsi="GHEA Grapalat" w:cs="Sylfaen"/>
          <w:lang w:val="hy-AM"/>
        </w:rPr>
        <w:t>բնակավայրի</w:t>
      </w:r>
      <w:r w:rsidRPr="00F30DED">
        <w:rPr>
          <w:rFonts w:ascii="GHEA Grapalat" w:hAnsi="GHEA Grapalat" w:cs="Arial"/>
          <w:lang w:val="hy-AM"/>
        </w:rPr>
        <w:t xml:space="preserve">, </w:t>
      </w:r>
      <w:r w:rsidRPr="00F30DED">
        <w:rPr>
          <w:rFonts w:ascii="GHEA Grapalat" w:hAnsi="GHEA Grapalat" w:cs="Sylfaen"/>
          <w:lang w:val="hy-AM"/>
        </w:rPr>
        <w:t>բնակելի</w:t>
      </w:r>
      <w:r w:rsidRPr="00F30DED">
        <w:rPr>
          <w:rFonts w:ascii="GHEA Grapalat" w:hAnsi="GHEA Grapalat" w:cs="Arial"/>
          <w:lang w:val="hy-AM"/>
        </w:rPr>
        <w:t xml:space="preserve">, </w:t>
      </w:r>
      <w:r w:rsidRPr="00F30DED">
        <w:rPr>
          <w:rFonts w:ascii="GHEA Grapalat" w:hAnsi="GHEA Grapalat" w:cs="Sylfaen"/>
          <w:lang w:val="hy-AM"/>
        </w:rPr>
        <w:t>հասարակական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շենքերի</w:t>
      </w:r>
      <w:r w:rsidRPr="00F30DED">
        <w:rPr>
          <w:rFonts w:ascii="GHEA Grapalat" w:hAnsi="GHEA Grapalat" w:cs="Arial"/>
          <w:lang w:val="hy-AM"/>
        </w:rPr>
        <w:t xml:space="preserve">) </w:t>
      </w:r>
      <w:r w:rsidRPr="00F30DED">
        <w:rPr>
          <w:rFonts w:ascii="GHEA Grapalat" w:hAnsi="GHEA Grapalat" w:cs="Sylfaen"/>
          <w:lang w:val="hy-AM"/>
        </w:rPr>
        <w:t>խմբից</w:t>
      </w:r>
      <w:r w:rsidRPr="00F30DED">
        <w:rPr>
          <w:rFonts w:ascii="GHEA Grapalat" w:hAnsi="GHEA Grapalat" w:cs="Arial"/>
          <w:lang w:val="hy-AM"/>
        </w:rPr>
        <w:t xml:space="preserve"> </w:t>
      </w:r>
      <w:r w:rsidRPr="00F30DED">
        <w:rPr>
          <w:rFonts w:ascii="GHEA Grapalat" w:hAnsi="GHEA Grapalat" w:cs="Sylfaen"/>
          <w:lang w:val="hy-AM"/>
        </w:rPr>
        <w:t>առաջացած</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հավաքումը</w:t>
      </w:r>
      <w:r w:rsidRPr="00F30DED">
        <w:rPr>
          <w:rFonts w:ascii="GHEA Grapalat" w:hAnsi="GHEA Grapalat" w:cs="Arial"/>
          <w:lang w:val="hy-AM"/>
        </w:rPr>
        <w:t xml:space="preserve">, </w:t>
      </w:r>
      <w:r w:rsidRPr="00F30DED">
        <w:rPr>
          <w:rFonts w:ascii="GHEA Grapalat" w:hAnsi="GHEA Grapalat" w:cs="Sylfaen"/>
          <w:lang w:val="hy-AM"/>
        </w:rPr>
        <w:t>տեղափոխումը</w:t>
      </w:r>
      <w:r w:rsidRPr="00F30DED">
        <w:rPr>
          <w:rFonts w:ascii="GHEA Grapalat" w:hAnsi="GHEA Grapalat" w:cs="Arial"/>
          <w:lang w:val="hy-AM"/>
        </w:rPr>
        <w:t xml:space="preserve"> </w:t>
      </w:r>
      <w:r w:rsidRPr="00F30DED">
        <w:rPr>
          <w:rFonts w:ascii="GHEA Grapalat" w:hAnsi="GHEA Grapalat" w:cs="Sylfaen"/>
          <w:lang w:val="hy-AM"/>
        </w:rPr>
        <w:t>կեղտաջրի</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համակարգով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միասնական</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կառուցվածքներում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արտահոսքը</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w:t>
      </w:r>
    </w:p>
    <w:p w14:paraId="7A0D25C3"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ջրահեռացման</w:t>
      </w:r>
      <w:r w:rsidRPr="00F30DED">
        <w:rPr>
          <w:rFonts w:ascii="Courier New" w:hAnsi="Courier New" w:cs="Courier New"/>
          <w:i/>
          <w:iCs/>
          <w:lang w:val="hy-AM"/>
        </w:rPr>
        <w:t> </w:t>
      </w:r>
      <w:r w:rsidRPr="00F30DED">
        <w:rPr>
          <w:rFonts w:ascii="GHEA Grapalat" w:hAnsi="GHEA Grapalat" w:cs="Sylfaen"/>
          <w:i/>
          <w:iCs/>
          <w:lang w:val="hy-AM"/>
        </w:rPr>
        <w:t>կենտրոնացված</w:t>
      </w:r>
      <w:r w:rsidRPr="00F30DED">
        <w:rPr>
          <w:rFonts w:ascii="Courier New" w:hAnsi="Courier New" w:cs="Courier New"/>
          <w:i/>
          <w:iCs/>
          <w:lang w:val="hy-AM"/>
        </w:rPr>
        <w:t> </w:t>
      </w:r>
      <w:r w:rsidRPr="00F30DED">
        <w:rPr>
          <w:rFonts w:ascii="GHEA Grapalat" w:hAnsi="GHEA Grapalat" w:cs="Sylfaen"/>
          <w:i/>
          <w:iCs/>
          <w:lang w:val="hy-AM"/>
        </w:rPr>
        <w:t>համակարգ՝</w:t>
      </w:r>
      <w:r w:rsidRPr="00F30DED">
        <w:rPr>
          <w:rFonts w:ascii="Courier New" w:hAnsi="Courier New" w:cs="Courier New"/>
          <w:lang w:val="hy-AM"/>
        </w:rPr>
        <w:t>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թույլ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համայնքի</w:t>
      </w:r>
      <w:r w:rsidRPr="00F30DED">
        <w:rPr>
          <w:rFonts w:ascii="GHEA Grapalat" w:hAnsi="GHEA Grapalat" w:cs="Arial"/>
          <w:lang w:val="hy-AM"/>
        </w:rPr>
        <w:t xml:space="preserve"> </w:t>
      </w:r>
      <w:r w:rsidRPr="00F30DED">
        <w:rPr>
          <w:rFonts w:ascii="GHEA Grapalat" w:hAnsi="GHEA Grapalat" w:cs="Sylfaen"/>
          <w:lang w:val="hy-AM"/>
        </w:rPr>
        <w:t>տարածքում</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տնային</w:t>
      </w:r>
      <w:r w:rsidRPr="00F30DED">
        <w:rPr>
          <w:rFonts w:ascii="GHEA Grapalat" w:hAnsi="GHEA Grapalat" w:cs="Arial"/>
          <w:lang w:val="hy-AM"/>
        </w:rPr>
        <w:t xml:space="preserve"> </w:t>
      </w:r>
      <w:r w:rsidRPr="00F30DED">
        <w:rPr>
          <w:rFonts w:ascii="GHEA Grapalat" w:hAnsi="GHEA Grapalat" w:cs="Sylfaen"/>
          <w:lang w:val="hy-AM"/>
        </w:rPr>
        <w:t>տնտեսություններից</w:t>
      </w:r>
      <w:r w:rsidRPr="00F30DED">
        <w:rPr>
          <w:rFonts w:ascii="GHEA Grapalat" w:hAnsi="GHEA Grapalat" w:cs="Arial"/>
          <w:lang w:val="hy-AM"/>
        </w:rPr>
        <w:t xml:space="preserve">, </w:t>
      </w:r>
      <w:r w:rsidRPr="00F30DED">
        <w:rPr>
          <w:rFonts w:ascii="GHEA Grapalat" w:hAnsi="GHEA Grapalat" w:cs="Sylfaen"/>
          <w:lang w:val="hy-AM"/>
        </w:rPr>
        <w:t>հասարակական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օբյեկտներից</w:t>
      </w:r>
      <w:r w:rsidRPr="00F30DED">
        <w:rPr>
          <w:rFonts w:ascii="GHEA Grapalat" w:hAnsi="GHEA Grapalat" w:cs="Arial"/>
          <w:lang w:val="hy-AM"/>
        </w:rPr>
        <w:t xml:space="preserve"> </w:t>
      </w:r>
      <w:r w:rsidRPr="00F30DED">
        <w:rPr>
          <w:rFonts w:ascii="GHEA Grapalat" w:hAnsi="GHEA Grapalat" w:cs="Sylfaen"/>
          <w:lang w:val="hy-AM"/>
        </w:rPr>
        <w:t>առաջացած</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հավաքումը</w:t>
      </w:r>
      <w:r w:rsidRPr="00F30DED">
        <w:rPr>
          <w:rFonts w:ascii="GHEA Grapalat" w:hAnsi="GHEA Grapalat" w:cs="Arial"/>
          <w:lang w:val="hy-AM"/>
        </w:rPr>
        <w:t xml:space="preserve">, </w:t>
      </w:r>
      <w:r w:rsidRPr="00F30DED">
        <w:rPr>
          <w:rFonts w:ascii="GHEA Grapalat" w:hAnsi="GHEA Grapalat" w:cs="Sylfaen"/>
          <w:lang w:val="hy-AM"/>
        </w:rPr>
        <w:t>տեղափոխումը</w:t>
      </w:r>
      <w:r w:rsidRPr="00F30DED">
        <w:rPr>
          <w:rFonts w:ascii="GHEA Grapalat" w:hAnsi="GHEA Grapalat" w:cs="Arial"/>
          <w:lang w:val="hy-AM"/>
        </w:rPr>
        <w:t xml:space="preserve"> </w:t>
      </w:r>
      <w:r w:rsidRPr="00F30DED">
        <w:rPr>
          <w:rFonts w:ascii="GHEA Grapalat" w:hAnsi="GHEA Grapalat" w:cs="Sylfaen"/>
          <w:lang w:val="hy-AM"/>
        </w:rPr>
        <w:t>կեղտաջրի</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միևնույն</w:t>
      </w:r>
      <w:r w:rsidRPr="00F30DED">
        <w:rPr>
          <w:rFonts w:ascii="GHEA Grapalat" w:hAnsi="GHEA Grapalat" w:cs="Arial"/>
          <w:lang w:val="hy-AM"/>
        </w:rPr>
        <w:t xml:space="preserve"> </w:t>
      </w:r>
      <w:r w:rsidRPr="00F30DED">
        <w:rPr>
          <w:rFonts w:ascii="GHEA Grapalat" w:hAnsi="GHEA Grapalat" w:cs="Sylfaen"/>
          <w:lang w:val="hy-AM"/>
        </w:rPr>
        <w:t>համակարգով</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միասնական</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կառուցվածքներում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միասնական</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կառուցվածքներում</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արտահոսքը</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w:t>
      </w:r>
    </w:p>
    <w:p w14:paraId="656EAFF6"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ջրահեռացման</w:t>
      </w:r>
      <w:r w:rsidRPr="00F30DED">
        <w:rPr>
          <w:rFonts w:ascii="GHEA Grapalat" w:hAnsi="GHEA Grapalat" w:cs="Arial"/>
          <w:i/>
          <w:iCs/>
          <w:lang w:val="hy-AM"/>
        </w:rPr>
        <w:t xml:space="preserve"> </w:t>
      </w:r>
      <w:r w:rsidRPr="00F30DED">
        <w:rPr>
          <w:rFonts w:ascii="GHEA Grapalat" w:hAnsi="GHEA Grapalat" w:cs="Sylfaen"/>
          <w:i/>
          <w:iCs/>
          <w:lang w:val="hy-AM"/>
        </w:rPr>
        <w:t>անհատական</w:t>
      </w:r>
      <w:r w:rsidRPr="00F30DED">
        <w:rPr>
          <w:rFonts w:ascii="GHEA Grapalat" w:hAnsi="GHEA Grapalat" w:cs="Arial"/>
          <w:i/>
          <w:iCs/>
          <w:lang w:val="hy-AM"/>
        </w:rPr>
        <w:t xml:space="preserve"> (</w:t>
      </w:r>
      <w:r w:rsidRPr="00F30DED">
        <w:rPr>
          <w:rFonts w:ascii="GHEA Grapalat" w:hAnsi="GHEA Grapalat" w:cs="Sylfaen"/>
          <w:i/>
          <w:iCs/>
          <w:lang w:val="hy-AM"/>
        </w:rPr>
        <w:t>տեղային</w:t>
      </w:r>
      <w:r w:rsidRPr="00F30DED">
        <w:rPr>
          <w:rFonts w:ascii="GHEA Grapalat" w:hAnsi="GHEA Grapalat" w:cs="Arial"/>
          <w:i/>
          <w:iCs/>
          <w:lang w:val="hy-AM"/>
        </w:rPr>
        <w:t xml:space="preserve">) </w:t>
      </w:r>
      <w:r w:rsidRPr="00F30DED">
        <w:rPr>
          <w:rFonts w:ascii="GHEA Grapalat" w:hAnsi="GHEA Grapalat" w:cs="Sylfaen"/>
          <w:i/>
          <w:iCs/>
          <w:lang w:val="hy-AM"/>
        </w:rPr>
        <w:t>համակարգ</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թույլ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հասարակական</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օբյեկտներում</w:t>
      </w:r>
      <w:r w:rsidRPr="00F30DED">
        <w:rPr>
          <w:rFonts w:ascii="GHEA Grapalat" w:hAnsi="GHEA Grapalat" w:cs="Arial"/>
          <w:lang w:val="hy-AM"/>
        </w:rPr>
        <w:t xml:space="preserve"> </w:t>
      </w:r>
      <w:r w:rsidRPr="00F30DED">
        <w:rPr>
          <w:rFonts w:ascii="GHEA Grapalat" w:hAnsi="GHEA Grapalat" w:cs="Sylfaen"/>
          <w:lang w:val="hy-AM"/>
        </w:rPr>
        <w:t>առաջացող</w:t>
      </w:r>
      <w:r w:rsidRPr="00F30DED">
        <w:rPr>
          <w:rFonts w:ascii="GHEA Grapalat" w:hAnsi="GHEA Grapalat" w:cs="Arial"/>
          <w:lang w:val="hy-AM"/>
        </w:rPr>
        <w:t xml:space="preserve">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տարափային</w:t>
      </w:r>
      <w:r w:rsidRPr="00F30DED">
        <w:rPr>
          <w:rFonts w:ascii="GHEA Grapalat" w:hAnsi="GHEA Grapalat" w:cs="Arial"/>
          <w:lang w:val="hy-AM"/>
        </w:rPr>
        <w:t xml:space="preserve"> (</w:t>
      </w:r>
      <w:r w:rsidRPr="00F30DED">
        <w:rPr>
          <w:rFonts w:ascii="GHEA Grapalat" w:hAnsi="GHEA Grapalat" w:cs="Sylfaen"/>
          <w:lang w:val="hy-AM"/>
        </w:rPr>
        <w:t>հեղեղային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հավաքումը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արտահոսքը</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w:t>
      </w:r>
    </w:p>
    <w:p w14:paraId="62614F99"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ջրահեռացման</w:t>
      </w:r>
      <w:r w:rsidRPr="00F30DED">
        <w:rPr>
          <w:rFonts w:ascii="GHEA Grapalat" w:hAnsi="GHEA Grapalat" w:cs="Arial"/>
          <w:i/>
          <w:iCs/>
          <w:lang w:val="hy-AM"/>
        </w:rPr>
        <w:t xml:space="preserve"> </w:t>
      </w:r>
      <w:r w:rsidRPr="00F30DED">
        <w:rPr>
          <w:rFonts w:ascii="GHEA Grapalat" w:hAnsi="GHEA Grapalat" w:cs="Sylfaen"/>
          <w:i/>
          <w:iCs/>
          <w:lang w:val="hy-AM"/>
        </w:rPr>
        <w:t>համակարգ</w:t>
      </w:r>
      <w:r w:rsidRPr="00F30DED">
        <w:rPr>
          <w:rFonts w:ascii="GHEA Grapalat" w:hAnsi="GHEA Grapalat" w:cs="Arial"/>
          <w:i/>
          <w:iCs/>
          <w:lang w:val="hy-AM"/>
        </w:rPr>
        <w:t>`</w:t>
      </w:r>
      <w:r w:rsidRPr="00F30DED">
        <w:rPr>
          <w:rFonts w:ascii="Courier New" w:hAnsi="Courier New" w:cs="Courier New"/>
          <w:lang w:val="hy-AM"/>
        </w:rPr>
        <w:t> </w:t>
      </w:r>
      <w:r w:rsidRPr="00F30DED">
        <w:rPr>
          <w:rFonts w:ascii="GHEA Grapalat" w:hAnsi="GHEA Grapalat" w:cs="Sylfaen"/>
          <w:lang w:val="hy-AM"/>
        </w:rPr>
        <w:t>կենտրոնացված</w:t>
      </w:r>
      <w:r w:rsidRPr="00F30DED">
        <w:rPr>
          <w:rFonts w:ascii="GHEA Grapalat" w:hAnsi="GHEA Grapalat" w:cs="Arial"/>
          <w:lang w:val="hy-AM"/>
        </w:rPr>
        <w:t xml:space="preserve">, </w:t>
      </w:r>
      <w:r w:rsidRPr="00F30DED">
        <w:rPr>
          <w:rFonts w:ascii="GHEA Grapalat" w:hAnsi="GHEA Grapalat" w:cs="Sylfaen"/>
          <w:lang w:val="hy-AM"/>
        </w:rPr>
        <w:t>խմբային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անհատական</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համակարգ</w:t>
      </w:r>
      <w:r w:rsidRPr="00F30DED">
        <w:rPr>
          <w:rFonts w:ascii="GHEA Grapalat" w:hAnsi="GHEA Grapalat" w:cs="Arial"/>
          <w:lang w:val="hy-AM"/>
        </w:rPr>
        <w:t xml:space="preserve">, </w:t>
      </w:r>
      <w:r w:rsidRPr="00F30DED">
        <w:rPr>
          <w:rFonts w:ascii="GHEA Grapalat" w:hAnsi="GHEA Grapalat" w:cs="Sylfaen"/>
          <w:lang w:val="hy-AM"/>
        </w:rPr>
        <w:t>որը</w:t>
      </w:r>
      <w:r w:rsidRPr="00F30DED">
        <w:rPr>
          <w:rFonts w:ascii="GHEA Grapalat" w:hAnsi="GHEA Grapalat" w:cs="Arial"/>
          <w:lang w:val="hy-AM"/>
        </w:rPr>
        <w:t xml:space="preserve"> </w:t>
      </w:r>
      <w:r w:rsidRPr="00F30DED">
        <w:rPr>
          <w:rFonts w:ascii="GHEA Grapalat" w:hAnsi="GHEA Grapalat" w:cs="Sylfaen"/>
          <w:lang w:val="hy-AM"/>
        </w:rPr>
        <w:t>թույլ</w:t>
      </w:r>
      <w:r w:rsidRPr="00F30DED">
        <w:rPr>
          <w:rFonts w:ascii="GHEA Grapalat" w:hAnsi="GHEA Grapalat" w:cs="Arial"/>
          <w:lang w:val="hy-AM"/>
        </w:rPr>
        <w:t xml:space="preserve"> </w:t>
      </w:r>
      <w:r w:rsidRPr="00F30DED">
        <w:rPr>
          <w:rFonts w:ascii="GHEA Grapalat" w:hAnsi="GHEA Grapalat" w:cs="Sylfaen"/>
          <w:lang w:val="hy-AM"/>
        </w:rPr>
        <w:t>է</w:t>
      </w:r>
      <w:r w:rsidRPr="00F30DED">
        <w:rPr>
          <w:rFonts w:ascii="GHEA Grapalat" w:hAnsi="GHEA Grapalat" w:cs="Arial"/>
          <w:lang w:val="hy-AM"/>
        </w:rPr>
        <w:t xml:space="preserve"> </w:t>
      </w:r>
      <w:r w:rsidRPr="00F30DED">
        <w:rPr>
          <w:rFonts w:ascii="GHEA Grapalat" w:hAnsi="GHEA Grapalat" w:cs="Sylfaen"/>
          <w:lang w:val="hy-AM"/>
        </w:rPr>
        <w:t>տալիս</w:t>
      </w:r>
      <w:r w:rsidRPr="00F30DED">
        <w:rPr>
          <w:rFonts w:ascii="GHEA Grapalat" w:hAnsi="GHEA Grapalat" w:cs="Arial"/>
          <w:lang w:val="hy-AM"/>
        </w:rPr>
        <w:t xml:space="preserve"> </w:t>
      </w:r>
      <w:r w:rsidRPr="00F30DED">
        <w:rPr>
          <w:rFonts w:ascii="GHEA Grapalat" w:hAnsi="GHEA Grapalat" w:cs="Sylfaen"/>
          <w:lang w:val="hy-AM"/>
        </w:rPr>
        <w:t>իրականացնել</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հավաքումը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տեղափոխումը</w:t>
      </w:r>
      <w:r w:rsidRPr="00F30DED">
        <w:rPr>
          <w:rFonts w:ascii="GHEA Grapalat" w:hAnsi="GHEA Grapalat" w:cs="Arial"/>
          <w:lang w:val="hy-AM"/>
        </w:rPr>
        <w:t xml:space="preserve"> </w:t>
      </w:r>
      <w:r w:rsidRPr="00F30DED">
        <w:rPr>
          <w:rFonts w:ascii="GHEA Grapalat" w:hAnsi="GHEA Grapalat" w:cs="Sylfaen"/>
          <w:lang w:val="hy-AM"/>
        </w:rPr>
        <w:t>դեպի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կառուցվածքներ</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մաքրումը</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արտանետումը</w:t>
      </w:r>
      <w:r w:rsidRPr="00F30DED">
        <w:rPr>
          <w:rFonts w:ascii="GHEA Grapalat" w:hAnsi="GHEA Grapalat" w:cs="Arial"/>
          <w:lang w:val="hy-AM"/>
        </w:rPr>
        <w:t xml:space="preserve"> </w:t>
      </w:r>
      <w:r w:rsidRPr="00F30DED">
        <w:rPr>
          <w:rFonts w:ascii="GHEA Grapalat" w:hAnsi="GHEA Grapalat" w:cs="Sylfaen"/>
          <w:lang w:val="hy-AM"/>
        </w:rPr>
        <w:t>ջրային</w:t>
      </w:r>
      <w:r w:rsidRPr="00F30DED">
        <w:rPr>
          <w:rFonts w:ascii="GHEA Grapalat" w:hAnsi="GHEA Grapalat" w:cs="Arial"/>
          <w:lang w:val="hy-AM"/>
        </w:rPr>
        <w:t xml:space="preserve"> </w:t>
      </w:r>
      <w:r w:rsidRPr="00F30DED">
        <w:rPr>
          <w:rFonts w:ascii="GHEA Grapalat" w:hAnsi="GHEA Grapalat" w:cs="Sylfaen"/>
          <w:lang w:val="hy-AM"/>
        </w:rPr>
        <w:t>ռեսուրս</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կրկնակի</w:t>
      </w:r>
      <w:r w:rsidRPr="00F30DED">
        <w:rPr>
          <w:rFonts w:ascii="GHEA Grapalat" w:hAnsi="GHEA Grapalat" w:cs="Arial"/>
          <w:lang w:val="hy-AM"/>
        </w:rPr>
        <w:t xml:space="preserve"> (</w:t>
      </w:r>
      <w:r w:rsidRPr="00F30DED">
        <w:rPr>
          <w:rFonts w:ascii="GHEA Grapalat" w:hAnsi="GHEA Grapalat" w:cs="Sylfaen"/>
          <w:lang w:val="hy-AM"/>
        </w:rPr>
        <w:t>երկրորդային</w:t>
      </w:r>
      <w:r w:rsidRPr="00F30DED">
        <w:rPr>
          <w:rFonts w:ascii="GHEA Grapalat" w:hAnsi="GHEA Grapalat" w:cs="Arial"/>
          <w:lang w:val="hy-AM"/>
        </w:rPr>
        <w:t xml:space="preserve">) </w:t>
      </w:r>
      <w:r w:rsidRPr="00F30DED">
        <w:rPr>
          <w:rFonts w:ascii="GHEA Grapalat" w:hAnsi="GHEA Grapalat" w:cs="Sylfaen"/>
          <w:lang w:val="hy-AM"/>
        </w:rPr>
        <w:t>ջրօգտագործման</w:t>
      </w:r>
      <w:r w:rsidRPr="00F30DED">
        <w:rPr>
          <w:rFonts w:ascii="GHEA Grapalat" w:hAnsi="GHEA Grapalat" w:cs="Arial"/>
          <w:lang w:val="hy-AM"/>
        </w:rPr>
        <w:t>.</w:t>
      </w:r>
    </w:p>
    <w:p w14:paraId="4A379B9D" w14:textId="71167004"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կեղտաջրերի</w:t>
      </w:r>
      <w:r w:rsidRPr="00F30DED">
        <w:rPr>
          <w:rFonts w:ascii="Courier New" w:hAnsi="Courier New" w:cs="Courier New"/>
          <w:lang w:val="hy-AM"/>
        </w:rPr>
        <w:t> </w:t>
      </w:r>
      <w:r w:rsidRPr="00F30DED">
        <w:rPr>
          <w:rFonts w:ascii="GHEA Grapalat" w:hAnsi="GHEA Grapalat" w:cs="Sylfaen"/>
          <w:lang w:val="hy-AM"/>
        </w:rPr>
        <w:t>հեռացում՝</w:t>
      </w:r>
      <w:r w:rsidRPr="00F30DED">
        <w:rPr>
          <w:rFonts w:ascii="GHEA Grapalat" w:hAnsi="GHEA Grapalat" w:cs="Arial"/>
          <w:lang w:val="hy-AM"/>
        </w:rPr>
        <w:t xml:space="preserve"> </w:t>
      </w:r>
      <w:r w:rsidRPr="00F30DED">
        <w:rPr>
          <w:rFonts w:ascii="GHEA Grapalat" w:hAnsi="GHEA Grapalat" w:cs="Sylfaen"/>
          <w:lang w:val="hy-AM"/>
        </w:rPr>
        <w:t>ՀՏԿ</w:t>
      </w:r>
      <w:r w:rsidRPr="00F30DED">
        <w:rPr>
          <w:rFonts w:ascii="GHEA Grapalat" w:hAnsi="GHEA Grapalat" w:cs="Arial"/>
          <w:lang w:val="hy-AM"/>
        </w:rPr>
        <w:t>-</w:t>
      </w:r>
      <w:r w:rsidRPr="00F30DED">
        <w:rPr>
          <w:rFonts w:ascii="GHEA Grapalat" w:hAnsi="GHEA Grapalat" w:cs="Sylfaen"/>
          <w:lang w:val="hy-AM"/>
        </w:rPr>
        <w:t>ների</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դրանց</w:t>
      </w:r>
      <w:r w:rsidRPr="00F30DED">
        <w:rPr>
          <w:rFonts w:ascii="GHEA Grapalat" w:hAnsi="GHEA Grapalat" w:cs="Arial"/>
          <w:lang w:val="hy-AM"/>
        </w:rPr>
        <w:t xml:space="preserve"> </w:t>
      </w:r>
      <w:r w:rsidRPr="00F30DED">
        <w:rPr>
          <w:rFonts w:ascii="GHEA Grapalat" w:hAnsi="GHEA Grapalat" w:cs="Sylfaen"/>
          <w:lang w:val="hy-AM"/>
        </w:rPr>
        <w:t>համալիրների</w:t>
      </w:r>
      <w:r w:rsidRPr="00F30DED">
        <w:rPr>
          <w:rFonts w:ascii="GHEA Grapalat" w:hAnsi="GHEA Grapalat" w:cs="Arial"/>
          <w:lang w:val="hy-AM"/>
        </w:rPr>
        <w:t xml:space="preserve"> </w:t>
      </w:r>
      <w:r w:rsidRPr="00F30DED">
        <w:rPr>
          <w:rFonts w:ascii="GHEA Grapalat" w:hAnsi="GHEA Grapalat" w:cs="Sylfaen"/>
          <w:lang w:val="hy-AM"/>
        </w:rPr>
        <w:t>միջոցով</w:t>
      </w:r>
      <w:r w:rsidRPr="00F30DED">
        <w:rPr>
          <w:rFonts w:ascii="GHEA Grapalat" w:hAnsi="GHEA Grapalat" w:cs="Arial"/>
          <w:lang w:val="hy-AM"/>
        </w:rPr>
        <w:t xml:space="preserve">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կենցաղային</w:t>
      </w:r>
      <w:r w:rsidRPr="00F30DED">
        <w:rPr>
          <w:rFonts w:ascii="GHEA Grapalat" w:hAnsi="GHEA Grapalat" w:cs="Arial"/>
          <w:lang w:val="hy-AM"/>
        </w:rPr>
        <w:t xml:space="preserve">, </w:t>
      </w:r>
      <w:r w:rsidRPr="00F30DED">
        <w:rPr>
          <w:rFonts w:ascii="GHEA Grapalat" w:hAnsi="GHEA Grapalat" w:cs="Sylfaen"/>
          <w:lang w:val="hy-AM"/>
        </w:rPr>
        <w:t>տարափային</w:t>
      </w:r>
      <w:r w:rsidRPr="00F30DED">
        <w:rPr>
          <w:rFonts w:ascii="GHEA Grapalat" w:hAnsi="GHEA Grapalat" w:cs="Arial"/>
          <w:lang w:val="hy-AM"/>
        </w:rPr>
        <w:t xml:space="preserve"> (</w:t>
      </w:r>
      <w:r w:rsidRPr="00F30DED">
        <w:rPr>
          <w:rFonts w:ascii="GHEA Grapalat" w:hAnsi="GHEA Grapalat" w:cs="Sylfaen"/>
          <w:lang w:val="hy-AM"/>
        </w:rPr>
        <w:t>հեղեղային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ցամաքուրդային</w:t>
      </w:r>
      <w:r w:rsidRPr="00F30DED">
        <w:rPr>
          <w:rFonts w:ascii="GHEA Grapalat" w:hAnsi="GHEA Grapalat" w:cs="Arial"/>
          <w:lang w:val="hy-AM"/>
        </w:rPr>
        <w:t xml:space="preserve"> (</w:t>
      </w:r>
      <w:r w:rsidRPr="00F30DED">
        <w:rPr>
          <w:rFonts w:ascii="GHEA Grapalat" w:hAnsi="GHEA Grapalat" w:cs="Sylfaen"/>
          <w:lang w:val="hy-AM"/>
        </w:rPr>
        <w:t>դրենաժային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կազմակերպված</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գործընթաց</w:t>
      </w:r>
      <w:r w:rsidRPr="00F30DED">
        <w:rPr>
          <w:rFonts w:ascii="GHEA Grapalat" w:hAnsi="GHEA Grapalat" w:cs="Arial"/>
          <w:lang w:val="hy-AM"/>
        </w:rPr>
        <w:t xml:space="preserve">` </w:t>
      </w:r>
      <w:r w:rsidRPr="00F30DED">
        <w:rPr>
          <w:rFonts w:ascii="GHEA Grapalat" w:hAnsi="GHEA Grapalat" w:cs="Sylfaen"/>
          <w:lang w:val="hy-AM"/>
        </w:rPr>
        <w:t>տնտեսական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այլ</w:t>
      </w:r>
      <w:r w:rsidRPr="00F30DED">
        <w:rPr>
          <w:rFonts w:ascii="GHEA Grapalat" w:hAnsi="GHEA Grapalat" w:cs="Arial"/>
          <w:lang w:val="hy-AM"/>
        </w:rPr>
        <w:t xml:space="preserve"> </w:t>
      </w:r>
      <w:r w:rsidRPr="00F30DED">
        <w:rPr>
          <w:rFonts w:ascii="GHEA Grapalat" w:hAnsi="GHEA Grapalat" w:cs="Sylfaen"/>
          <w:lang w:val="hy-AM"/>
        </w:rPr>
        <w:t>գործունեության</w:t>
      </w:r>
      <w:r w:rsidRPr="00F30DED">
        <w:rPr>
          <w:rFonts w:ascii="GHEA Grapalat" w:hAnsi="GHEA Grapalat" w:cs="Arial"/>
          <w:lang w:val="hy-AM"/>
        </w:rPr>
        <w:t xml:space="preserve"> </w:t>
      </w:r>
      <w:r w:rsidRPr="00F30DED">
        <w:rPr>
          <w:rFonts w:ascii="GHEA Grapalat" w:hAnsi="GHEA Grapalat" w:cs="Sylfaen"/>
          <w:lang w:val="hy-AM"/>
        </w:rPr>
        <w:t>օբյեկտի</w:t>
      </w:r>
      <w:r w:rsidRPr="00F30DED">
        <w:rPr>
          <w:rFonts w:ascii="GHEA Grapalat" w:hAnsi="GHEA Grapalat" w:cs="Arial"/>
          <w:lang w:val="hy-AM"/>
        </w:rPr>
        <w:t xml:space="preserve"> </w:t>
      </w:r>
      <w:r w:rsidRPr="00F30DED">
        <w:rPr>
          <w:rFonts w:ascii="GHEA Grapalat" w:hAnsi="GHEA Grapalat" w:cs="Sylfaen"/>
          <w:lang w:val="hy-AM"/>
        </w:rPr>
        <w:t>տարածքի</w:t>
      </w:r>
      <w:r w:rsidRPr="00F30DED">
        <w:rPr>
          <w:rFonts w:ascii="GHEA Grapalat" w:hAnsi="GHEA Grapalat" w:cs="Arial"/>
          <w:lang w:val="hy-AM"/>
        </w:rPr>
        <w:t xml:space="preserve"> </w:t>
      </w:r>
      <w:r w:rsidRPr="00F30DED">
        <w:rPr>
          <w:rFonts w:ascii="GHEA Grapalat" w:hAnsi="GHEA Grapalat" w:cs="Sylfaen"/>
          <w:lang w:val="hy-AM"/>
        </w:rPr>
        <w:t>սահմաններից</w:t>
      </w:r>
      <w:r w:rsidRPr="00F30DED">
        <w:rPr>
          <w:rFonts w:ascii="GHEA Grapalat" w:hAnsi="GHEA Grapalat" w:cs="Arial"/>
          <w:lang w:val="hy-AM"/>
        </w:rPr>
        <w:t xml:space="preserve"> </w:t>
      </w:r>
      <w:r w:rsidRPr="00F30DED">
        <w:rPr>
          <w:rFonts w:ascii="GHEA Grapalat" w:hAnsi="GHEA Grapalat" w:cs="Sylfaen"/>
          <w:lang w:val="hy-AM"/>
        </w:rPr>
        <w:t>դուրս</w:t>
      </w:r>
      <w:r w:rsidRPr="00F30DED">
        <w:rPr>
          <w:rFonts w:ascii="GHEA Grapalat" w:hAnsi="GHEA Grapalat" w:cs="Arial"/>
          <w:lang w:val="hy-AM"/>
        </w:rPr>
        <w:t>.</w:t>
      </w:r>
    </w:p>
    <w:p w14:paraId="5259B99D" w14:textId="5D265A4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կեղտաջրերի</w:t>
      </w:r>
      <w:r w:rsidRPr="00F30DED">
        <w:rPr>
          <w:rFonts w:ascii="GHEA Grapalat" w:hAnsi="GHEA Grapalat" w:cs="Arial"/>
          <w:i/>
          <w:iCs/>
          <w:lang w:val="hy-AM"/>
        </w:rPr>
        <w:t xml:space="preserve"> </w:t>
      </w:r>
      <w:r w:rsidRPr="00F30DED">
        <w:rPr>
          <w:rFonts w:ascii="GHEA Grapalat" w:hAnsi="GHEA Grapalat" w:cs="Sylfaen"/>
          <w:i/>
          <w:iCs/>
          <w:lang w:val="hy-AM"/>
        </w:rPr>
        <w:t>մաքրում՝</w:t>
      </w:r>
      <w:r w:rsidRPr="00F30DED">
        <w:rPr>
          <w:rFonts w:ascii="Courier New" w:hAnsi="Courier New" w:cs="Courier New"/>
          <w:i/>
          <w:iCs/>
          <w:lang w:val="hy-AM"/>
        </w:rPr>
        <w:t>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մշակման</w:t>
      </w:r>
      <w:r w:rsidRPr="00F30DED">
        <w:rPr>
          <w:rFonts w:ascii="GHEA Grapalat" w:hAnsi="GHEA Grapalat" w:cs="Arial"/>
          <w:lang w:val="hy-AM"/>
        </w:rPr>
        <w:t xml:space="preserve"> </w:t>
      </w:r>
      <w:r w:rsidRPr="00F30DED">
        <w:rPr>
          <w:rFonts w:ascii="GHEA Grapalat" w:hAnsi="GHEA Grapalat" w:cs="Sylfaen"/>
          <w:lang w:val="hy-AM"/>
        </w:rPr>
        <w:t>տեխնոլոգիական</w:t>
      </w:r>
      <w:r w:rsidRPr="00F30DED">
        <w:rPr>
          <w:rFonts w:ascii="GHEA Grapalat" w:hAnsi="GHEA Grapalat" w:cs="Arial"/>
          <w:lang w:val="hy-AM"/>
        </w:rPr>
        <w:t xml:space="preserve"> </w:t>
      </w:r>
      <w:r w:rsidRPr="00F30DED">
        <w:rPr>
          <w:rFonts w:ascii="GHEA Grapalat" w:hAnsi="GHEA Grapalat" w:cs="Sylfaen"/>
          <w:lang w:val="hy-AM"/>
        </w:rPr>
        <w:t>գործընթաց՝</w:t>
      </w:r>
      <w:r w:rsidRPr="00F30DED">
        <w:rPr>
          <w:rFonts w:ascii="GHEA Grapalat" w:hAnsi="GHEA Grapalat" w:cs="Arial"/>
          <w:lang w:val="hy-AM"/>
        </w:rPr>
        <w:t xml:space="preserve"> </w:t>
      </w:r>
      <w:r w:rsidRPr="00F30DED">
        <w:rPr>
          <w:rFonts w:ascii="GHEA Grapalat" w:hAnsi="GHEA Grapalat" w:cs="Sylfaen"/>
          <w:lang w:val="hy-AM"/>
        </w:rPr>
        <w:t>կեղտաջրերից</w:t>
      </w:r>
      <w:r w:rsidRPr="00F30DED">
        <w:rPr>
          <w:rFonts w:ascii="GHEA Grapalat" w:hAnsi="GHEA Grapalat" w:cs="Arial"/>
          <w:lang w:val="hy-AM"/>
        </w:rPr>
        <w:t xml:space="preserve"> </w:t>
      </w:r>
      <w:r w:rsidRPr="00F30DED">
        <w:rPr>
          <w:rFonts w:ascii="GHEA Grapalat" w:hAnsi="GHEA Grapalat" w:cs="Sylfaen"/>
          <w:lang w:val="hy-AM"/>
        </w:rPr>
        <w:t>աղտոտող</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խառնուրդների</w:t>
      </w:r>
      <w:r w:rsidRPr="00F30DED">
        <w:rPr>
          <w:rFonts w:ascii="GHEA Grapalat" w:hAnsi="GHEA Grapalat" w:cs="Arial"/>
          <w:lang w:val="hy-AM"/>
        </w:rPr>
        <w:t xml:space="preserve"> </w:t>
      </w:r>
      <w:r w:rsidRPr="00F30DED">
        <w:rPr>
          <w:rFonts w:ascii="GHEA Grapalat" w:hAnsi="GHEA Grapalat" w:cs="Sylfaen"/>
          <w:lang w:val="hy-AM"/>
        </w:rPr>
        <w:t>կորզման</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վնասազերծման</w:t>
      </w:r>
      <w:r w:rsidRPr="00F30DED">
        <w:rPr>
          <w:rFonts w:ascii="GHEA Grapalat" w:hAnsi="GHEA Grapalat" w:cs="Arial"/>
          <w:lang w:val="hy-AM"/>
        </w:rPr>
        <w:t xml:space="preserve"> </w:t>
      </w:r>
      <w:r w:rsidRPr="00F30DED">
        <w:rPr>
          <w:rFonts w:ascii="GHEA Grapalat" w:hAnsi="GHEA Grapalat" w:cs="Sylfaen"/>
          <w:lang w:val="hy-AM"/>
        </w:rPr>
        <w:t>նպատակով՝</w:t>
      </w:r>
      <w:r w:rsidRPr="00F30DED">
        <w:rPr>
          <w:rFonts w:ascii="GHEA Grapalat" w:hAnsi="GHEA Grapalat" w:cs="Arial"/>
          <w:lang w:val="hy-AM"/>
        </w:rPr>
        <w:t xml:space="preserve"> </w:t>
      </w:r>
      <w:r w:rsidRPr="00F30DED">
        <w:rPr>
          <w:rFonts w:ascii="GHEA Grapalat" w:hAnsi="GHEA Grapalat" w:cs="Sylfaen"/>
          <w:lang w:val="hy-AM"/>
        </w:rPr>
        <w:t>մեխանիկական</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մեթոդների</w:t>
      </w:r>
      <w:r w:rsidRPr="00F30DED">
        <w:rPr>
          <w:rFonts w:ascii="GHEA Grapalat" w:hAnsi="GHEA Grapalat" w:cs="Arial"/>
          <w:lang w:val="hy-AM"/>
        </w:rPr>
        <w:t xml:space="preserve"> </w:t>
      </w:r>
      <w:r w:rsidRPr="00F30DED">
        <w:rPr>
          <w:rFonts w:ascii="GHEA Grapalat" w:hAnsi="GHEA Grapalat" w:cs="Sylfaen"/>
          <w:lang w:val="hy-AM"/>
        </w:rPr>
        <w:t>կիրառմամբ</w:t>
      </w:r>
      <w:r w:rsidRPr="00F30DED">
        <w:rPr>
          <w:rFonts w:ascii="GHEA Grapalat" w:hAnsi="GHEA Grapalat" w:cs="Arial"/>
          <w:lang w:val="hy-AM"/>
        </w:rPr>
        <w:t>.</w:t>
      </w:r>
    </w:p>
    <w:p w14:paraId="5732A53C" w14:textId="0DBDD27E"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t>կեղտաջրերի</w:t>
      </w:r>
      <w:r w:rsidRPr="00F30DED">
        <w:rPr>
          <w:rFonts w:ascii="GHEA Grapalat" w:hAnsi="GHEA Grapalat" w:cs="Arial"/>
          <w:i/>
          <w:iCs/>
          <w:lang w:val="hy-AM"/>
        </w:rPr>
        <w:t xml:space="preserve"> </w:t>
      </w:r>
      <w:r w:rsidRPr="00F30DED">
        <w:rPr>
          <w:rFonts w:ascii="GHEA Grapalat" w:hAnsi="GHEA Grapalat" w:cs="Sylfaen"/>
          <w:i/>
          <w:iCs/>
          <w:lang w:val="hy-AM"/>
        </w:rPr>
        <w:t>նախնական</w:t>
      </w:r>
      <w:r w:rsidRPr="00F30DED">
        <w:rPr>
          <w:rFonts w:ascii="GHEA Grapalat" w:hAnsi="GHEA Grapalat" w:cs="Arial"/>
          <w:i/>
          <w:iCs/>
          <w:lang w:val="hy-AM"/>
        </w:rPr>
        <w:t xml:space="preserve"> </w:t>
      </w:r>
      <w:r w:rsidRPr="00F30DED">
        <w:rPr>
          <w:rFonts w:ascii="GHEA Grapalat" w:hAnsi="GHEA Grapalat" w:cs="Sylfaen"/>
          <w:i/>
          <w:iCs/>
          <w:lang w:val="hy-AM"/>
        </w:rPr>
        <w:t>մաքրում՝</w:t>
      </w:r>
      <w:r w:rsidRPr="00F30DED">
        <w:rPr>
          <w:rFonts w:ascii="Courier New" w:hAnsi="Courier New" w:cs="Courier New"/>
          <w:lang w:val="hy-AM"/>
        </w:rPr>
        <w:t> </w:t>
      </w:r>
      <w:r w:rsidRPr="00F30DED">
        <w:rPr>
          <w:rFonts w:ascii="GHEA Grapalat" w:hAnsi="GHEA Grapalat" w:cs="Sylfaen"/>
          <w:lang w:val="hy-AM"/>
        </w:rPr>
        <w:t>արտադրական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տարափային</w:t>
      </w:r>
      <w:r w:rsidRPr="00F30DED">
        <w:rPr>
          <w:rFonts w:ascii="GHEA Grapalat" w:hAnsi="GHEA Grapalat" w:cs="Arial"/>
          <w:lang w:val="hy-AM"/>
        </w:rPr>
        <w:t xml:space="preserve">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միավոր</w:t>
      </w:r>
      <w:r w:rsidRPr="00F30DED">
        <w:rPr>
          <w:rFonts w:ascii="GHEA Grapalat" w:hAnsi="GHEA Grapalat" w:cs="Arial"/>
          <w:lang w:val="hy-AM"/>
        </w:rPr>
        <w:t xml:space="preserve"> </w:t>
      </w:r>
      <w:r w:rsidRPr="00F30DED">
        <w:rPr>
          <w:rFonts w:ascii="GHEA Grapalat" w:hAnsi="GHEA Grapalat" w:cs="Sylfaen"/>
          <w:lang w:val="hy-AM"/>
        </w:rPr>
        <w:t>ծավալում</w:t>
      </w:r>
      <w:r w:rsidRPr="00F30DED">
        <w:rPr>
          <w:rFonts w:ascii="GHEA Grapalat" w:hAnsi="GHEA Grapalat" w:cs="Arial"/>
          <w:lang w:val="hy-AM"/>
        </w:rPr>
        <w:t xml:space="preserve"> </w:t>
      </w:r>
      <w:r w:rsidRPr="00F30DED">
        <w:rPr>
          <w:rFonts w:ascii="GHEA Grapalat" w:hAnsi="GHEA Grapalat" w:cs="Sylfaen"/>
          <w:lang w:val="hy-AM"/>
        </w:rPr>
        <w:t>պարունակվող</w:t>
      </w:r>
      <w:r w:rsidRPr="00F30DED">
        <w:rPr>
          <w:rFonts w:ascii="GHEA Grapalat" w:hAnsi="GHEA Grapalat" w:cs="Arial"/>
          <w:lang w:val="hy-AM"/>
        </w:rPr>
        <w:t xml:space="preserve"> </w:t>
      </w:r>
      <w:r w:rsidRPr="00F30DED">
        <w:rPr>
          <w:rFonts w:ascii="GHEA Grapalat" w:hAnsi="GHEA Grapalat" w:cs="Sylfaen"/>
          <w:lang w:val="hy-AM"/>
        </w:rPr>
        <w:t>որակական</w:t>
      </w:r>
      <w:r w:rsidRPr="00F30DED">
        <w:rPr>
          <w:rFonts w:ascii="GHEA Grapalat" w:hAnsi="GHEA Grapalat" w:cs="Arial"/>
          <w:lang w:val="hy-AM"/>
        </w:rPr>
        <w:t xml:space="preserve"> </w:t>
      </w:r>
      <w:r w:rsidRPr="00F30DED">
        <w:rPr>
          <w:rFonts w:ascii="GHEA Grapalat" w:hAnsi="GHEA Grapalat" w:cs="Sylfaen"/>
          <w:lang w:val="hy-AM"/>
        </w:rPr>
        <w:t>որևէ</w:t>
      </w:r>
      <w:r w:rsidRPr="00F30DED">
        <w:rPr>
          <w:rFonts w:ascii="GHEA Grapalat" w:hAnsi="GHEA Grapalat" w:cs="Arial"/>
          <w:lang w:val="hy-AM"/>
        </w:rPr>
        <w:t xml:space="preserve"> </w:t>
      </w:r>
      <w:r w:rsidRPr="00F30DED">
        <w:rPr>
          <w:rFonts w:ascii="GHEA Grapalat" w:hAnsi="GHEA Grapalat" w:cs="Sylfaen"/>
          <w:lang w:val="hy-AM"/>
        </w:rPr>
        <w:t>առանձին</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մի</w:t>
      </w:r>
      <w:r w:rsidRPr="00F30DED">
        <w:rPr>
          <w:rFonts w:ascii="GHEA Grapalat" w:hAnsi="GHEA Grapalat" w:cs="Arial"/>
          <w:lang w:val="hy-AM"/>
        </w:rPr>
        <w:t xml:space="preserve"> </w:t>
      </w:r>
      <w:r w:rsidRPr="00F30DED">
        <w:rPr>
          <w:rFonts w:ascii="GHEA Grapalat" w:hAnsi="GHEA Grapalat" w:cs="Sylfaen"/>
          <w:lang w:val="hy-AM"/>
        </w:rPr>
        <w:t>քանի</w:t>
      </w:r>
      <w:r w:rsidRPr="00F30DED">
        <w:rPr>
          <w:rFonts w:ascii="GHEA Grapalat" w:hAnsi="GHEA Grapalat" w:cs="Arial"/>
          <w:lang w:val="hy-AM"/>
        </w:rPr>
        <w:t xml:space="preserve"> </w:t>
      </w:r>
      <w:r w:rsidRPr="00F30DED">
        <w:rPr>
          <w:rFonts w:ascii="GHEA Grapalat" w:hAnsi="GHEA Grapalat" w:cs="Sylfaen"/>
          <w:lang w:val="hy-AM"/>
        </w:rPr>
        <w:t>աղտոտող</w:t>
      </w:r>
      <w:r w:rsidRPr="00F30DED">
        <w:rPr>
          <w:rFonts w:ascii="GHEA Grapalat" w:hAnsi="GHEA Grapalat" w:cs="Arial"/>
          <w:lang w:val="hy-AM"/>
        </w:rPr>
        <w:t xml:space="preserve"> </w:t>
      </w:r>
      <w:r w:rsidRPr="00F30DED">
        <w:rPr>
          <w:rFonts w:ascii="GHEA Grapalat" w:hAnsi="GHEA Grapalat" w:cs="Sylfaen"/>
          <w:lang w:val="hy-AM"/>
        </w:rPr>
        <w:t>բաղադրիչների</w:t>
      </w:r>
      <w:r w:rsidRPr="00F30DED">
        <w:rPr>
          <w:rFonts w:ascii="GHEA Grapalat" w:hAnsi="GHEA Grapalat" w:cs="Arial"/>
          <w:lang w:val="hy-AM"/>
        </w:rPr>
        <w:t xml:space="preserve"> </w:t>
      </w:r>
      <w:r w:rsidRPr="00F30DED">
        <w:rPr>
          <w:rFonts w:ascii="GHEA Grapalat" w:hAnsi="GHEA Grapalat" w:cs="Sylfaen"/>
          <w:lang w:val="hy-AM"/>
        </w:rPr>
        <w:t>արժեքի</w:t>
      </w:r>
      <w:r w:rsidRPr="00F30DED">
        <w:rPr>
          <w:rFonts w:ascii="GHEA Grapalat" w:hAnsi="GHEA Grapalat" w:cs="Arial"/>
          <w:lang w:val="hy-AM"/>
        </w:rPr>
        <w:t xml:space="preserve"> </w:t>
      </w:r>
      <w:r w:rsidRPr="00F30DED">
        <w:rPr>
          <w:rFonts w:ascii="GHEA Grapalat" w:hAnsi="GHEA Grapalat" w:cs="Sylfaen"/>
          <w:lang w:val="hy-AM"/>
        </w:rPr>
        <w:t>նվազեցում</w:t>
      </w:r>
      <w:r w:rsidRPr="00F30DED">
        <w:rPr>
          <w:rFonts w:ascii="GHEA Grapalat" w:hAnsi="GHEA Grapalat" w:cs="Arial"/>
          <w:lang w:val="hy-AM"/>
        </w:rPr>
        <w:t xml:space="preserve"> </w:t>
      </w:r>
      <w:r w:rsidRPr="00F30DED">
        <w:rPr>
          <w:rFonts w:ascii="GHEA Grapalat" w:hAnsi="GHEA Grapalat" w:cs="Sylfaen"/>
          <w:lang w:val="hy-AM"/>
        </w:rPr>
        <w:t>մինչև</w:t>
      </w:r>
      <w:r w:rsidRPr="00F30DED">
        <w:rPr>
          <w:rFonts w:ascii="GHEA Grapalat" w:hAnsi="GHEA Grapalat" w:cs="Arial"/>
          <w:lang w:val="hy-AM"/>
        </w:rPr>
        <w:t xml:space="preserve"> </w:t>
      </w:r>
      <w:r w:rsidRPr="00F30DED">
        <w:rPr>
          <w:rFonts w:ascii="GHEA Grapalat" w:hAnsi="GHEA Grapalat" w:cs="Sylfaen"/>
          <w:lang w:val="hy-AM"/>
        </w:rPr>
        <w:t>թույլատրելի</w:t>
      </w:r>
      <w:r w:rsidRPr="00F30DED">
        <w:rPr>
          <w:rFonts w:ascii="GHEA Grapalat" w:hAnsi="GHEA Grapalat" w:cs="Arial"/>
          <w:lang w:val="hy-AM"/>
        </w:rPr>
        <w:t xml:space="preserve"> </w:t>
      </w:r>
      <w:r w:rsidRPr="00F30DED">
        <w:rPr>
          <w:rFonts w:ascii="GHEA Grapalat" w:hAnsi="GHEA Grapalat" w:cs="Sylfaen"/>
          <w:lang w:val="hy-AM"/>
        </w:rPr>
        <w:t>սահմանային</w:t>
      </w:r>
      <w:r w:rsidRPr="00F30DED">
        <w:rPr>
          <w:rFonts w:ascii="GHEA Grapalat" w:hAnsi="GHEA Grapalat" w:cs="Arial"/>
          <w:lang w:val="hy-AM"/>
        </w:rPr>
        <w:t xml:space="preserve"> </w:t>
      </w:r>
      <w:r w:rsidRPr="00F30DED">
        <w:rPr>
          <w:rFonts w:ascii="GHEA Grapalat" w:hAnsi="GHEA Grapalat" w:cs="Sylfaen"/>
          <w:lang w:val="hy-AM"/>
        </w:rPr>
        <w:t>արտահոսքի</w:t>
      </w:r>
      <w:r w:rsidRPr="00F30DED">
        <w:rPr>
          <w:rFonts w:ascii="GHEA Grapalat" w:hAnsi="GHEA Grapalat" w:cs="Arial"/>
          <w:lang w:val="hy-AM"/>
        </w:rPr>
        <w:t xml:space="preserve"> </w:t>
      </w:r>
      <w:r w:rsidRPr="00F30DED">
        <w:rPr>
          <w:rFonts w:ascii="GHEA Grapalat" w:hAnsi="GHEA Grapalat" w:cs="Sylfaen"/>
          <w:lang w:val="hy-AM"/>
        </w:rPr>
        <w:t>պահանջներին</w:t>
      </w:r>
      <w:r w:rsidRPr="00F30DED">
        <w:rPr>
          <w:rFonts w:ascii="GHEA Grapalat" w:hAnsi="GHEA Grapalat" w:cs="Arial"/>
          <w:lang w:val="hy-AM"/>
        </w:rPr>
        <w:t xml:space="preserve"> </w:t>
      </w:r>
      <w:r w:rsidRPr="00F30DED">
        <w:rPr>
          <w:rFonts w:ascii="GHEA Grapalat" w:hAnsi="GHEA Grapalat" w:cs="Sylfaen"/>
          <w:lang w:val="hy-AM"/>
        </w:rPr>
        <w:t>համապատասխանեցումը</w:t>
      </w:r>
      <w:r w:rsidRPr="00F30DED">
        <w:rPr>
          <w:rFonts w:ascii="GHEA Grapalat" w:hAnsi="GHEA Grapalat" w:cs="Arial"/>
          <w:lang w:val="hy-AM"/>
        </w:rPr>
        <w:t>.</w:t>
      </w:r>
    </w:p>
    <w:p w14:paraId="4CF9C989"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i/>
          <w:iCs/>
          <w:lang w:val="hy-AM"/>
        </w:rPr>
        <w:lastRenderedPageBreak/>
        <w:t>կեղտաջրի</w:t>
      </w:r>
      <w:r w:rsidRPr="00F30DED">
        <w:rPr>
          <w:rFonts w:ascii="GHEA Grapalat" w:hAnsi="GHEA Grapalat" w:cs="Arial"/>
          <w:i/>
          <w:iCs/>
          <w:lang w:val="hy-AM"/>
        </w:rPr>
        <w:t xml:space="preserve"> </w:t>
      </w:r>
      <w:r w:rsidRPr="00F30DED">
        <w:rPr>
          <w:rFonts w:ascii="GHEA Grapalat" w:hAnsi="GHEA Grapalat" w:cs="Sylfaen"/>
          <w:i/>
          <w:iCs/>
          <w:lang w:val="hy-AM"/>
        </w:rPr>
        <w:t>նստվածք՝</w:t>
      </w:r>
      <w:r w:rsidRPr="00F30DED">
        <w:rPr>
          <w:rFonts w:ascii="Courier New" w:hAnsi="Courier New" w:cs="Courier New"/>
          <w:lang w:val="hy-AM"/>
        </w:rPr>
        <w:t> </w:t>
      </w:r>
      <w:r w:rsidRPr="00F30DED">
        <w:rPr>
          <w:rFonts w:ascii="GHEA Grapalat" w:hAnsi="GHEA Grapalat" w:cs="Sylfaen"/>
          <w:lang w:val="hy-AM"/>
        </w:rPr>
        <w:t>կեղտաջրերի</w:t>
      </w:r>
      <w:r w:rsidRPr="00F30DED">
        <w:rPr>
          <w:rFonts w:ascii="GHEA Grapalat" w:hAnsi="GHEA Grapalat" w:cs="Arial"/>
          <w:lang w:val="hy-AM"/>
        </w:rPr>
        <w:t xml:space="preserve"> </w:t>
      </w:r>
      <w:r w:rsidRPr="00F30DED">
        <w:rPr>
          <w:rFonts w:ascii="GHEA Grapalat" w:hAnsi="GHEA Grapalat" w:cs="Sylfaen"/>
          <w:lang w:val="hy-AM"/>
        </w:rPr>
        <w:t>մաքրման</w:t>
      </w:r>
      <w:r w:rsidRPr="00F30DED">
        <w:rPr>
          <w:rFonts w:ascii="GHEA Grapalat" w:hAnsi="GHEA Grapalat" w:cs="Arial"/>
          <w:lang w:val="hy-AM"/>
        </w:rPr>
        <w:t xml:space="preserve"> </w:t>
      </w:r>
      <w:r w:rsidRPr="00F30DED">
        <w:rPr>
          <w:rFonts w:ascii="GHEA Grapalat" w:hAnsi="GHEA Grapalat" w:cs="Sylfaen"/>
          <w:lang w:val="hy-AM"/>
        </w:rPr>
        <w:t>գործընթացում</w:t>
      </w:r>
      <w:r w:rsidRPr="00F30DED">
        <w:rPr>
          <w:rFonts w:ascii="GHEA Grapalat" w:hAnsi="GHEA Grapalat" w:cs="Arial"/>
          <w:lang w:val="hy-AM"/>
        </w:rPr>
        <w:t xml:space="preserve"> </w:t>
      </w:r>
      <w:r w:rsidRPr="00F30DED">
        <w:rPr>
          <w:rFonts w:ascii="GHEA Grapalat" w:hAnsi="GHEA Grapalat" w:cs="Sylfaen"/>
          <w:lang w:val="hy-AM"/>
        </w:rPr>
        <w:t>կեղտաջրից</w:t>
      </w:r>
      <w:r w:rsidRPr="00F30DED">
        <w:rPr>
          <w:rFonts w:ascii="GHEA Grapalat" w:hAnsi="GHEA Grapalat" w:cs="Arial"/>
          <w:lang w:val="hy-AM"/>
        </w:rPr>
        <w:t xml:space="preserve"> </w:t>
      </w:r>
      <w:r w:rsidRPr="00F30DED">
        <w:rPr>
          <w:rFonts w:ascii="GHEA Grapalat" w:hAnsi="GHEA Grapalat" w:cs="Sylfaen"/>
          <w:lang w:val="hy-AM"/>
        </w:rPr>
        <w:t>անջատված</w:t>
      </w:r>
      <w:r w:rsidRPr="00F30DED">
        <w:rPr>
          <w:rFonts w:ascii="GHEA Grapalat" w:hAnsi="GHEA Grapalat" w:cs="Arial"/>
          <w:lang w:val="hy-AM"/>
        </w:rPr>
        <w:t xml:space="preserve"> </w:t>
      </w:r>
      <w:r w:rsidRPr="00F30DED">
        <w:rPr>
          <w:rFonts w:ascii="GHEA Grapalat" w:hAnsi="GHEA Grapalat" w:cs="Sylfaen"/>
          <w:lang w:val="hy-AM"/>
        </w:rPr>
        <w:t>օրգանական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կամ</w:t>
      </w:r>
      <w:r w:rsidRPr="00F30DED">
        <w:rPr>
          <w:rFonts w:ascii="GHEA Grapalat" w:hAnsi="GHEA Grapalat" w:cs="Arial"/>
          <w:lang w:val="hy-AM"/>
        </w:rPr>
        <w:t xml:space="preserve">) </w:t>
      </w:r>
      <w:r w:rsidRPr="00F30DED">
        <w:rPr>
          <w:rFonts w:ascii="GHEA Grapalat" w:hAnsi="GHEA Grapalat" w:cs="Sylfaen"/>
          <w:lang w:val="hy-AM"/>
        </w:rPr>
        <w:t>հանքային</w:t>
      </w:r>
      <w:r w:rsidRPr="00F30DED">
        <w:rPr>
          <w:rFonts w:ascii="GHEA Grapalat" w:hAnsi="GHEA Grapalat" w:cs="Arial"/>
          <w:lang w:val="hy-AM"/>
        </w:rPr>
        <w:t xml:space="preserve"> </w:t>
      </w:r>
      <w:r w:rsidRPr="00F30DED">
        <w:rPr>
          <w:rFonts w:ascii="GHEA Grapalat" w:hAnsi="GHEA Grapalat" w:cs="Sylfaen"/>
          <w:lang w:val="hy-AM"/>
        </w:rPr>
        <w:t>ծագման</w:t>
      </w:r>
      <w:r w:rsidRPr="00F30DED">
        <w:rPr>
          <w:rFonts w:ascii="GHEA Grapalat" w:hAnsi="GHEA Grapalat" w:cs="Arial"/>
          <w:lang w:val="hy-AM"/>
        </w:rPr>
        <w:t xml:space="preserve"> </w:t>
      </w:r>
      <w:r w:rsidRPr="00F30DED">
        <w:rPr>
          <w:rFonts w:ascii="GHEA Grapalat" w:hAnsi="GHEA Grapalat" w:cs="Sylfaen"/>
          <w:lang w:val="hy-AM"/>
        </w:rPr>
        <w:t>պինդ</w:t>
      </w:r>
      <w:r w:rsidRPr="00F30DED">
        <w:rPr>
          <w:rFonts w:ascii="GHEA Grapalat" w:hAnsi="GHEA Grapalat" w:cs="Arial"/>
          <w:lang w:val="hy-AM"/>
        </w:rPr>
        <w:t xml:space="preserve"> </w:t>
      </w:r>
      <w:r w:rsidRPr="00F30DED">
        <w:rPr>
          <w:rFonts w:ascii="GHEA Grapalat" w:hAnsi="GHEA Grapalat" w:cs="Sylfaen"/>
          <w:lang w:val="hy-AM"/>
        </w:rPr>
        <w:t>նյութերի</w:t>
      </w:r>
      <w:r w:rsidRPr="00F30DED">
        <w:rPr>
          <w:rFonts w:ascii="GHEA Grapalat" w:hAnsi="GHEA Grapalat" w:cs="Arial"/>
          <w:lang w:val="hy-AM"/>
        </w:rPr>
        <w:t xml:space="preserve"> </w:t>
      </w:r>
      <w:r w:rsidRPr="00F30DED">
        <w:rPr>
          <w:rFonts w:ascii="GHEA Grapalat" w:hAnsi="GHEA Grapalat" w:cs="Sylfaen"/>
          <w:lang w:val="hy-AM"/>
        </w:rPr>
        <w:t>խառնուրդամաս</w:t>
      </w:r>
      <w:r w:rsidRPr="00F30DED">
        <w:rPr>
          <w:rFonts w:ascii="GHEA Grapalat" w:hAnsi="GHEA Grapalat" w:cs="Arial"/>
          <w:lang w:val="hy-AM"/>
        </w:rPr>
        <w:t>.</w:t>
      </w:r>
    </w:p>
    <w:p w14:paraId="25B56556"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Strong"/>
          <w:rFonts w:ascii="GHEA Grapalat" w:hAnsi="GHEA Grapalat" w:cs="Sylfaen"/>
          <w:lang w:val="hy-AM"/>
        </w:rPr>
        <w:t>կեղտաջրի</w:t>
      </w:r>
      <w:r w:rsidRPr="00F30DED">
        <w:rPr>
          <w:rStyle w:val="Strong"/>
          <w:rFonts w:ascii="GHEA Grapalat" w:hAnsi="GHEA Grapalat" w:cs="Arial"/>
          <w:lang w:val="hy-AM"/>
        </w:rPr>
        <w:t xml:space="preserve"> </w:t>
      </w:r>
      <w:r w:rsidRPr="00F30DED">
        <w:rPr>
          <w:rStyle w:val="Strong"/>
          <w:rFonts w:ascii="GHEA Grapalat" w:hAnsi="GHEA Grapalat" w:cs="Sylfaen"/>
          <w:lang w:val="hy-AM"/>
        </w:rPr>
        <w:t>տիղմ՝</w:t>
      </w:r>
      <w:r w:rsidRPr="00F30DED">
        <w:rPr>
          <w:rFonts w:ascii="Courier New" w:hAnsi="Courier New" w:cs="Courier New"/>
          <w:lang w:val="hy-AM"/>
        </w:rPr>
        <w:t> </w:t>
      </w:r>
      <w:r w:rsidRPr="00F30DED">
        <w:rPr>
          <w:rFonts w:ascii="GHEA Grapalat" w:hAnsi="GHEA Grapalat" w:cs="Sylfaen"/>
          <w:lang w:val="hy-AM"/>
        </w:rPr>
        <w:t>կեղտաջրի</w:t>
      </w:r>
      <w:r w:rsidRPr="00F30DED">
        <w:rPr>
          <w:rFonts w:ascii="GHEA Grapalat" w:hAnsi="GHEA Grapalat" w:cs="Arial"/>
          <w:lang w:val="hy-AM"/>
        </w:rPr>
        <w:t xml:space="preserve"> </w:t>
      </w:r>
      <w:r w:rsidRPr="00F30DED">
        <w:rPr>
          <w:rFonts w:ascii="GHEA Grapalat" w:hAnsi="GHEA Grapalat" w:cs="Sylfaen"/>
          <w:lang w:val="hy-AM"/>
        </w:rPr>
        <w:t>կենսաբանական</w:t>
      </w:r>
      <w:r w:rsidRPr="00F30DED">
        <w:rPr>
          <w:rFonts w:ascii="GHEA Grapalat" w:hAnsi="GHEA Grapalat" w:cs="Arial"/>
          <w:lang w:val="hy-AM"/>
        </w:rPr>
        <w:t xml:space="preserve">, </w:t>
      </w:r>
      <w:r w:rsidRPr="00F30DED">
        <w:rPr>
          <w:rFonts w:ascii="GHEA Grapalat" w:hAnsi="GHEA Grapalat" w:cs="Sylfaen"/>
          <w:lang w:val="hy-AM"/>
        </w:rPr>
        <w:t>ֆիզիկաքիմիական</w:t>
      </w:r>
      <w:r w:rsidRPr="00F30DED">
        <w:rPr>
          <w:rFonts w:ascii="GHEA Grapalat" w:hAnsi="GHEA Grapalat" w:cs="Arial"/>
          <w:lang w:val="hy-AM"/>
        </w:rPr>
        <w:t xml:space="preserve"> </w:t>
      </w:r>
      <w:r w:rsidRPr="00F30DED">
        <w:rPr>
          <w:rFonts w:ascii="GHEA Grapalat" w:hAnsi="GHEA Grapalat" w:cs="Sylfaen"/>
          <w:lang w:val="hy-AM"/>
        </w:rPr>
        <w:t>մաքրումից</w:t>
      </w:r>
      <w:r w:rsidRPr="00F30DED">
        <w:rPr>
          <w:rFonts w:ascii="GHEA Grapalat" w:hAnsi="GHEA Grapalat" w:cs="Arial"/>
          <w:lang w:val="hy-AM"/>
        </w:rPr>
        <w:t xml:space="preserve"> </w:t>
      </w:r>
      <w:r w:rsidRPr="00F30DED">
        <w:rPr>
          <w:rFonts w:ascii="GHEA Grapalat" w:hAnsi="GHEA Grapalat" w:cs="Sylfaen"/>
          <w:lang w:val="hy-AM"/>
        </w:rPr>
        <w:t>հետո</w:t>
      </w:r>
      <w:r w:rsidRPr="00F30DED">
        <w:rPr>
          <w:rFonts w:ascii="GHEA Grapalat" w:hAnsi="GHEA Grapalat" w:cs="Arial"/>
          <w:lang w:val="hy-AM"/>
        </w:rPr>
        <w:t xml:space="preserve"> </w:t>
      </w:r>
      <w:r w:rsidRPr="00F30DED">
        <w:rPr>
          <w:rFonts w:ascii="GHEA Grapalat" w:hAnsi="GHEA Grapalat" w:cs="Sylfaen"/>
          <w:lang w:val="hy-AM"/>
        </w:rPr>
        <w:t>առաջացած</w:t>
      </w:r>
      <w:r w:rsidRPr="00F30DED">
        <w:rPr>
          <w:rFonts w:ascii="GHEA Grapalat" w:hAnsi="GHEA Grapalat" w:cs="Arial"/>
          <w:lang w:val="hy-AM"/>
        </w:rPr>
        <w:t xml:space="preserve"> </w:t>
      </w:r>
      <w:r w:rsidRPr="00F30DED">
        <w:rPr>
          <w:rFonts w:ascii="GHEA Grapalat" w:hAnsi="GHEA Grapalat" w:cs="Sylfaen"/>
          <w:lang w:val="hy-AM"/>
        </w:rPr>
        <w:t>նստվածք</w:t>
      </w:r>
      <w:r w:rsidRPr="00F30DED">
        <w:rPr>
          <w:rFonts w:ascii="GHEA Grapalat" w:hAnsi="GHEA Grapalat" w:cs="Arial"/>
          <w:lang w:val="hy-AM"/>
        </w:rPr>
        <w:t>.</w:t>
      </w:r>
    </w:p>
    <w:p w14:paraId="3AFD628B"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Fonts w:ascii="GHEA Grapalat" w:hAnsi="GHEA Grapalat" w:cs="Sylfaen"/>
          <w:b/>
          <w:bCs/>
          <w:lang w:val="hy-AM"/>
        </w:rPr>
        <w:t>կեղտաջրի</w:t>
      </w:r>
      <w:r w:rsidRPr="00F30DED">
        <w:rPr>
          <w:rFonts w:ascii="GHEA Grapalat" w:hAnsi="GHEA Grapalat" w:cs="Arial"/>
          <w:b/>
          <w:bCs/>
          <w:lang w:val="hy-AM"/>
        </w:rPr>
        <w:t xml:space="preserve"> </w:t>
      </w:r>
      <w:r w:rsidRPr="00F30DED">
        <w:rPr>
          <w:rFonts w:ascii="GHEA Grapalat" w:hAnsi="GHEA Grapalat" w:cs="Sylfaen"/>
          <w:b/>
          <w:bCs/>
          <w:lang w:val="hy-AM"/>
        </w:rPr>
        <w:t>նստվածքի</w:t>
      </w:r>
      <w:r w:rsidRPr="00F30DED">
        <w:rPr>
          <w:rFonts w:ascii="GHEA Grapalat" w:hAnsi="GHEA Grapalat" w:cs="Arial"/>
          <w:b/>
          <w:bCs/>
          <w:lang w:val="hy-AM"/>
        </w:rPr>
        <w:t xml:space="preserve"> </w:t>
      </w:r>
      <w:r w:rsidRPr="00F30DED">
        <w:rPr>
          <w:rFonts w:ascii="GHEA Grapalat" w:hAnsi="GHEA Grapalat" w:cs="Sylfaen"/>
          <w:b/>
          <w:bCs/>
          <w:lang w:val="hy-AM"/>
        </w:rPr>
        <w:t>և</w:t>
      </w:r>
      <w:r w:rsidRPr="00F30DED">
        <w:rPr>
          <w:rFonts w:ascii="GHEA Grapalat" w:hAnsi="GHEA Grapalat" w:cs="Arial"/>
          <w:b/>
          <w:bCs/>
          <w:lang w:val="hy-AM"/>
        </w:rPr>
        <w:t xml:space="preserve"> </w:t>
      </w:r>
      <w:r w:rsidRPr="00F30DED">
        <w:rPr>
          <w:rFonts w:ascii="GHEA Grapalat" w:hAnsi="GHEA Grapalat" w:cs="Sylfaen"/>
          <w:b/>
          <w:bCs/>
          <w:lang w:val="hy-AM"/>
        </w:rPr>
        <w:t>տիղմի</w:t>
      </w:r>
      <w:r w:rsidRPr="00F30DED">
        <w:rPr>
          <w:rFonts w:ascii="GHEA Grapalat" w:hAnsi="GHEA Grapalat" w:cs="Arial"/>
          <w:b/>
          <w:bCs/>
          <w:lang w:val="hy-AM"/>
        </w:rPr>
        <w:t xml:space="preserve"> </w:t>
      </w:r>
      <w:r w:rsidRPr="00F30DED">
        <w:rPr>
          <w:rFonts w:ascii="GHEA Grapalat" w:hAnsi="GHEA Grapalat" w:cs="Sylfaen"/>
          <w:b/>
          <w:bCs/>
          <w:lang w:val="hy-AM"/>
        </w:rPr>
        <w:t>կառավարում</w:t>
      </w:r>
      <w:r w:rsidRPr="00F30DED">
        <w:rPr>
          <w:rFonts w:ascii="GHEA Grapalat" w:hAnsi="GHEA Grapalat" w:cs="Sylfaen"/>
          <w:lang w:val="hy-AM"/>
        </w:rPr>
        <w:t>՝</w:t>
      </w:r>
      <w:r w:rsidRPr="00F30DED">
        <w:rPr>
          <w:rFonts w:ascii="GHEA Grapalat" w:hAnsi="GHEA Grapalat" w:cs="Arial"/>
          <w:lang w:val="hy-AM"/>
        </w:rPr>
        <w:t xml:space="preserve"> </w:t>
      </w:r>
      <w:r w:rsidRPr="00F30DED">
        <w:rPr>
          <w:rFonts w:ascii="GHEA Grapalat" w:hAnsi="GHEA Grapalat" w:cs="Sylfaen"/>
          <w:lang w:val="hy-AM"/>
        </w:rPr>
        <w:t>կեղտաջրի</w:t>
      </w:r>
      <w:r w:rsidRPr="00F30DED">
        <w:rPr>
          <w:rFonts w:ascii="GHEA Grapalat" w:hAnsi="GHEA Grapalat" w:cs="Arial"/>
          <w:lang w:val="hy-AM"/>
        </w:rPr>
        <w:t xml:space="preserve"> </w:t>
      </w:r>
      <w:r w:rsidRPr="00F30DED">
        <w:rPr>
          <w:rFonts w:ascii="GHEA Grapalat" w:hAnsi="GHEA Grapalat" w:cs="Sylfaen"/>
          <w:lang w:val="hy-AM"/>
        </w:rPr>
        <w:t>նստվածքի</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տիղմի</w:t>
      </w:r>
      <w:r w:rsidRPr="00F30DED">
        <w:rPr>
          <w:rFonts w:ascii="GHEA Grapalat" w:hAnsi="GHEA Grapalat" w:cs="Arial"/>
          <w:lang w:val="hy-AM"/>
        </w:rPr>
        <w:t xml:space="preserve"> </w:t>
      </w:r>
      <w:r w:rsidRPr="00F30DED">
        <w:rPr>
          <w:rFonts w:ascii="GHEA Grapalat" w:hAnsi="GHEA Grapalat" w:cs="Sylfaen"/>
          <w:lang w:val="hy-AM"/>
        </w:rPr>
        <w:t>մշակման</w:t>
      </w:r>
      <w:r w:rsidRPr="00F30DED">
        <w:rPr>
          <w:rFonts w:ascii="GHEA Grapalat" w:hAnsi="GHEA Grapalat" w:cs="Arial"/>
          <w:lang w:val="hy-AM"/>
        </w:rPr>
        <w:t xml:space="preserve">, </w:t>
      </w:r>
      <w:r w:rsidRPr="00F30DED">
        <w:rPr>
          <w:rFonts w:ascii="GHEA Grapalat" w:hAnsi="GHEA Grapalat" w:cs="Sylfaen"/>
          <w:lang w:val="hy-AM"/>
        </w:rPr>
        <w:t>կուտակման</w:t>
      </w:r>
      <w:r w:rsidRPr="00F30DED">
        <w:rPr>
          <w:rFonts w:ascii="GHEA Grapalat" w:hAnsi="GHEA Grapalat" w:cs="Arial"/>
          <w:lang w:val="hy-AM"/>
        </w:rPr>
        <w:t xml:space="preserve">, </w:t>
      </w:r>
      <w:r w:rsidRPr="00F30DED">
        <w:rPr>
          <w:rFonts w:ascii="GHEA Grapalat" w:hAnsi="GHEA Grapalat" w:cs="Sylfaen"/>
          <w:lang w:val="hy-AM"/>
        </w:rPr>
        <w:t>տեղափոխման</w:t>
      </w:r>
      <w:r w:rsidRPr="00F30DED">
        <w:rPr>
          <w:rFonts w:ascii="GHEA Grapalat" w:hAnsi="GHEA Grapalat" w:cs="Arial"/>
          <w:lang w:val="hy-AM"/>
        </w:rPr>
        <w:t xml:space="preserve">, </w:t>
      </w:r>
      <w:r w:rsidRPr="00F30DED">
        <w:rPr>
          <w:rFonts w:ascii="GHEA Grapalat" w:hAnsi="GHEA Grapalat" w:cs="Sylfaen"/>
          <w:lang w:val="hy-AM"/>
        </w:rPr>
        <w:t>օգտագործման</w:t>
      </w:r>
      <w:r w:rsidRPr="00F30DED">
        <w:rPr>
          <w:rFonts w:ascii="GHEA Grapalat" w:hAnsi="GHEA Grapalat" w:cs="Arial"/>
          <w:lang w:val="hy-AM"/>
        </w:rPr>
        <w:t xml:space="preserve">, </w:t>
      </w:r>
      <w:r w:rsidRPr="00F30DED">
        <w:rPr>
          <w:rFonts w:ascii="GHEA Grapalat" w:hAnsi="GHEA Grapalat" w:cs="Sylfaen"/>
          <w:lang w:val="hy-AM"/>
        </w:rPr>
        <w:t>օգտահանման</w:t>
      </w:r>
      <w:r w:rsidRPr="00F30DED">
        <w:rPr>
          <w:rFonts w:ascii="GHEA Grapalat" w:hAnsi="GHEA Grapalat" w:cs="Arial"/>
          <w:lang w:val="hy-AM"/>
        </w:rPr>
        <w:t xml:space="preserve"> </w:t>
      </w:r>
      <w:r w:rsidRPr="00F30DED">
        <w:rPr>
          <w:rFonts w:ascii="GHEA Grapalat" w:hAnsi="GHEA Grapalat" w:cs="Sylfaen"/>
          <w:lang w:val="hy-AM"/>
        </w:rPr>
        <w:t>և</w:t>
      </w:r>
      <w:r w:rsidRPr="00F30DED">
        <w:rPr>
          <w:rFonts w:ascii="GHEA Grapalat" w:hAnsi="GHEA Grapalat" w:cs="Arial"/>
          <w:lang w:val="hy-AM"/>
        </w:rPr>
        <w:t xml:space="preserve"> </w:t>
      </w:r>
      <w:r w:rsidRPr="00F30DED">
        <w:rPr>
          <w:rFonts w:ascii="GHEA Grapalat" w:hAnsi="GHEA Grapalat" w:cs="Sylfaen"/>
          <w:lang w:val="hy-AM"/>
        </w:rPr>
        <w:t>հեռացման</w:t>
      </w:r>
      <w:r w:rsidRPr="00F30DED">
        <w:rPr>
          <w:rFonts w:ascii="GHEA Grapalat" w:hAnsi="GHEA Grapalat" w:cs="Arial"/>
          <w:lang w:val="hy-AM"/>
        </w:rPr>
        <w:t xml:space="preserve"> </w:t>
      </w:r>
      <w:r w:rsidRPr="00F30DED">
        <w:rPr>
          <w:rFonts w:ascii="GHEA Grapalat" w:hAnsi="GHEA Grapalat" w:cs="Sylfaen"/>
          <w:lang w:val="hy-AM"/>
        </w:rPr>
        <w:t>գործընթաց</w:t>
      </w:r>
      <w:r w:rsidRPr="00F30DED">
        <w:rPr>
          <w:rFonts w:ascii="GHEA Grapalat" w:hAnsi="GHEA Grapalat" w:cs="Tahoma"/>
          <w:lang w:val="hy-AM"/>
        </w:rPr>
        <w:t>։</w:t>
      </w:r>
    </w:p>
    <w:p w14:paraId="25BA4138"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F30DED">
        <w:rPr>
          <w:rStyle w:val="Emphasis"/>
          <w:rFonts w:ascii="GHEA Grapalat" w:hAnsi="GHEA Grapalat" w:cs="Arial"/>
          <w:b/>
          <w:bCs/>
          <w:lang w:val="hy-AM"/>
        </w:rPr>
        <w:t>(1-</w:t>
      </w:r>
      <w:r w:rsidRPr="00F30DED">
        <w:rPr>
          <w:rStyle w:val="Emphasis"/>
          <w:rFonts w:ascii="GHEA Grapalat" w:hAnsi="GHEA Grapalat" w:cs="Sylfaen"/>
          <w:b/>
          <w:bCs/>
          <w:lang w:val="hy-AM"/>
        </w:rPr>
        <w:t>ին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հոդվածը</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24.10.11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-273-</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խմբ</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փոփ</w:t>
      </w:r>
      <w:r w:rsidRPr="00F30DED">
        <w:rPr>
          <w:rStyle w:val="Emphasis"/>
          <w:rFonts w:ascii="GHEA Grapalat" w:hAnsi="GHEA Grapalat" w:cs="Arial"/>
          <w:b/>
          <w:bCs/>
          <w:lang w:val="hy-AM"/>
        </w:rPr>
        <w:t>.</w:t>
      </w:r>
      <w:r w:rsidRPr="00F30DED">
        <w:rPr>
          <w:rStyle w:val="Emphasis"/>
          <w:rFonts w:ascii="Courier New" w:hAnsi="Courier New" w:cs="Courier New"/>
          <w:b/>
          <w:bCs/>
          <w:lang w:val="hy-AM"/>
        </w:rPr>
        <w:t> </w:t>
      </w:r>
      <w:r w:rsidRPr="00F30DED">
        <w:rPr>
          <w:rStyle w:val="Emphasis"/>
          <w:rFonts w:ascii="GHEA Grapalat" w:hAnsi="GHEA Grapalat" w:cs="GHEA Grapalat"/>
          <w:b/>
          <w:bCs/>
          <w:lang w:val="hy-AM"/>
        </w:rPr>
        <w:t xml:space="preserve">23.06.15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-108-</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խմբ</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21.12.15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-19-</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փոփ</w:t>
      </w:r>
      <w:r w:rsidRPr="00F30DED">
        <w:rPr>
          <w:rStyle w:val="Emphasis"/>
          <w:rFonts w:ascii="GHEA Grapalat" w:hAnsi="GHEA Grapalat" w:cs="Arial"/>
          <w:b/>
          <w:bCs/>
          <w:lang w:val="hy-AM"/>
        </w:rPr>
        <w:t xml:space="preserve">. 23.03.18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-306-</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19.06.19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-81-</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13.11.19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-209-</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փոփ</w:t>
      </w:r>
      <w:r w:rsidRPr="00F30DED">
        <w:rPr>
          <w:rStyle w:val="Emphasis"/>
          <w:rFonts w:ascii="GHEA Grapalat" w:hAnsi="GHEA Grapalat" w:cs="Arial"/>
          <w:b/>
          <w:bCs/>
          <w:lang w:val="hy-AM"/>
        </w:rPr>
        <w:t xml:space="preserve">. 13.11.19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-211-</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խմբ</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xml:space="preserve">. 02.03.18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-126-</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լրաց</w:t>
      </w:r>
      <w:r w:rsidRPr="00F30DED">
        <w:rPr>
          <w:rStyle w:val="Emphasis"/>
          <w:rFonts w:ascii="GHEA Grapalat" w:hAnsi="GHEA Grapalat" w:cs="Arial"/>
          <w:b/>
          <w:bCs/>
          <w:lang w:val="hy-AM"/>
        </w:rPr>
        <w:t>. 07.07.22</w:t>
      </w:r>
      <w:r w:rsidRPr="00F30DED">
        <w:rPr>
          <w:rStyle w:val="Emphasis"/>
          <w:rFonts w:ascii="Courier New" w:hAnsi="Courier New" w:cs="Courier New"/>
          <w:b/>
          <w:bCs/>
          <w:lang w:val="hy-AM"/>
        </w:rPr>
        <w:t> </w:t>
      </w:r>
      <w:bookmarkStart w:id="403" w:name="_GoBack"/>
      <w:r w:rsidR="00A66F48">
        <w:fldChar w:fldCharType="begin"/>
      </w:r>
      <w:r w:rsidR="00A66F48" w:rsidRPr="008D505B">
        <w:rPr>
          <w:lang w:val="hy-AM"/>
        </w:rPr>
        <w:instrText xml:space="preserve"> HYPERLINK "https://www.arlis.am/hy/acts/186740" \t "_blank" </w:instrText>
      </w:r>
      <w:r w:rsidR="00A66F48">
        <w:fldChar w:fldCharType="separate"/>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-316-</w:t>
      </w:r>
      <w:r w:rsidRPr="00F30DED">
        <w:rPr>
          <w:rStyle w:val="Emphasis"/>
          <w:rFonts w:ascii="GHEA Grapalat" w:hAnsi="GHEA Grapalat" w:cs="Sylfaen"/>
          <w:b/>
          <w:bCs/>
          <w:lang w:val="hy-AM"/>
        </w:rPr>
        <w:t>Ն</w:t>
      </w:r>
      <w:r w:rsidR="00A66F48">
        <w:rPr>
          <w:rStyle w:val="Emphasis"/>
          <w:rFonts w:ascii="GHEA Grapalat" w:hAnsi="GHEA Grapalat" w:cs="Sylfaen"/>
          <w:b/>
          <w:bCs/>
          <w:lang w:val="hy-AM"/>
        </w:rPr>
        <w:fldChar w:fldCharType="end"/>
      </w:r>
      <w:bookmarkEnd w:id="403"/>
      <w:r w:rsidRPr="00F30DED">
        <w:rPr>
          <w:rStyle w:val="Emphasis"/>
          <w:rFonts w:ascii="GHEA Grapalat" w:hAnsi="GHEA Grapalat" w:cs="Arial"/>
          <w:b/>
          <w:bCs/>
          <w:lang w:val="hy-AM"/>
        </w:rPr>
        <w:t xml:space="preserve">, 22.11.23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-377-</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փոփ</w:t>
      </w:r>
      <w:r w:rsidRPr="00F30DED">
        <w:rPr>
          <w:rStyle w:val="Emphasis"/>
          <w:rFonts w:ascii="GHEA Grapalat" w:hAnsi="GHEA Grapalat" w:cs="Arial"/>
          <w:b/>
          <w:bCs/>
          <w:lang w:val="hy-AM"/>
        </w:rPr>
        <w:t xml:space="preserve">. 12.05.25 </w:t>
      </w:r>
      <w:r w:rsidRPr="00F30DED">
        <w:rPr>
          <w:rStyle w:val="Emphasis"/>
          <w:rFonts w:ascii="GHEA Grapalat" w:hAnsi="GHEA Grapalat" w:cs="Sylfaen"/>
          <w:b/>
          <w:bCs/>
          <w:lang w:val="hy-AM"/>
        </w:rPr>
        <w:t>ՀՕ</w:t>
      </w:r>
      <w:r w:rsidRPr="00F30DED">
        <w:rPr>
          <w:rStyle w:val="Emphasis"/>
          <w:rFonts w:ascii="GHEA Grapalat" w:hAnsi="GHEA Grapalat" w:cs="Arial"/>
          <w:b/>
          <w:bCs/>
          <w:lang w:val="hy-AM"/>
        </w:rPr>
        <w:t>-102-</w:t>
      </w:r>
      <w:r w:rsidRPr="00F30DED">
        <w:rPr>
          <w:rStyle w:val="Emphasis"/>
          <w:rFonts w:ascii="GHEA Grapalat" w:hAnsi="GHEA Grapalat" w:cs="Sylfaen"/>
          <w:b/>
          <w:bCs/>
          <w:lang w:val="hy-AM"/>
        </w:rPr>
        <w:t>Ն</w:t>
      </w:r>
      <w:r w:rsidRPr="00F30DED">
        <w:rPr>
          <w:rStyle w:val="Emphasis"/>
          <w:rFonts w:ascii="GHEA Grapalat" w:hAnsi="GHEA Grapalat" w:cs="Arial"/>
          <w:b/>
          <w:bCs/>
          <w:lang w:val="hy-AM"/>
        </w:rPr>
        <w:t>)</w:t>
      </w:r>
    </w:p>
    <w:p w14:paraId="7564C932" w14:textId="77777777" w:rsidR="003D006C" w:rsidRPr="00F30DED" w:rsidRDefault="003D006C" w:rsidP="00AE7503">
      <w:pPr>
        <w:pStyle w:val="NormalWeb"/>
        <w:shd w:val="clear" w:color="auto" w:fill="FFFFFF"/>
        <w:spacing w:before="0" w:beforeAutospacing="0" w:after="0" w:afterAutospacing="0"/>
        <w:ind w:right="4" w:firstLine="375"/>
        <w:jc w:val="both"/>
        <w:rPr>
          <w:rFonts w:ascii="GHEA Grapalat" w:hAnsi="GHEA Grapalat" w:cs="Arial"/>
          <w:lang w:val="hy-AM"/>
        </w:rPr>
      </w:pPr>
      <w:r w:rsidRPr="009E493C">
        <w:rPr>
          <w:rStyle w:val="Emphasis"/>
          <w:rFonts w:ascii="GHEA Grapalat" w:hAnsi="GHEA Grapalat" w:cs="Arial"/>
          <w:b/>
          <w:bCs/>
          <w:lang w:val="hy-AM"/>
        </w:rPr>
        <w:t>(07.07.22</w:t>
      </w:r>
      <w:r w:rsidRPr="009E493C">
        <w:rPr>
          <w:rStyle w:val="Emphasis"/>
          <w:rFonts w:ascii="Courier New" w:hAnsi="Courier New" w:cs="Courier New"/>
          <w:b/>
          <w:bCs/>
          <w:lang w:val="hy-AM"/>
        </w:rPr>
        <w:t> </w:t>
      </w:r>
      <w:hyperlink r:id="rId16" w:tgtFrame="_blank" w:history="1">
        <w:r w:rsidRPr="00F30DED">
          <w:rPr>
            <w:rStyle w:val="Emphasis"/>
            <w:rFonts w:ascii="GHEA Grapalat" w:hAnsi="GHEA Grapalat" w:cs="Arial"/>
            <w:b/>
            <w:bCs/>
            <w:lang w:val="hy-AM"/>
          </w:rPr>
          <w:t>ՀՕ-316-Ն</w:t>
        </w:r>
      </w:hyperlink>
      <w:r w:rsidRPr="00F30DED">
        <w:rPr>
          <w:rStyle w:val="Emphasis"/>
          <w:rFonts w:ascii="Courier New" w:hAnsi="Courier New" w:cs="Courier New"/>
          <w:b/>
          <w:bCs/>
          <w:lang w:val="hy-AM"/>
        </w:rPr>
        <w:t> </w:t>
      </w:r>
      <w:r w:rsidRPr="00F30DED">
        <w:rPr>
          <w:rStyle w:val="Emphasis"/>
          <w:rFonts w:ascii="GHEA Grapalat" w:hAnsi="GHEA Grapalat" w:cs="Sylfaen"/>
          <w:b/>
          <w:bCs/>
          <w:lang w:val="hy-AM"/>
        </w:rPr>
        <w:t>օրենքն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ունի</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անցումային</w:t>
      </w:r>
      <w:r w:rsidRPr="00F30DED">
        <w:rPr>
          <w:rStyle w:val="Emphasis"/>
          <w:rFonts w:ascii="GHEA Grapalat" w:hAnsi="GHEA Grapalat" w:cs="Arial"/>
          <w:b/>
          <w:bCs/>
          <w:lang w:val="hy-AM"/>
        </w:rPr>
        <w:t xml:space="preserve"> </w:t>
      </w:r>
      <w:r w:rsidRPr="00F30DED">
        <w:rPr>
          <w:rStyle w:val="Emphasis"/>
          <w:rFonts w:ascii="GHEA Grapalat" w:hAnsi="GHEA Grapalat" w:cs="Sylfaen"/>
          <w:b/>
          <w:bCs/>
          <w:lang w:val="hy-AM"/>
        </w:rPr>
        <w:t>դրույթ</w:t>
      </w:r>
      <w:r w:rsidRPr="00F30DED">
        <w:rPr>
          <w:rStyle w:val="Emphasis"/>
          <w:rFonts w:ascii="GHEA Grapalat" w:hAnsi="GHEA Grapalat" w:cs="Arial"/>
          <w:b/>
          <w:bCs/>
          <w:lang w:val="hy-AM"/>
        </w:rPr>
        <w:t>)</w:t>
      </w:r>
    </w:p>
    <w:p w14:paraId="36878AC9" w14:textId="56EA922E" w:rsidR="003D006C" w:rsidRPr="009E493C" w:rsidRDefault="003D006C"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7FF6C866" w14:textId="3972DB27" w:rsidR="00AE7503" w:rsidRPr="009E493C"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064E48CE" w14:textId="044BADF4"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665D1612" w14:textId="1C24A5BB"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44F6ADB5" w14:textId="4672CA2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3CC11181" w14:textId="55C96092"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298AB1A8" w14:textId="48CE5418"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2E7D034C" w14:textId="0CF447A4"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126D0791" w14:textId="7BC806DC"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43BC272C" w14:textId="2437A99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0670C658" w14:textId="2F75C6F5"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545E6631" w14:textId="448340B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7A558670" w14:textId="3E13631C"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08CDFCB8" w14:textId="6164E6A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76F06269" w14:textId="7EFC519F"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30D44E27" w14:textId="5BC6FEB7"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7C26966E" w14:textId="6F66060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38011A92" w14:textId="1D653486"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4E9CB838" w14:textId="6D541761"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4E11D8AD" w14:textId="1DB2492E"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5BAE2581" w14:textId="42E19DC1"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646DD16C" w14:textId="6408140B"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24F5D4D9" w14:textId="05F33D10"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5F7A3314" w14:textId="6E065CCE"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0523432D" w14:textId="34D4BE09"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608B2AF2" w14:textId="55FB7149"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2A35E286" w14:textId="704002D2"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62B931D1" w14:textId="75B8FEC2"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55123E87" w14:textId="37F5AA2B" w:rsidR="00AE7503" w:rsidRPr="00F30DED" w:rsidRDefault="00AE7503"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3C3495B9" w14:textId="1D237738" w:rsidR="0085684E" w:rsidRPr="009E493C" w:rsidRDefault="0085684E"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3FDF8DEE" w14:textId="7E54B85A" w:rsidR="0085684E" w:rsidRPr="009E493C" w:rsidRDefault="0085684E"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13314D2F" w14:textId="77777777" w:rsidR="0085684E" w:rsidRPr="009E493C" w:rsidRDefault="0085684E" w:rsidP="00AE7503">
      <w:pPr>
        <w:pStyle w:val="NormalWeb"/>
        <w:shd w:val="clear" w:color="auto" w:fill="FFFFFF"/>
        <w:spacing w:before="0" w:beforeAutospacing="0" w:after="0" w:afterAutospacing="0"/>
        <w:ind w:right="4" w:firstLine="375"/>
        <w:jc w:val="both"/>
        <w:rPr>
          <w:rFonts w:ascii="GHEA Grapalat" w:hAnsi="GHEA Grapalat"/>
          <w:b/>
          <w:lang w:val="hy-AM"/>
        </w:rPr>
      </w:pPr>
    </w:p>
    <w:p w14:paraId="5499E7D3" w14:textId="412F6635" w:rsidR="00AE7503" w:rsidRPr="00F30DED" w:rsidRDefault="00AE7503" w:rsidP="00AE7503">
      <w:pPr>
        <w:spacing w:after="0" w:line="240" w:lineRule="auto"/>
        <w:ind w:right="4" w:firstLine="375"/>
        <w:jc w:val="center"/>
        <w:rPr>
          <w:rFonts w:ascii="GHEA Grapalat" w:hAnsi="GHEA Grapalat"/>
          <w:b/>
          <w:sz w:val="24"/>
          <w:szCs w:val="24"/>
          <w:lang w:val="hy-AM"/>
        </w:rPr>
      </w:pPr>
      <w:r w:rsidRPr="00F30DED">
        <w:rPr>
          <w:rFonts w:ascii="GHEA Grapalat" w:hAnsi="GHEA Grapalat"/>
          <w:b/>
          <w:sz w:val="24"/>
          <w:szCs w:val="24"/>
          <w:lang w:val="hy-AM"/>
        </w:rPr>
        <w:t>ՏԵՂԵԿԱՆՔ</w:t>
      </w:r>
    </w:p>
    <w:p w14:paraId="2F5F6C42" w14:textId="30C3ACFF" w:rsidR="00AE7503" w:rsidRPr="00F30DED" w:rsidRDefault="00AE7503" w:rsidP="00AE7503">
      <w:pPr>
        <w:shd w:val="clear" w:color="auto" w:fill="FFFFFF"/>
        <w:spacing w:after="0" w:line="240" w:lineRule="auto"/>
        <w:ind w:right="4" w:firstLine="375"/>
        <w:jc w:val="center"/>
        <w:rPr>
          <w:rFonts w:ascii="GHEA Grapalat" w:eastAsia="Arial Unicode" w:hAnsi="GHEA Grapalat" w:cs="Arial Unicode"/>
          <w:sz w:val="24"/>
          <w:szCs w:val="24"/>
          <w:lang w:val="hy-AM" w:eastAsia="en-GB"/>
        </w:rPr>
      </w:pPr>
      <w:r w:rsidRPr="00F30DED">
        <w:rPr>
          <w:rFonts w:ascii="GHEA Grapalat" w:hAnsi="GHEA Grapalat"/>
          <w:b/>
          <w:sz w:val="24"/>
          <w:szCs w:val="24"/>
          <w:lang w:val="hy-AM"/>
        </w:rPr>
        <w:t>(</w:t>
      </w:r>
      <w:r w:rsidRPr="00F30DED">
        <w:rPr>
          <w:rFonts w:ascii="GHEA Grapalat" w:eastAsia="Arial Unicode" w:hAnsi="GHEA Grapalat" w:cs="Arial Unicode"/>
          <w:b/>
          <w:bCs/>
          <w:sz w:val="24"/>
          <w:szCs w:val="24"/>
          <w:lang w:val="hy-AM" w:eastAsia="en-GB"/>
        </w:rPr>
        <w:t>Հայաստանի Հանրապետության հողային օրենսգրքում առաջարկվող փոփոխության վերաբերյալ)</w:t>
      </w:r>
    </w:p>
    <w:p w14:paraId="7AC8FB50" w14:textId="77777777" w:rsidR="00AE7503" w:rsidRPr="00F30DED" w:rsidRDefault="00AE7503" w:rsidP="00AE7503">
      <w:pPr>
        <w:shd w:val="clear" w:color="auto" w:fill="FFFFFF"/>
        <w:spacing w:after="0" w:line="240" w:lineRule="auto"/>
        <w:ind w:right="4" w:firstLine="375"/>
        <w:jc w:val="center"/>
        <w:rPr>
          <w:rFonts w:ascii="GHEA Grapalat" w:eastAsia="Times New Roman" w:hAnsi="GHEA Grapalat" w:cs="Sylfaen"/>
          <w:b/>
          <w:bCs/>
          <w:sz w:val="24"/>
          <w:szCs w:val="24"/>
          <w:lang w:val="hy-AM"/>
        </w:rPr>
      </w:pPr>
    </w:p>
    <w:p w14:paraId="0B5E1604" w14:textId="6134378E" w:rsidR="00AE7503" w:rsidRPr="00F30DED" w:rsidRDefault="00AE7503" w:rsidP="00AE7503">
      <w:pPr>
        <w:shd w:val="clear" w:color="auto" w:fill="FFFFFF"/>
        <w:spacing w:after="0" w:line="240" w:lineRule="auto"/>
        <w:ind w:right="4" w:firstLine="375"/>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ՀԱՅԱՍՏԱՆԻ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ՀԱՆՐԱՊԵՏՈՒԹՅԱՆ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ՀՈՂԱՅԻՆ</w:t>
      </w:r>
    </w:p>
    <w:p w14:paraId="337F44F0" w14:textId="77777777" w:rsidR="00AE7503" w:rsidRPr="00F30DED" w:rsidRDefault="00AE7503" w:rsidP="00AE7503">
      <w:pPr>
        <w:shd w:val="clear" w:color="auto" w:fill="FFFFFF"/>
        <w:spacing w:after="0" w:line="240" w:lineRule="auto"/>
        <w:ind w:right="4" w:firstLine="375"/>
        <w:jc w:val="center"/>
        <w:rPr>
          <w:rFonts w:ascii="GHEA Grapalat" w:eastAsia="Times New Roman" w:hAnsi="GHEA Grapalat" w:cs="Arial"/>
          <w:sz w:val="24"/>
          <w:szCs w:val="24"/>
          <w:lang w:val="hy-AM"/>
        </w:rPr>
      </w:pPr>
    </w:p>
    <w:p w14:paraId="3484687B" w14:textId="77777777" w:rsidR="00AE7503" w:rsidRPr="00F30DED" w:rsidRDefault="00AE7503" w:rsidP="00AE7503">
      <w:pPr>
        <w:shd w:val="clear" w:color="auto" w:fill="FFFFFF"/>
        <w:spacing w:after="0" w:line="240" w:lineRule="auto"/>
        <w:ind w:right="4" w:firstLine="375"/>
        <w:jc w:val="center"/>
        <w:rPr>
          <w:rFonts w:ascii="GHEA Grapalat" w:eastAsia="Times New Roman" w:hAnsi="GHEA Grapalat" w:cs="Arial"/>
          <w:sz w:val="24"/>
          <w:szCs w:val="24"/>
          <w:lang w:val="hy-AM"/>
        </w:rPr>
      </w:pPr>
      <w:r w:rsidRPr="00F30DED">
        <w:rPr>
          <w:rFonts w:ascii="GHEA Grapalat" w:eastAsia="Times New Roman" w:hAnsi="GHEA Grapalat" w:cs="Sylfaen"/>
          <w:b/>
          <w:bCs/>
          <w:sz w:val="24"/>
          <w:szCs w:val="24"/>
          <w:lang w:val="hy-AM"/>
        </w:rPr>
        <w:t>Օ</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Ր</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Ե</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Ն</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Ս</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Գ</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Ի</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Ր</w:t>
      </w:r>
      <w:r w:rsidRPr="00F30DED">
        <w:rPr>
          <w:rFonts w:ascii="GHEA Grapalat" w:eastAsia="Times New Roman" w:hAnsi="GHEA Grapalat" w:cs="Arial"/>
          <w:b/>
          <w:bCs/>
          <w:sz w:val="24"/>
          <w:szCs w:val="24"/>
          <w:lang w:val="hy-AM"/>
        </w:rPr>
        <w:t xml:space="preserve"> </w:t>
      </w:r>
      <w:r w:rsidRPr="00F30DED">
        <w:rPr>
          <w:rFonts w:ascii="GHEA Grapalat" w:eastAsia="Times New Roman" w:hAnsi="GHEA Grapalat" w:cs="Sylfaen"/>
          <w:b/>
          <w:bCs/>
          <w:sz w:val="24"/>
          <w:szCs w:val="24"/>
          <w:lang w:val="hy-AM"/>
        </w:rPr>
        <w:t>Ք</w:t>
      </w:r>
    </w:p>
    <w:p w14:paraId="56A9007D" w14:textId="77777777" w:rsidR="00AE7503" w:rsidRPr="00F30DED" w:rsidRDefault="00AE7503" w:rsidP="00AE7503">
      <w:pPr>
        <w:shd w:val="clear" w:color="auto" w:fill="FFFFFF"/>
        <w:spacing w:after="0" w:line="240" w:lineRule="auto"/>
        <w:ind w:right="4" w:firstLine="375"/>
        <w:jc w:val="center"/>
        <w:rPr>
          <w:rFonts w:ascii="GHEA Grapalat" w:eastAsia="Times New Roman" w:hAnsi="GHEA Grapalat" w:cs="Arial"/>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610"/>
        <w:gridCol w:w="6750"/>
      </w:tblGrid>
      <w:tr w:rsidR="00AE7503" w:rsidRPr="00A66F48" w14:paraId="410A32D3" w14:textId="77777777" w:rsidTr="0085684E">
        <w:trPr>
          <w:tblCellSpacing w:w="0" w:type="dxa"/>
        </w:trPr>
        <w:tc>
          <w:tcPr>
            <w:tcW w:w="0" w:type="auto"/>
            <w:shd w:val="clear" w:color="auto" w:fill="FFFFFF"/>
            <w:vAlign w:val="center"/>
            <w:hideMark/>
          </w:tcPr>
          <w:p w14:paraId="2C849207" w14:textId="5270E77B" w:rsidR="00AE7503" w:rsidRPr="00F30DED" w:rsidRDefault="00AE7503" w:rsidP="00AE7503">
            <w:pPr>
              <w:spacing w:after="0" w:line="240" w:lineRule="auto"/>
              <w:ind w:right="4" w:firstLine="375"/>
              <w:jc w:val="center"/>
              <w:rPr>
                <w:rFonts w:ascii="GHEA Grapalat" w:eastAsia="Times New Roman" w:hAnsi="GHEA Grapalat" w:cs="Arial"/>
                <w:sz w:val="24"/>
                <w:szCs w:val="24"/>
                <w:lang w:val="hy-AM"/>
              </w:rPr>
            </w:pPr>
          </w:p>
        </w:tc>
        <w:tc>
          <w:tcPr>
            <w:tcW w:w="6750" w:type="dxa"/>
            <w:shd w:val="clear" w:color="auto" w:fill="FFFFFF"/>
            <w:vAlign w:val="center"/>
            <w:hideMark/>
          </w:tcPr>
          <w:p w14:paraId="74E2EF7B" w14:textId="506D3D90" w:rsidR="00AE7503" w:rsidRPr="00F30DED" w:rsidRDefault="00AE7503" w:rsidP="00AE7503">
            <w:pPr>
              <w:spacing w:after="0" w:line="240" w:lineRule="auto"/>
              <w:ind w:right="4" w:firstLine="375"/>
              <w:jc w:val="center"/>
              <w:rPr>
                <w:rFonts w:ascii="GHEA Grapalat" w:eastAsia="Times New Roman" w:hAnsi="GHEA Grapalat" w:cs="Arial"/>
                <w:sz w:val="24"/>
                <w:szCs w:val="24"/>
                <w:lang w:val="hy-AM"/>
              </w:rPr>
            </w:pPr>
            <w:r w:rsidRPr="00F30DED">
              <w:rPr>
                <w:rFonts w:ascii="GHEA Grapalat" w:eastAsia="Times New Roman" w:hAnsi="GHEA Grapalat" w:cs="Sylfaen"/>
                <w:sz w:val="24"/>
                <w:szCs w:val="24"/>
                <w:lang w:val="hy-AM"/>
              </w:rPr>
              <w:t>Ընդունված</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է</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Հայաստանի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Հանրապետության</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Ազգային</w:t>
            </w:r>
            <w:r w:rsidRPr="00F30DED">
              <w:rPr>
                <w:rFonts w:ascii="GHEA Grapalat" w:eastAsia="Times New Roman" w:hAnsi="GHEA Grapalat" w:cs="Arial"/>
                <w:sz w:val="24"/>
                <w:szCs w:val="24"/>
                <w:lang w:val="hy-AM"/>
              </w:rPr>
              <w:br/>
            </w:r>
            <w:r w:rsidRPr="00F30DED">
              <w:rPr>
                <w:rFonts w:ascii="GHEA Grapalat" w:eastAsia="Times New Roman" w:hAnsi="GHEA Grapalat" w:cs="Sylfaen"/>
                <w:sz w:val="24"/>
                <w:szCs w:val="24"/>
                <w:lang w:val="hy-AM"/>
              </w:rPr>
              <w:t>ժողովի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կողմից</w:t>
            </w:r>
            <w:r w:rsidRPr="00F30DED">
              <w:rPr>
                <w:rFonts w:ascii="GHEA Grapalat" w:eastAsia="Times New Roman" w:hAnsi="GHEA Grapalat" w:cs="Arial"/>
                <w:sz w:val="24"/>
                <w:szCs w:val="24"/>
                <w:lang w:val="hy-AM"/>
              </w:rPr>
              <w:t xml:space="preserve"> 2001 </w:t>
            </w:r>
            <w:r w:rsidRPr="00F30DED">
              <w:rPr>
                <w:rFonts w:ascii="GHEA Grapalat" w:eastAsia="Times New Roman" w:hAnsi="GHEA Grapalat" w:cs="Sylfaen"/>
                <w:sz w:val="24"/>
                <w:szCs w:val="24"/>
                <w:lang w:val="hy-AM"/>
              </w:rPr>
              <w:t>թվականի</w:t>
            </w:r>
            <w:r w:rsidRPr="00F30DED">
              <w:rPr>
                <w:rFonts w:ascii="GHEA Grapalat" w:eastAsia="Times New Roman" w:hAnsi="GHEA Grapalat" w:cs="Arial"/>
                <w:sz w:val="24"/>
                <w:szCs w:val="24"/>
                <w:lang w:val="hy-AM"/>
              </w:rPr>
              <w:t xml:space="preserve"> </w:t>
            </w:r>
            <w:r w:rsidRPr="00F30DED">
              <w:rPr>
                <w:rFonts w:ascii="GHEA Grapalat" w:eastAsia="Times New Roman" w:hAnsi="GHEA Grapalat" w:cs="Sylfaen"/>
                <w:sz w:val="24"/>
                <w:szCs w:val="24"/>
                <w:lang w:val="hy-AM"/>
              </w:rPr>
              <w:t>մայիսի 2</w:t>
            </w:r>
            <w:r w:rsidRPr="00F30DED">
              <w:rPr>
                <w:rFonts w:ascii="GHEA Grapalat" w:eastAsia="Times New Roman" w:hAnsi="GHEA Grapalat" w:cs="Arial"/>
                <w:sz w:val="24"/>
                <w:szCs w:val="24"/>
                <w:lang w:val="hy-AM"/>
              </w:rPr>
              <w:t>-</w:t>
            </w:r>
            <w:r w:rsidRPr="00F30DED">
              <w:rPr>
                <w:rFonts w:ascii="GHEA Grapalat" w:eastAsia="Times New Roman" w:hAnsi="GHEA Grapalat" w:cs="Sylfaen"/>
                <w:sz w:val="24"/>
                <w:szCs w:val="24"/>
                <w:lang w:val="hy-AM"/>
              </w:rPr>
              <w:t>ին</w:t>
            </w:r>
          </w:p>
        </w:tc>
      </w:tr>
    </w:tbl>
    <w:p w14:paraId="6D698D6D" w14:textId="05637C99" w:rsidR="009532C3" w:rsidRPr="00F30DED" w:rsidRDefault="009532C3" w:rsidP="0085684E">
      <w:pPr>
        <w:shd w:val="clear" w:color="auto" w:fill="FFFFFF"/>
        <w:spacing w:after="0" w:line="240" w:lineRule="auto"/>
        <w:ind w:right="4" w:firstLine="375"/>
        <w:jc w:val="right"/>
        <w:rPr>
          <w:rFonts w:ascii="Arial" w:eastAsia="Times New Roman" w:hAnsi="Arial" w:cs="Arial"/>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AE7503" w:rsidRPr="00F30DED" w14:paraId="078F335D" w14:textId="77777777" w:rsidTr="00AE7503">
        <w:trPr>
          <w:tblCellSpacing w:w="0" w:type="dxa"/>
        </w:trPr>
        <w:tc>
          <w:tcPr>
            <w:tcW w:w="2025" w:type="dxa"/>
            <w:shd w:val="clear" w:color="auto" w:fill="FFFFFF"/>
            <w:hideMark/>
          </w:tcPr>
          <w:p w14:paraId="4ECA5587" w14:textId="0B235924" w:rsidR="00AE7503" w:rsidRPr="009E493C" w:rsidRDefault="00AE7503" w:rsidP="00AE7503">
            <w:pPr>
              <w:spacing w:after="0" w:line="240" w:lineRule="auto"/>
              <w:ind w:right="4" w:firstLine="375"/>
              <w:jc w:val="both"/>
              <w:rPr>
                <w:rFonts w:ascii="GHEA Grapalat" w:hAnsi="GHEA Grapalat"/>
                <w:b/>
                <w:sz w:val="24"/>
                <w:szCs w:val="24"/>
              </w:rPr>
            </w:pPr>
            <w:r w:rsidRPr="009E493C">
              <w:rPr>
                <w:rFonts w:ascii="GHEA Grapalat" w:hAnsi="GHEA Grapalat"/>
                <w:b/>
                <w:sz w:val="24"/>
                <w:szCs w:val="24"/>
              </w:rPr>
              <w:t>Հոդված</w:t>
            </w:r>
            <w:r w:rsidRPr="009E493C">
              <w:rPr>
                <w:rFonts w:ascii="Calibri" w:hAnsi="Calibri" w:cs="Calibri"/>
                <w:b/>
                <w:sz w:val="24"/>
                <w:szCs w:val="24"/>
              </w:rPr>
              <w:t> </w:t>
            </w:r>
            <w:r w:rsidR="00CB2342" w:rsidRPr="009E493C">
              <w:rPr>
                <w:rFonts w:ascii="GHEA Grapalat" w:hAnsi="GHEA Grapalat"/>
                <w:b/>
                <w:sz w:val="24"/>
                <w:szCs w:val="24"/>
              </w:rPr>
              <w:t>65</w:t>
            </w:r>
            <w:r w:rsidRPr="009E493C">
              <w:rPr>
                <w:rFonts w:ascii="GHEA Grapalat" w:hAnsi="GHEA Grapalat"/>
                <w:b/>
                <w:sz w:val="24"/>
                <w:szCs w:val="24"/>
              </w:rPr>
              <w:t>.</w:t>
            </w:r>
          </w:p>
        </w:tc>
        <w:tc>
          <w:tcPr>
            <w:tcW w:w="0" w:type="auto"/>
            <w:shd w:val="clear" w:color="auto" w:fill="FFFFFF"/>
            <w:hideMark/>
          </w:tcPr>
          <w:p w14:paraId="433FF462" w14:textId="07D441E9" w:rsidR="00AE7503" w:rsidRPr="00F30DED" w:rsidRDefault="00CB2342" w:rsidP="00AE7503">
            <w:pPr>
              <w:spacing w:after="0" w:line="240" w:lineRule="auto"/>
              <w:ind w:right="4" w:firstLine="375"/>
              <w:jc w:val="both"/>
              <w:rPr>
                <w:rFonts w:ascii="GHEA Grapalat" w:hAnsi="GHEA Grapalat"/>
                <w:b/>
                <w:sz w:val="24"/>
                <w:szCs w:val="24"/>
              </w:rPr>
            </w:pPr>
            <w:r w:rsidRPr="00F30DED">
              <w:rPr>
                <w:rFonts w:ascii="GHEA Grapalat" w:hAnsi="GHEA Grapalat"/>
                <w:b/>
                <w:sz w:val="24"/>
                <w:szCs w:val="24"/>
              </w:rPr>
              <w:t>ՊԵՏՈՒԹՅԱՆ և ՀԱՄԱՅՆՔՆԵՐԻ ՍԵՓԱԿԱՆՈՒԹՅՈՒՆ ՀԱՆԴԻՍԱՑՈՂ ՀՈՂԱՄԱՍԵՐԸ ՍԵՓԱԿԱՆՈՒԹՅԱՆ ԻՐԱՎՈՒՆՔՈՎ ԱՆՀԱՏՈՒՅՑ ՏՐԱՄԱԴՐԵԼՈՒ ԿԱՐԳԸ</w:t>
            </w:r>
          </w:p>
        </w:tc>
      </w:tr>
    </w:tbl>
    <w:p w14:paraId="1BB22F82" w14:textId="77777777" w:rsidR="00AE7503" w:rsidRPr="00F30DED" w:rsidRDefault="00AE7503" w:rsidP="00CB2342">
      <w:pPr>
        <w:spacing w:after="0" w:line="240" w:lineRule="auto"/>
        <w:ind w:right="4" w:firstLine="375"/>
        <w:jc w:val="both"/>
        <w:rPr>
          <w:rFonts w:ascii="GHEA Grapalat" w:hAnsi="GHEA Grapalat"/>
          <w:sz w:val="24"/>
          <w:szCs w:val="24"/>
        </w:rPr>
      </w:pPr>
      <w:r w:rsidRPr="00F30DED">
        <w:rPr>
          <w:rFonts w:ascii="Calibri" w:hAnsi="Calibri" w:cs="Calibri"/>
          <w:sz w:val="24"/>
          <w:szCs w:val="24"/>
        </w:rPr>
        <w:t> </w:t>
      </w:r>
    </w:p>
    <w:p w14:paraId="3BBED9A5"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1. Համայնքի վարչական սահմաններում գտնվող` պետության սեփականություն հանդիսացող հողամասերը, բացառությամբ սույն օրենսգրքի 61-րդ հոդվածի 1-ին մասի 2-րդ կետով նախատեսված դեպքերի, անհատույց տրամադրում է համայնքի ղեկավարը` ավագանու համաձայնությամբ, իսկ համայնքային սեփականություն հանդիսացող հողամասերը՝ համայնքի ավագանու որոշմամբ</w:t>
      </w:r>
      <w:r w:rsidRPr="00F30DED">
        <w:rPr>
          <w:rFonts w:ascii="Calibri" w:hAnsi="Calibri" w:cs="Calibri"/>
        </w:rPr>
        <w:t> </w:t>
      </w:r>
      <w:r w:rsidRPr="00F30DED">
        <w:rPr>
          <w:rFonts w:ascii="GHEA Grapalat" w:hAnsi="GHEA Grapalat" w:cs="GHEA Grapalat"/>
        </w:rPr>
        <w:t>սույն</w:t>
      </w:r>
      <w:r w:rsidRPr="00F30DED">
        <w:rPr>
          <w:rFonts w:ascii="GHEA Grapalat" w:hAnsi="GHEA Grapalat" w:cs="Arial"/>
        </w:rPr>
        <w:t xml:space="preserve"> </w:t>
      </w:r>
      <w:r w:rsidRPr="00F30DED">
        <w:rPr>
          <w:rFonts w:ascii="GHEA Grapalat" w:hAnsi="GHEA Grapalat" w:cs="GHEA Grapalat"/>
        </w:rPr>
        <w:t>օրենսգրքով</w:t>
      </w:r>
      <w:r w:rsidRPr="00F30DED">
        <w:rPr>
          <w:rFonts w:ascii="GHEA Grapalat" w:hAnsi="GHEA Grapalat" w:cs="Arial"/>
        </w:rPr>
        <w:t xml:space="preserve"> </w:t>
      </w:r>
      <w:r w:rsidRPr="00F30DED">
        <w:rPr>
          <w:rFonts w:ascii="GHEA Grapalat" w:hAnsi="GHEA Grapalat" w:cs="GHEA Grapalat"/>
        </w:rPr>
        <w:t>սահմանված</w:t>
      </w:r>
      <w:r w:rsidRPr="00F30DED">
        <w:rPr>
          <w:rFonts w:ascii="GHEA Grapalat" w:hAnsi="GHEA Grapalat" w:cs="Arial"/>
        </w:rPr>
        <w:t xml:space="preserve"> </w:t>
      </w:r>
      <w:r w:rsidRPr="00F30DED">
        <w:rPr>
          <w:rFonts w:ascii="GHEA Grapalat" w:hAnsi="GHEA Grapalat" w:cs="GHEA Grapalat"/>
        </w:rPr>
        <w:t>կարգով</w:t>
      </w:r>
      <w:r w:rsidRPr="00F30DED">
        <w:rPr>
          <w:rFonts w:ascii="GHEA Grapalat" w:hAnsi="GHEA Grapalat" w:cs="Arial"/>
        </w:rPr>
        <w:t>:</w:t>
      </w:r>
    </w:p>
    <w:p w14:paraId="23B06B7B" w14:textId="2C2D9DC0"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 xml:space="preserve">Համայնքի ղեկավարը հողամասը սեփականության իրավունքով անհատույց տրամադրելու վերաբերյալ բնակչությանը </w:t>
      </w:r>
      <w:del w:id="404" w:author="Margarita Zalibekyan" w:date="2025-12-18T13:38:00Z">
        <w:r w:rsidRPr="00F30DED" w:rsidDel="00C14306">
          <w:rPr>
            <w:rFonts w:ascii="GHEA Grapalat" w:hAnsi="GHEA Grapalat" w:cs="Arial"/>
          </w:rPr>
          <w:delText xml:space="preserve">տեղեկացնում է </w:delText>
        </w:r>
      </w:del>
      <w:ins w:id="405" w:author="Margarita Zalibekyan" w:date="2025-12-18T13:38:00Z">
        <w:r w:rsidR="00C14306" w:rsidRPr="00F30DED">
          <w:rPr>
            <w:rFonts w:ascii="GHEA Grapalat" w:hAnsi="GHEA Grapalat" w:cs="Arial"/>
            <w:lang w:val="hy-AM"/>
          </w:rPr>
          <w:t xml:space="preserve">տեղեկացնելու նպատակով իրականացնում է հրապարակային ծանուցում </w:t>
        </w:r>
      </w:ins>
      <w:ins w:id="406" w:author="Lilit Manukyan" w:date="2025-12-12T16:40:00Z">
        <w:del w:id="407" w:author="Margarita Zalibekyan" w:date="2025-12-18T13:39:00Z">
          <w:r w:rsidRPr="00F30DED" w:rsidDel="00C14306">
            <w:rPr>
              <w:rFonts w:ascii="GHEA Grapalat" w:hAnsi="GHEA Grapalat" w:cs="Arial"/>
            </w:rPr>
            <w:delText xml:space="preserve"> </w:delText>
          </w:r>
        </w:del>
      </w:ins>
      <w:del w:id="408" w:author="Lilit Manukyan" w:date="2025-12-12T16:39:00Z">
        <w:r w:rsidRPr="00F30DED" w:rsidDel="00CB2342">
          <w:rPr>
            <w:rFonts w:ascii="GHEA Grapalat" w:hAnsi="GHEA Grapalat" w:cs="Arial"/>
          </w:rPr>
          <w:delText>զանգվածային լրատվության կամ այլ միջոցներով</w:delText>
        </w:r>
      </w:del>
      <w:r w:rsidRPr="00F30DED">
        <w:rPr>
          <w:rFonts w:ascii="GHEA Grapalat" w:hAnsi="GHEA Grapalat" w:cs="Arial"/>
        </w:rPr>
        <w:t>:</w:t>
      </w:r>
    </w:p>
    <w:p w14:paraId="42180DAC"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2. Քաղաքացիների դիմումներն ընդունվում են սույն հոդվածով` տեղեկացման օրվանից սկսած մեկ ամսվա ընթացքում:</w:t>
      </w:r>
    </w:p>
    <w:p w14:paraId="2FD15DF8"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Դիմումների ընդունման ժամկետը լրանալուց հետո` հինգ օրվա ընթացքում, յուրաքանչյուր դիմում քննարկվում է օրենսդրությամբ սահմանված կարգով:</w:t>
      </w:r>
    </w:p>
    <w:p w14:paraId="0E0ECECF"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3. Դիմումների ամփոփման արդյունքներով և ըստ նպատակային ու գործառնական նշանակության` գյուղատնտեսական գործունեության կամ բնակելի տան կառուցման և սպասարկման համար ընդունված մեկ հողաբաժնի հիման վրա ճշտվում են պահանջվող հողատարածությունները:</w:t>
      </w:r>
    </w:p>
    <w:p w14:paraId="69209B43"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4. Պետության և համայնքների</w:t>
      </w:r>
      <w:r w:rsidRPr="00F30DED">
        <w:rPr>
          <w:rFonts w:ascii="Calibri" w:hAnsi="Calibri" w:cs="Calibri"/>
        </w:rPr>
        <w:t> </w:t>
      </w:r>
      <w:r w:rsidRPr="00F30DED">
        <w:rPr>
          <w:rFonts w:ascii="GHEA Grapalat" w:hAnsi="GHEA Grapalat" w:cs="GHEA Grapalat"/>
        </w:rPr>
        <w:t>սեփականությանը</w:t>
      </w:r>
      <w:r w:rsidRPr="00F30DED">
        <w:rPr>
          <w:rFonts w:ascii="GHEA Grapalat" w:hAnsi="GHEA Grapalat" w:cs="Arial"/>
        </w:rPr>
        <w:t xml:space="preserve"> </w:t>
      </w:r>
      <w:r w:rsidRPr="00F30DED">
        <w:rPr>
          <w:rFonts w:ascii="GHEA Grapalat" w:hAnsi="GHEA Grapalat" w:cs="GHEA Grapalat"/>
        </w:rPr>
        <w:t>պատկանող</w:t>
      </w:r>
      <w:r w:rsidRPr="00F30DED">
        <w:rPr>
          <w:rFonts w:ascii="GHEA Grapalat" w:hAnsi="GHEA Grapalat" w:cs="Arial"/>
        </w:rPr>
        <w:t xml:space="preserve"> </w:t>
      </w:r>
      <w:r w:rsidRPr="00F30DED">
        <w:rPr>
          <w:rFonts w:ascii="GHEA Grapalat" w:hAnsi="GHEA Grapalat" w:cs="GHEA Grapalat"/>
        </w:rPr>
        <w:t>հողամասերի</w:t>
      </w:r>
      <w:r w:rsidRPr="00F30DED">
        <w:rPr>
          <w:rFonts w:ascii="GHEA Grapalat" w:hAnsi="GHEA Grapalat" w:cs="Arial"/>
        </w:rPr>
        <w:t xml:space="preserve"> </w:t>
      </w:r>
      <w:r w:rsidRPr="00F30DED">
        <w:rPr>
          <w:rFonts w:ascii="GHEA Grapalat" w:hAnsi="GHEA Grapalat" w:cs="GHEA Grapalat"/>
        </w:rPr>
        <w:t>անհատույց</w:t>
      </w:r>
      <w:r w:rsidRPr="00F30DED">
        <w:rPr>
          <w:rFonts w:ascii="GHEA Grapalat" w:hAnsi="GHEA Grapalat" w:cs="Arial"/>
        </w:rPr>
        <w:t xml:space="preserve"> </w:t>
      </w:r>
      <w:r w:rsidRPr="00F30DED">
        <w:rPr>
          <w:rFonts w:ascii="GHEA Grapalat" w:hAnsi="GHEA Grapalat" w:cs="GHEA Grapalat"/>
        </w:rPr>
        <w:t>տրամադրումը</w:t>
      </w:r>
      <w:r w:rsidRPr="00F30DED">
        <w:rPr>
          <w:rFonts w:ascii="GHEA Grapalat" w:hAnsi="GHEA Grapalat" w:cs="Arial"/>
        </w:rPr>
        <w:t xml:space="preserve"> </w:t>
      </w:r>
      <w:r w:rsidRPr="00F30DED">
        <w:rPr>
          <w:rFonts w:ascii="GHEA Grapalat" w:hAnsi="GHEA Grapalat" w:cs="GHEA Grapalat"/>
        </w:rPr>
        <w:t>կատարվում</w:t>
      </w:r>
      <w:r w:rsidRPr="00F30DED">
        <w:rPr>
          <w:rFonts w:ascii="GHEA Grapalat" w:hAnsi="GHEA Grapalat" w:cs="Arial"/>
        </w:rPr>
        <w:t xml:space="preserve"> </w:t>
      </w:r>
      <w:r w:rsidRPr="00F30DED">
        <w:rPr>
          <w:rFonts w:ascii="GHEA Grapalat" w:hAnsi="GHEA Grapalat" w:cs="GHEA Grapalat"/>
        </w:rPr>
        <w:t>է</w:t>
      </w:r>
      <w:r w:rsidRPr="00F30DED">
        <w:rPr>
          <w:rFonts w:ascii="GHEA Grapalat" w:hAnsi="GHEA Grapalat" w:cs="Arial"/>
        </w:rPr>
        <w:t xml:space="preserve"> </w:t>
      </w:r>
      <w:r w:rsidRPr="00F30DED">
        <w:rPr>
          <w:rFonts w:ascii="GHEA Grapalat" w:hAnsi="GHEA Grapalat" w:cs="GHEA Grapalat"/>
        </w:rPr>
        <w:t>վիճակահանությամբ</w:t>
      </w:r>
      <w:r w:rsidRPr="00F30DED">
        <w:rPr>
          <w:rFonts w:ascii="GHEA Grapalat" w:hAnsi="GHEA Grapalat" w:cs="Arial"/>
        </w:rPr>
        <w:t>:</w:t>
      </w:r>
    </w:p>
    <w:p w14:paraId="22F13ECB"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Վիճակահանության արդյունքների հիման վրա կազմվում է արձանագրություն, որում նշվում են տեղեկություններ` վիճակահանությամբ քաղաքացիների կողմից ձեռք բերված հողատարածությունների չափի ու արժեքի, հողատեսքի, նպատակային և գործառնական նշանակության, գույքային իրավունքների ու սահմանափակումների, ներառյալ` սերվիտուտների առկայության վերաբերյալ:</w:t>
      </w:r>
    </w:p>
    <w:p w14:paraId="1C02C957"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5. Արձանագրության հիման վրա կողմերի միջև նվիրատվության պայմանագրի կանոններով կնքվում է հողամասի օտարման պայմանագիր:</w:t>
      </w:r>
    </w:p>
    <w:p w14:paraId="31F2CF0C"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lastRenderedPageBreak/>
        <w:t>6. Պետության սեփականություն հանդիսացող հողամասերը կառավարության որոշմամբ, իսկ համայնքի սեփականություն հանդիսացող հողամասերը` կառավարության համաձայնությամբ, նվիրաբերության պայմանագրով անհատույց սեփականության իրավունքով կարող են տրամադրվել սոցիալական կամ բարեգործական կամ Հայաստանի Հանրապետության կառավարության հավանությանն արժանացած ներդրումային ծրագրեր (այդ թվում` «Պետություն-մասնավոր գործընկերության մասին» Հայաստանի Հանրապետության օրենքով նախատեսված ՊՄԳ ծրագիր)</w:t>
      </w:r>
      <w:r w:rsidRPr="00F30DED">
        <w:rPr>
          <w:rFonts w:ascii="Calibri" w:hAnsi="Calibri" w:cs="Calibri"/>
        </w:rPr>
        <w:t> </w:t>
      </w:r>
      <w:r w:rsidRPr="00F30DED">
        <w:rPr>
          <w:rFonts w:ascii="GHEA Grapalat" w:hAnsi="GHEA Grapalat" w:cs="GHEA Grapalat"/>
        </w:rPr>
        <w:t>իրականացնելու</w:t>
      </w:r>
      <w:r w:rsidRPr="00F30DED">
        <w:rPr>
          <w:rFonts w:ascii="GHEA Grapalat" w:hAnsi="GHEA Grapalat" w:cs="Arial"/>
        </w:rPr>
        <w:t xml:space="preserve"> </w:t>
      </w:r>
      <w:r w:rsidRPr="00F30DED">
        <w:rPr>
          <w:rFonts w:ascii="GHEA Grapalat" w:hAnsi="GHEA Grapalat" w:cs="GHEA Grapalat"/>
        </w:rPr>
        <w:t>նպատակով</w:t>
      </w:r>
      <w:r w:rsidRPr="00F30DED">
        <w:rPr>
          <w:rFonts w:ascii="GHEA Grapalat" w:hAnsi="GHEA Grapalat" w:cs="Arial"/>
        </w:rPr>
        <w:t xml:space="preserve">: </w:t>
      </w:r>
      <w:r w:rsidRPr="00F30DED">
        <w:rPr>
          <w:rFonts w:ascii="GHEA Grapalat" w:hAnsi="GHEA Grapalat" w:cs="GHEA Grapalat"/>
        </w:rPr>
        <w:t>Կառավարության</w:t>
      </w:r>
      <w:r w:rsidRPr="00F30DED">
        <w:rPr>
          <w:rFonts w:ascii="GHEA Grapalat" w:hAnsi="GHEA Grapalat" w:cs="Arial"/>
        </w:rPr>
        <w:t xml:space="preserve"> </w:t>
      </w:r>
      <w:r w:rsidRPr="00F30DED">
        <w:rPr>
          <w:rFonts w:ascii="GHEA Grapalat" w:hAnsi="GHEA Grapalat" w:cs="GHEA Grapalat"/>
        </w:rPr>
        <w:t>համապատաս</w:t>
      </w:r>
      <w:r w:rsidRPr="00F30DED">
        <w:rPr>
          <w:rFonts w:ascii="GHEA Grapalat" w:hAnsi="GHEA Grapalat" w:cs="Arial"/>
        </w:rPr>
        <w:t>խան որոշման մեջ և նվիրաբերության պայմանագրում պետք է սահմանվեն հողամասի օգտագործման նպատակներն ու պայմանները: Պետության սեփականություն հանդիսացող հողամասը կամ դրա նկատմամբ իրավունքները կառավարության որոշմամբ, իսկ համայնքի սեփականություն հանդիսացող հողամասը կամ դրա նկատմամբ իրավունքները կառավարության համաձայնությամբ կարող են ներդրվել իրավաբանական անձի կանոնադրական կամ բաժնեհավաք կապիտալում։ Ընդ որում, ներդրվող հողամասի կամ դրա նկատմամբ իրավունքի արժեքը չպետք է ցածր լինի տվյալ հողամասի կադաստրային արժեքից։</w:t>
      </w:r>
    </w:p>
    <w:p w14:paraId="4AFDBAED"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Fonts w:ascii="GHEA Grapalat" w:hAnsi="GHEA Grapalat" w:cs="Arial"/>
        </w:rPr>
        <w:t>7. Սույն հոդվածի 6-րդ մասում նշված ծրագիրը որպես սոցիալական որակելու չափանիշները և ընթացակարգը սահմանում է կառավարությունը:</w:t>
      </w:r>
    </w:p>
    <w:p w14:paraId="02F8FF73" w14:textId="77777777" w:rsidR="00CB2342" w:rsidRPr="00F30DED"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Style w:val="Emphasis"/>
          <w:rFonts w:ascii="GHEA Grapalat" w:hAnsi="GHEA Grapalat" w:cs="Arial"/>
          <w:b/>
          <w:bCs/>
        </w:rPr>
        <w:t>(65-րդ հոդվածը</w:t>
      </w:r>
      <w:r w:rsidRPr="00F30DED">
        <w:rPr>
          <w:rStyle w:val="Emphasis"/>
          <w:rFonts w:ascii="Calibri" w:hAnsi="Calibri" w:cs="Calibri"/>
          <w:b/>
          <w:bCs/>
        </w:rPr>
        <w:t> </w:t>
      </w:r>
      <w:r w:rsidRPr="00F30DED">
        <w:rPr>
          <w:rStyle w:val="Emphasis"/>
          <w:rFonts w:ascii="GHEA Grapalat" w:hAnsi="GHEA Grapalat" w:cs="GHEA Grapalat"/>
          <w:b/>
          <w:bCs/>
        </w:rPr>
        <w:t>լրաց</w:t>
      </w:r>
      <w:r w:rsidRPr="00F30DED">
        <w:rPr>
          <w:rStyle w:val="Emphasis"/>
          <w:rFonts w:ascii="GHEA Grapalat" w:hAnsi="GHEA Grapalat" w:cs="Arial"/>
          <w:b/>
          <w:bCs/>
        </w:rPr>
        <w:t>.</w:t>
      </w:r>
      <w:r w:rsidRPr="00F30DED">
        <w:rPr>
          <w:rStyle w:val="Emphasis"/>
          <w:rFonts w:ascii="Calibri" w:hAnsi="Calibri" w:cs="Calibri"/>
          <w:b/>
          <w:bCs/>
        </w:rPr>
        <w:t> </w:t>
      </w:r>
      <w:r w:rsidRPr="00F30DED">
        <w:rPr>
          <w:rStyle w:val="Emphasis"/>
          <w:rFonts w:ascii="GHEA Grapalat" w:hAnsi="GHEA Grapalat" w:cs="Arial"/>
          <w:b/>
          <w:bCs/>
        </w:rPr>
        <w:t xml:space="preserve">21.12.10 </w:t>
      </w:r>
      <w:r w:rsidRPr="00F30DED">
        <w:rPr>
          <w:rStyle w:val="Emphasis"/>
          <w:rFonts w:ascii="GHEA Grapalat" w:hAnsi="GHEA Grapalat" w:cs="GHEA Grapalat"/>
          <w:b/>
          <w:bCs/>
        </w:rPr>
        <w:t>ՀՕ</w:t>
      </w:r>
      <w:r w:rsidRPr="00F30DED">
        <w:rPr>
          <w:rStyle w:val="Emphasis"/>
          <w:rFonts w:ascii="GHEA Grapalat" w:hAnsi="GHEA Grapalat" w:cs="Arial"/>
          <w:b/>
          <w:bCs/>
        </w:rPr>
        <w:t>-5-</w:t>
      </w:r>
      <w:r w:rsidRPr="00F30DED">
        <w:rPr>
          <w:rStyle w:val="Emphasis"/>
          <w:rFonts w:ascii="GHEA Grapalat" w:hAnsi="GHEA Grapalat" w:cs="GHEA Grapalat"/>
          <w:b/>
          <w:bCs/>
        </w:rPr>
        <w:t>Ն</w:t>
      </w:r>
      <w:r w:rsidRPr="00F30DED">
        <w:rPr>
          <w:rStyle w:val="Emphasis"/>
          <w:rFonts w:ascii="GHEA Grapalat" w:hAnsi="GHEA Grapalat" w:cs="Arial"/>
          <w:b/>
          <w:bCs/>
        </w:rPr>
        <w:t xml:space="preserve">, </w:t>
      </w:r>
      <w:r w:rsidRPr="00F30DED">
        <w:rPr>
          <w:rStyle w:val="Emphasis"/>
          <w:rFonts w:ascii="GHEA Grapalat" w:hAnsi="GHEA Grapalat" w:cs="GHEA Grapalat"/>
          <w:b/>
          <w:bCs/>
        </w:rPr>
        <w:t>փոփ</w:t>
      </w:r>
      <w:r w:rsidRPr="00F30DED">
        <w:rPr>
          <w:rStyle w:val="Emphasis"/>
          <w:rFonts w:ascii="GHEA Grapalat" w:hAnsi="GHEA Grapalat" w:cs="Arial"/>
          <w:b/>
          <w:bCs/>
        </w:rPr>
        <w:t xml:space="preserve">. 08.02.12 </w:t>
      </w:r>
      <w:r w:rsidRPr="00F30DED">
        <w:rPr>
          <w:rStyle w:val="Emphasis"/>
          <w:rFonts w:ascii="GHEA Grapalat" w:hAnsi="GHEA Grapalat" w:cs="GHEA Grapalat"/>
          <w:b/>
          <w:bCs/>
        </w:rPr>
        <w:t>ՀՕ</w:t>
      </w:r>
      <w:r w:rsidRPr="00F30DED">
        <w:rPr>
          <w:rStyle w:val="Emphasis"/>
          <w:rFonts w:ascii="GHEA Grapalat" w:hAnsi="GHEA Grapalat" w:cs="Arial"/>
          <w:b/>
          <w:bCs/>
        </w:rPr>
        <w:t>-13-</w:t>
      </w:r>
      <w:r w:rsidRPr="00F30DED">
        <w:rPr>
          <w:rStyle w:val="Emphasis"/>
          <w:rFonts w:ascii="GHEA Grapalat" w:hAnsi="GHEA Grapalat" w:cs="GHEA Grapalat"/>
          <w:b/>
          <w:bCs/>
        </w:rPr>
        <w:t>Ն</w:t>
      </w:r>
      <w:r w:rsidRPr="00F30DED">
        <w:rPr>
          <w:rStyle w:val="Emphasis"/>
          <w:rFonts w:ascii="GHEA Grapalat" w:hAnsi="GHEA Grapalat" w:cs="Arial"/>
          <w:b/>
          <w:bCs/>
        </w:rPr>
        <w:t xml:space="preserve">, </w:t>
      </w:r>
      <w:r w:rsidRPr="00F30DED">
        <w:rPr>
          <w:rStyle w:val="Emphasis"/>
          <w:rFonts w:ascii="GHEA Grapalat" w:hAnsi="GHEA Grapalat" w:cs="GHEA Grapalat"/>
          <w:b/>
          <w:bCs/>
        </w:rPr>
        <w:t>լրաց</w:t>
      </w:r>
      <w:r w:rsidRPr="00F30DED">
        <w:rPr>
          <w:rStyle w:val="Emphasis"/>
          <w:rFonts w:ascii="GHEA Grapalat" w:hAnsi="GHEA Grapalat" w:cs="Arial"/>
          <w:b/>
          <w:bCs/>
        </w:rPr>
        <w:t xml:space="preserve">. 28.06.19 </w:t>
      </w:r>
      <w:r w:rsidRPr="00F30DED">
        <w:rPr>
          <w:rStyle w:val="Emphasis"/>
          <w:rFonts w:ascii="GHEA Grapalat" w:hAnsi="GHEA Grapalat" w:cs="GHEA Grapalat"/>
          <w:b/>
          <w:bCs/>
        </w:rPr>
        <w:t>ՀՕ</w:t>
      </w:r>
      <w:r w:rsidRPr="00F30DED">
        <w:rPr>
          <w:rStyle w:val="Emphasis"/>
          <w:rFonts w:ascii="GHEA Grapalat" w:hAnsi="GHEA Grapalat" w:cs="Arial"/>
          <w:b/>
          <w:bCs/>
        </w:rPr>
        <w:t>-114-Ն,</w:t>
      </w:r>
      <w:r w:rsidRPr="00F30DED">
        <w:rPr>
          <w:rStyle w:val="Emphasis"/>
          <w:rFonts w:ascii="Calibri" w:hAnsi="Calibri" w:cs="Calibri"/>
          <w:b/>
          <w:bCs/>
        </w:rPr>
        <w:t> </w:t>
      </w:r>
      <w:r w:rsidRPr="00F30DED">
        <w:rPr>
          <w:rStyle w:val="Emphasis"/>
          <w:rFonts w:ascii="GHEA Grapalat" w:hAnsi="GHEA Grapalat" w:cs="Arial"/>
          <w:b/>
          <w:bCs/>
        </w:rPr>
        <w:t>18.06.20</w:t>
      </w:r>
      <w:r w:rsidRPr="00F30DED">
        <w:rPr>
          <w:rFonts w:ascii="Calibri" w:hAnsi="Calibri" w:cs="Calibri"/>
        </w:rPr>
        <w:t> </w:t>
      </w:r>
      <w:r w:rsidRPr="00F30DED">
        <w:rPr>
          <w:rStyle w:val="Emphasis"/>
          <w:rFonts w:ascii="GHEA Grapalat" w:hAnsi="GHEA Grapalat" w:cs="Arial"/>
          <w:b/>
          <w:bCs/>
        </w:rPr>
        <w:t>ՀՕ-330-Ն, 16.09.20 ՀՕ-414-Ն, 09.06.22 ՀՕ-274-Ն, փոփ.</w:t>
      </w:r>
      <w:r w:rsidRPr="00F30DED">
        <w:rPr>
          <w:rStyle w:val="Emphasis"/>
          <w:rFonts w:ascii="Calibri" w:hAnsi="Calibri" w:cs="Calibri"/>
          <w:b/>
          <w:bCs/>
        </w:rPr>
        <w:t> </w:t>
      </w:r>
      <w:r w:rsidRPr="00F30DED">
        <w:rPr>
          <w:rStyle w:val="Emphasis"/>
          <w:rFonts w:ascii="GHEA Grapalat" w:hAnsi="GHEA Grapalat" w:cs="Arial"/>
          <w:b/>
          <w:bCs/>
        </w:rPr>
        <w:t>07.12.22</w:t>
      </w:r>
      <w:r w:rsidRPr="00F30DED">
        <w:rPr>
          <w:rStyle w:val="Emphasis"/>
          <w:rFonts w:ascii="Calibri" w:hAnsi="Calibri" w:cs="Calibri"/>
          <w:b/>
          <w:bCs/>
        </w:rPr>
        <w:t> </w:t>
      </w:r>
      <w:r w:rsidRPr="00F30DED">
        <w:rPr>
          <w:rStyle w:val="Emphasis"/>
          <w:rFonts w:ascii="GHEA Grapalat" w:hAnsi="GHEA Grapalat" w:cs="Arial"/>
          <w:b/>
          <w:bCs/>
        </w:rPr>
        <w:t>ՀՕ-519-Ն)</w:t>
      </w:r>
    </w:p>
    <w:p w14:paraId="256CA117" w14:textId="77777777" w:rsidR="00CB2342" w:rsidRPr="009E493C" w:rsidRDefault="00CB2342" w:rsidP="00CB2342">
      <w:pPr>
        <w:pStyle w:val="NormalWeb"/>
        <w:shd w:val="clear" w:color="auto" w:fill="FFFFFF"/>
        <w:spacing w:before="0" w:beforeAutospacing="0" w:after="0" w:afterAutospacing="0"/>
        <w:ind w:right="4" w:firstLine="375"/>
        <w:jc w:val="both"/>
        <w:rPr>
          <w:rFonts w:ascii="GHEA Grapalat" w:hAnsi="GHEA Grapalat" w:cs="Arial"/>
        </w:rPr>
      </w:pPr>
      <w:r w:rsidRPr="00F30DED">
        <w:rPr>
          <w:rStyle w:val="Emphasis"/>
          <w:rFonts w:ascii="GHEA Grapalat" w:hAnsi="GHEA Grapalat" w:cs="Arial"/>
          <w:b/>
          <w:bCs/>
        </w:rPr>
        <w:t>(16.09.20</w:t>
      </w:r>
      <w:r w:rsidRPr="00F30DED">
        <w:rPr>
          <w:rStyle w:val="Emphasis"/>
          <w:rFonts w:ascii="Calibri" w:hAnsi="Calibri" w:cs="Calibri"/>
          <w:b/>
          <w:bCs/>
        </w:rPr>
        <w:t> </w:t>
      </w:r>
      <w:hyperlink r:id="rId17" w:tgtFrame="_blank" w:history="1">
        <w:r w:rsidRPr="00F30DED">
          <w:rPr>
            <w:rStyle w:val="Emphasis"/>
            <w:rFonts w:ascii="GHEA Grapalat" w:hAnsi="GHEA Grapalat" w:cs="Arial"/>
            <w:b/>
            <w:bCs/>
          </w:rPr>
          <w:t>ՀՕ-414-Ն</w:t>
        </w:r>
      </w:hyperlink>
      <w:r w:rsidRPr="00F30DED">
        <w:rPr>
          <w:rStyle w:val="Emphasis"/>
          <w:rFonts w:ascii="Calibri" w:hAnsi="Calibri" w:cs="Calibri"/>
          <w:b/>
          <w:bCs/>
        </w:rPr>
        <w:t> </w:t>
      </w:r>
      <w:r w:rsidRPr="00F30DED">
        <w:rPr>
          <w:rStyle w:val="Emphasis"/>
          <w:rFonts w:ascii="GHEA Grapalat" w:hAnsi="GHEA Grapalat" w:cs="Arial"/>
          <w:b/>
          <w:bCs/>
          <w:lang w:val="hy-AM"/>
        </w:rPr>
        <w:t>օրենքն</w:t>
      </w:r>
      <w:r w:rsidRPr="00F30DED">
        <w:rPr>
          <w:rStyle w:val="Emphasis"/>
          <w:rFonts w:ascii="Calibri" w:hAnsi="Calibri" w:cs="Calibri"/>
          <w:b/>
          <w:bCs/>
          <w:lang w:val="hy-AM"/>
        </w:rPr>
        <w:t> </w:t>
      </w:r>
      <w:r w:rsidRPr="00F30DED">
        <w:rPr>
          <w:rStyle w:val="Emphasis"/>
          <w:rFonts w:ascii="GHEA Grapalat" w:hAnsi="GHEA Grapalat" w:cs="Arial"/>
          <w:b/>
          <w:bCs/>
          <w:lang w:val="hy-AM"/>
        </w:rPr>
        <w:t>ունի</w:t>
      </w:r>
      <w:r w:rsidRPr="00F30DED">
        <w:rPr>
          <w:rStyle w:val="Emphasis"/>
          <w:rFonts w:ascii="Calibri" w:hAnsi="Calibri" w:cs="Calibri"/>
          <w:b/>
          <w:bCs/>
          <w:lang w:val="hy-AM"/>
        </w:rPr>
        <w:t> </w:t>
      </w:r>
      <w:r w:rsidRPr="00F30DED">
        <w:rPr>
          <w:rStyle w:val="Emphasis"/>
          <w:rFonts w:ascii="GHEA Grapalat" w:hAnsi="GHEA Grapalat" w:cs="GHEA Grapalat"/>
          <w:b/>
          <w:bCs/>
          <w:lang w:val="hy-AM"/>
        </w:rPr>
        <w:t>եզրափակիչ</w:t>
      </w:r>
      <w:r w:rsidRPr="00F30DED">
        <w:rPr>
          <w:rStyle w:val="Emphasis"/>
          <w:rFonts w:ascii="GHEA Grapalat" w:hAnsi="GHEA Grapalat"/>
          <w:b/>
          <w:bCs/>
          <w:lang w:val="hy-AM"/>
        </w:rPr>
        <w:t xml:space="preserve"> </w:t>
      </w:r>
      <w:r w:rsidRPr="00F30DED">
        <w:rPr>
          <w:rStyle w:val="Emphasis"/>
          <w:rFonts w:ascii="GHEA Grapalat" w:hAnsi="GHEA Grapalat" w:cs="GHEA Grapalat"/>
          <w:b/>
          <w:bCs/>
          <w:lang w:val="hy-AM"/>
        </w:rPr>
        <w:t>մաս</w:t>
      </w:r>
      <w:r w:rsidRPr="00F30DED">
        <w:rPr>
          <w:rStyle w:val="Emphasis"/>
          <w:rFonts w:ascii="GHEA Grapalat" w:hAnsi="GHEA Grapalat"/>
          <w:b/>
          <w:bCs/>
          <w:lang w:val="hy-AM"/>
        </w:rPr>
        <w:t xml:space="preserve"> </w:t>
      </w:r>
      <w:r w:rsidRPr="00F30DED">
        <w:rPr>
          <w:rStyle w:val="Emphasis"/>
          <w:rFonts w:ascii="GHEA Grapalat" w:hAnsi="GHEA Grapalat" w:cs="GHEA Grapalat"/>
          <w:b/>
          <w:bCs/>
          <w:lang w:val="hy-AM"/>
        </w:rPr>
        <w:t>և</w:t>
      </w:r>
      <w:r w:rsidRPr="00F30DED">
        <w:rPr>
          <w:rStyle w:val="Emphasis"/>
          <w:rFonts w:ascii="Calibri" w:hAnsi="Calibri" w:cs="Calibri"/>
          <w:b/>
          <w:bCs/>
          <w:lang w:val="hy-AM"/>
        </w:rPr>
        <w:t> </w:t>
      </w:r>
      <w:r w:rsidRPr="00F30DED">
        <w:rPr>
          <w:rStyle w:val="Emphasis"/>
          <w:rFonts w:ascii="GHEA Grapalat" w:hAnsi="GHEA Grapalat" w:cs="GHEA Grapalat"/>
          <w:b/>
          <w:bCs/>
          <w:lang w:val="hy-AM"/>
        </w:rPr>
        <w:t>անցումային</w:t>
      </w:r>
      <w:r w:rsidRPr="00F30DED">
        <w:rPr>
          <w:rStyle w:val="Emphasis"/>
          <w:rFonts w:ascii="GHEA Grapalat" w:hAnsi="GHEA Grapalat"/>
          <w:b/>
          <w:bCs/>
          <w:lang w:val="hy-AM"/>
        </w:rPr>
        <w:t xml:space="preserve"> </w:t>
      </w:r>
      <w:r w:rsidRPr="00F30DED">
        <w:rPr>
          <w:rStyle w:val="Emphasis"/>
          <w:rFonts w:ascii="GHEA Grapalat" w:hAnsi="GHEA Grapalat" w:cs="GHEA Grapalat"/>
          <w:b/>
          <w:bCs/>
          <w:lang w:val="hy-AM"/>
        </w:rPr>
        <w:t>դրույթնե</w:t>
      </w:r>
      <w:r w:rsidRPr="00F30DED">
        <w:rPr>
          <w:rStyle w:val="Emphasis"/>
          <w:rFonts w:ascii="GHEA Grapalat" w:hAnsi="GHEA Grapalat"/>
          <w:b/>
          <w:bCs/>
          <w:lang w:val="hy-AM"/>
        </w:rPr>
        <w:t>ր</w:t>
      </w:r>
      <w:r w:rsidRPr="00F30DED">
        <w:rPr>
          <w:rStyle w:val="Emphasis"/>
          <w:rFonts w:ascii="GHEA Grapalat" w:hAnsi="GHEA Grapalat" w:cs="Arial"/>
          <w:b/>
          <w:bCs/>
        </w:rPr>
        <w:t>)</w:t>
      </w:r>
    </w:p>
    <w:p w14:paraId="0DD27287" w14:textId="43924664" w:rsidR="00AE7503" w:rsidRPr="00F30DED" w:rsidRDefault="00AE7503" w:rsidP="00CB2342">
      <w:pPr>
        <w:pStyle w:val="NormalWeb"/>
        <w:shd w:val="clear" w:color="auto" w:fill="FFFFFF"/>
        <w:spacing w:before="0" w:beforeAutospacing="0" w:after="0" w:afterAutospacing="0"/>
        <w:ind w:left="375" w:firstLine="375"/>
        <w:jc w:val="both"/>
        <w:rPr>
          <w:rFonts w:ascii="GHEA Grapalat" w:hAnsi="GHEA Grapalat"/>
          <w:b/>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CB2342" w:rsidRPr="00F30DED" w14:paraId="191A7146" w14:textId="77777777" w:rsidTr="00CB2342">
        <w:trPr>
          <w:tblCellSpacing w:w="0" w:type="dxa"/>
        </w:trPr>
        <w:tc>
          <w:tcPr>
            <w:tcW w:w="2025" w:type="dxa"/>
            <w:shd w:val="clear" w:color="auto" w:fill="FFFFFF"/>
            <w:hideMark/>
          </w:tcPr>
          <w:p w14:paraId="0A65784A" w14:textId="77777777" w:rsidR="00CB2342" w:rsidRPr="00F30DED" w:rsidRDefault="00CB2342" w:rsidP="00CB2342">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sz w:val="24"/>
                <w:szCs w:val="24"/>
                <w:lang w:val="en-GB" w:eastAsia="en-GB"/>
              </w:rPr>
              <w:t>ՀՈԴՎԱԾ</w:t>
            </w:r>
            <w:r w:rsidRPr="00F30DED">
              <w:rPr>
                <w:rFonts w:ascii="Calibri" w:eastAsia="Times New Roman" w:hAnsi="Calibri" w:cs="Calibri"/>
                <w:b/>
                <w:bCs/>
                <w:sz w:val="24"/>
                <w:szCs w:val="24"/>
                <w:lang w:val="en-GB" w:eastAsia="en-GB"/>
              </w:rPr>
              <w:t> </w:t>
            </w:r>
            <w:r w:rsidRPr="00F30DED">
              <w:rPr>
                <w:rFonts w:ascii="GHEA Grapalat" w:eastAsia="Times New Roman" w:hAnsi="GHEA Grapalat" w:cs="Arial"/>
                <w:b/>
                <w:bCs/>
                <w:sz w:val="24"/>
                <w:szCs w:val="24"/>
                <w:lang w:val="en-GB" w:eastAsia="en-GB"/>
              </w:rPr>
              <w:t>78.</w:t>
            </w:r>
          </w:p>
        </w:tc>
        <w:tc>
          <w:tcPr>
            <w:tcW w:w="0" w:type="auto"/>
            <w:shd w:val="clear" w:color="auto" w:fill="FFFFFF"/>
            <w:hideMark/>
          </w:tcPr>
          <w:p w14:paraId="71C4771C" w14:textId="77777777" w:rsidR="00CB2342" w:rsidRPr="00F30DED" w:rsidRDefault="00CB2342" w:rsidP="00CB2342">
            <w:pPr>
              <w:spacing w:after="0" w:line="240" w:lineRule="auto"/>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caps/>
                <w:sz w:val="24"/>
                <w:szCs w:val="24"/>
                <w:lang w:val="en-GB" w:eastAsia="en-GB"/>
              </w:rPr>
              <w:t>Մ</w:t>
            </w:r>
            <w:r w:rsidRPr="00F30DED">
              <w:rPr>
                <w:rFonts w:ascii="GHEA Grapalat" w:eastAsia="Times New Roman" w:hAnsi="GHEA Grapalat" w:cs="Arial"/>
                <w:b/>
                <w:bCs/>
                <w:sz w:val="24"/>
                <w:szCs w:val="24"/>
                <w:lang w:val="en-GB" w:eastAsia="en-GB"/>
              </w:rPr>
              <w:t>ՐՑՈՒՅԹՆԵՐԻ ԿԱԶՄԱԿԵՐՊՈՒՄԸ</w:t>
            </w:r>
          </w:p>
        </w:tc>
      </w:tr>
    </w:tbl>
    <w:p w14:paraId="267846E6"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Calibri" w:eastAsia="Times New Roman" w:hAnsi="Calibri" w:cs="Calibri"/>
          <w:sz w:val="24"/>
          <w:szCs w:val="24"/>
          <w:lang w:val="en-GB" w:eastAsia="en-GB"/>
        </w:rPr>
        <w:t> </w:t>
      </w:r>
    </w:p>
    <w:p w14:paraId="6F44AF6E"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1. Մրցույթներն անցկացվում են բաց, մրցույթին կարող է մասնակցել ցանկացած անձ: Մրցույթները կազմակերպում և անցկացնում են մրցութային հանձնաժողովները:</w:t>
      </w:r>
    </w:p>
    <w:p w14:paraId="390B12E9" w14:textId="36354025"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 xml:space="preserve">2. Մրցույթն անցկացնելուց մեկ ամիս առաջ </w:t>
      </w:r>
      <w:del w:id="409" w:author="Lilit Manukyan" w:date="2025-12-12T16:42:00Z">
        <w:r w:rsidRPr="00F30DED" w:rsidDel="00CB2342">
          <w:rPr>
            <w:rFonts w:ascii="GHEA Grapalat" w:eastAsia="Times New Roman" w:hAnsi="GHEA Grapalat" w:cs="Arial"/>
            <w:sz w:val="24"/>
            <w:szCs w:val="24"/>
            <w:lang w:val="en-GB" w:eastAsia="en-GB"/>
          </w:rPr>
          <w:delText>զա</w:delText>
        </w:r>
      </w:del>
      <w:del w:id="410" w:author="Lilit Manukyan" w:date="2025-12-12T16:41:00Z">
        <w:r w:rsidRPr="00F30DED" w:rsidDel="00CB2342">
          <w:rPr>
            <w:rFonts w:ascii="GHEA Grapalat" w:eastAsia="Times New Roman" w:hAnsi="GHEA Grapalat" w:cs="Arial"/>
            <w:sz w:val="24"/>
            <w:szCs w:val="24"/>
            <w:lang w:val="en-GB" w:eastAsia="en-GB"/>
          </w:rPr>
          <w:delText>նգվածային լրատվության միջոցներով</w:delText>
        </w:r>
      </w:del>
      <w:del w:id="411" w:author="Margarita Zalibekyan" w:date="2025-12-18T13:40:00Z">
        <w:r w:rsidRPr="00F30DED" w:rsidDel="00C14306">
          <w:rPr>
            <w:rFonts w:ascii="GHEA Grapalat" w:eastAsia="Times New Roman" w:hAnsi="GHEA Grapalat" w:cs="Arial"/>
            <w:sz w:val="24"/>
            <w:szCs w:val="24"/>
            <w:lang w:val="en-GB" w:eastAsia="en-GB"/>
          </w:rPr>
          <w:delText xml:space="preserve"> և</w:delText>
        </w:r>
      </w:del>
      <w:r w:rsidRPr="00F30DED">
        <w:rPr>
          <w:rFonts w:ascii="GHEA Grapalat" w:eastAsia="Times New Roman" w:hAnsi="GHEA Grapalat" w:cs="Arial"/>
          <w:sz w:val="24"/>
          <w:szCs w:val="24"/>
          <w:lang w:val="en-GB" w:eastAsia="en-GB"/>
        </w:rPr>
        <w:t xml:space="preserve"> Հայաստանի Հանրապետության հրապարակային ծանուցումների՝ http://www.azdarar.am, ինչպես նաև համապատասխան համայնքի պաշտոնական ինտերնետային կայքերում</w:t>
      </w:r>
      <w:r w:rsidRPr="00F30DED">
        <w:rPr>
          <w:rFonts w:ascii="Calibri" w:eastAsia="Times New Roman" w:hAnsi="Calibri" w:cs="Calibri"/>
          <w:sz w:val="24"/>
          <w:szCs w:val="24"/>
          <w:lang w:val="en-GB" w:eastAsia="en-GB"/>
        </w:rPr>
        <w:t> </w:t>
      </w:r>
      <w:r w:rsidRPr="00F30DED">
        <w:rPr>
          <w:rFonts w:ascii="GHEA Grapalat" w:eastAsia="Times New Roman" w:hAnsi="GHEA Grapalat" w:cs="GHEA Grapalat"/>
          <w:sz w:val="24"/>
          <w:szCs w:val="24"/>
          <w:lang w:val="en-GB" w:eastAsia="en-GB"/>
        </w:rPr>
        <w:t>հանձնաժողովը</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տեղեկատվություն</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է</w:t>
      </w:r>
      <w:r w:rsidRPr="00F30DED">
        <w:rPr>
          <w:rFonts w:ascii="GHEA Grapalat" w:eastAsia="Times New Roman" w:hAnsi="GHEA Grapalat" w:cs="Arial"/>
          <w:sz w:val="24"/>
          <w:szCs w:val="24"/>
          <w:lang w:val="en-GB" w:eastAsia="en-GB"/>
        </w:rPr>
        <w:t xml:space="preserve"> </w:t>
      </w:r>
      <w:r w:rsidRPr="00F30DED">
        <w:rPr>
          <w:rFonts w:ascii="GHEA Grapalat" w:eastAsia="Times New Roman" w:hAnsi="GHEA Grapalat" w:cs="GHEA Grapalat"/>
          <w:sz w:val="24"/>
          <w:szCs w:val="24"/>
          <w:lang w:val="en-GB" w:eastAsia="en-GB"/>
        </w:rPr>
        <w:t>հրապար</w:t>
      </w:r>
      <w:r w:rsidRPr="00F30DED">
        <w:rPr>
          <w:rFonts w:ascii="GHEA Grapalat" w:eastAsia="Times New Roman" w:hAnsi="GHEA Grapalat" w:cs="Arial"/>
          <w:sz w:val="24"/>
          <w:szCs w:val="24"/>
          <w:lang w:val="en-GB" w:eastAsia="en-GB"/>
        </w:rPr>
        <w:t>ակում մրցույթի առարկայի, ձևի, անցկացման տեղի, ամսվա, օրվա, ժամի և հանձնաժողովի կողմից մշակված` մրցույթի պայմանների ու պահանջների, մրցույթի անցկացման կարգի, ներառյալ` մրցույթում մասնակցության ձևակերպման, մրցույթում հաղթած անձի որոշման, ինչպես նաև մրցույթի առարկայի նախնական գնի մասին:</w:t>
      </w:r>
    </w:p>
    <w:p w14:paraId="78E14989"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3. Մրցույթին մասնակցել ցանկացողները ներկայացնում են հայտ, մասնակցության համար վճարի անդորրագիր և անձնագիր: Մրցույթի մասնակիցները մրցույթին մասնակցելու համար դրա անցկացման մասին ծանուցման մեջ նշված չափով մուծում են նախավճար, որի գումարը չի կարող գերազանցել մրցույթի առարկայի նախնական գնի 5 տոկոսը: Նախավճարը մուծվում է մրցույթի անցկացման օրը:</w:t>
      </w:r>
    </w:p>
    <w:p w14:paraId="75CF0540"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lastRenderedPageBreak/>
        <w:t>4. Եթե մասնակիցը մրցույթում չի հաղթել, ապա նախավճարի գումարը վերադարձվում է նրան:</w:t>
      </w:r>
    </w:p>
    <w:p w14:paraId="22096B74"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Մրցույթում հաղթած անձի հետ պայմանագիր կնքելիս նրա մուծած նախավճարի գումարը հաշվարկվում է կնքված պայմանագրով պարտավորությունների կատարման հաշվում:</w:t>
      </w:r>
    </w:p>
    <w:p w14:paraId="5E6BF6B6"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5. Մրցույթին մասնակցելու հայտերի ընդունումը դադարեցվում է մրցույթի անցկացման օրվանից 3 աշխատանքային օր առաջ: Մրցույթում հաղթած անձը և հանձնաժողովը` ի դեմս նախագահի, մրցույթի արդյունքների հրապարակումից անմիջապես հետո ստորագրում են մրցույթի արդյունքների մասին արձանագրությունը, որն իր մեջ ներառում է տվյալներ մրցույթի անցկացման վայրի, ժամկետի, մասնակիցների և կազմակերպչի, ինչպես նաև մրցույթի արդյունքների մասին:</w:t>
      </w:r>
    </w:p>
    <w:p w14:paraId="6EE49F72"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6. Մրցույթում հաղթած անձն արձանագրությունն ստորագրելուց հրաժարվելու դեպքում կորցնում է մուծած նախավճարը: Նա զրկվում է նաև մրցույթը չկայանալու պարագայում հողամասն առանց մրցույթի վարձակալելու կամ կառուցապատման իրավունքից: Եթե մրցույթի արձանագրությունն ստորագրելուց հրաժարվում է հանձնաժողովը, ապա կազմակերպիչը պարտավոր է մրցույթում հաղթած անձի նախավճարը վերադարձնել կրկնակի չափով:</w:t>
      </w:r>
    </w:p>
    <w:p w14:paraId="53C5D7DE"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Մրցույթում հաղթած է համարվում հանձնաժողովի եզրակացությամբ լավագույն պայմաններ առաջարկած և կշռային գործակիցներով բարձր միավորներ հավաքած</w:t>
      </w:r>
      <w:r w:rsidRPr="00F30DED">
        <w:rPr>
          <w:rFonts w:ascii="Calibri" w:eastAsia="Times New Roman" w:hAnsi="Calibri" w:cs="Calibri"/>
          <w:sz w:val="24"/>
          <w:szCs w:val="24"/>
          <w:lang w:val="en-GB" w:eastAsia="en-GB"/>
        </w:rPr>
        <w:t> </w:t>
      </w:r>
      <w:r w:rsidRPr="00F30DED">
        <w:rPr>
          <w:rFonts w:ascii="GHEA Grapalat" w:eastAsia="Times New Roman" w:hAnsi="GHEA Grapalat" w:cs="GHEA Grapalat"/>
          <w:sz w:val="24"/>
          <w:szCs w:val="24"/>
          <w:lang w:val="en-GB" w:eastAsia="en-GB"/>
        </w:rPr>
        <w:t>մասնակիցը</w:t>
      </w:r>
      <w:r w:rsidRPr="00F30DED">
        <w:rPr>
          <w:rFonts w:ascii="GHEA Grapalat" w:eastAsia="Times New Roman" w:hAnsi="GHEA Grapalat" w:cs="Arial"/>
          <w:sz w:val="24"/>
          <w:szCs w:val="24"/>
          <w:lang w:val="en-GB" w:eastAsia="en-GB"/>
        </w:rPr>
        <w:t>:</w:t>
      </w:r>
    </w:p>
    <w:p w14:paraId="67F73870" w14:textId="77777777" w:rsidR="00CB2342" w:rsidRPr="00F30DED"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sz w:val="24"/>
          <w:szCs w:val="24"/>
          <w:lang w:val="en-GB" w:eastAsia="en-GB"/>
        </w:rPr>
        <w:t>7. Մրցույթում առաջարկված հավասար պայմանների դեպքում նախապատվությունը տրվում է տվյալ համայնքի բնակչին կամ տվյալ համայնքում գրանցված իրավաբանական անձին:</w:t>
      </w:r>
    </w:p>
    <w:p w14:paraId="123D03E5" w14:textId="77777777" w:rsidR="00CB2342" w:rsidRPr="00CB2342" w:rsidRDefault="00CB2342" w:rsidP="00CB2342">
      <w:pPr>
        <w:shd w:val="clear" w:color="auto" w:fill="FFFFFF"/>
        <w:spacing w:after="0" w:line="240" w:lineRule="auto"/>
        <w:ind w:firstLine="375"/>
        <w:jc w:val="both"/>
        <w:rPr>
          <w:rFonts w:ascii="GHEA Grapalat" w:eastAsia="Times New Roman" w:hAnsi="GHEA Grapalat" w:cs="Arial"/>
          <w:sz w:val="24"/>
          <w:szCs w:val="24"/>
          <w:lang w:val="en-GB" w:eastAsia="en-GB"/>
        </w:rPr>
      </w:pPr>
      <w:r w:rsidRPr="00F30DED">
        <w:rPr>
          <w:rFonts w:ascii="GHEA Grapalat" w:eastAsia="Times New Roman" w:hAnsi="GHEA Grapalat" w:cs="Arial"/>
          <w:b/>
          <w:bCs/>
          <w:i/>
          <w:iCs/>
          <w:sz w:val="24"/>
          <w:szCs w:val="24"/>
          <w:lang w:val="en-GB" w:eastAsia="en-GB"/>
        </w:rPr>
        <w:t>(78-րդ հոդվածը</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GHEA Grapalat"/>
          <w:b/>
          <w:bCs/>
          <w:i/>
          <w:iCs/>
          <w:sz w:val="24"/>
          <w:szCs w:val="24"/>
          <w:lang w:val="en-GB" w:eastAsia="en-GB"/>
        </w:rPr>
        <w:t>լրաց</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 xml:space="preserve">04.10.05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-199-</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 xml:space="preserve">, 28.09.16 </w:t>
      </w:r>
      <w:r w:rsidRPr="00F30DED">
        <w:rPr>
          <w:rFonts w:ascii="GHEA Grapalat" w:eastAsia="Times New Roman" w:hAnsi="GHEA Grapalat" w:cs="GHEA Grapalat"/>
          <w:b/>
          <w:bCs/>
          <w:i/>
          <w:iCs/>
          <w:sz w:val="24"/>
          <w:szCs w:val="24"/>
          <w:lang w:val="en-GB" w:eastAsia="en-GB"/>
        </w:rPr>
        <w:t>ՀՕ</w:t>
      </w:r>
      <w:r w:rsidRPr="00F30DED">
        <w:rPr>
          <w:rFonts w:ascii="GHEA Grapalat" w:eastAsia="Times New Roman" w:hAnsi="GHEA Grapalat" w:cs="Arial"/>
          <w:b/>
          <w:bCs/>
          <w:i/>
          <w:iCs/>
          <w:sz w:val="24"/>
          <w:szCs w:val="24"/>
          <w:lang w:val="en-GB" w:eastAsia="en-GB"/>
        </w:rPr>
        <w:t>-143-</w:t>
      </w:r>
      <w:r w:rsidRPr="00F30DED">
        <w:rPr>
          <w:rFonts w:ascii="GHEA Grapalat" w:eastAsia="Times New Roman" w:hAnsi="GHEA Grapalat" w:cs="GHEA Grapalat"/>
          <w:b/>
          <w:bCs/>
          <w:i/>
          <w:iCs/>
          <w:sz w:val="24"/>
          <w:szCs w:val="24"/>
          <w:lang w:val="en-GB" w:eastAsia="en-GB"/>
        </w:rPr>
        <w:t>Ն</w:t>
      </w:r>
      <w:r w:rsidRPr="00F30DED">
        <w:rPr>
          <w:rFonts w:ascii="GHEA Grapalat" w:eastAsia="Times New Roman" w:hAnsi="GHEA Grapalat" w:cs="Arial"/>
          <w:b/>
          <w:bCs/>
          <w:i/>
          <w:iCs/>
          <w:sz w:val="24"/>
          <w:szCs w:val="24"/>
          <w:lang w:val="en-GB" w:eastAsia="en-GB"/>
        </w:rPr>
        <w:t>,</w:t>
      </w:r>
      <w:r w:rsidRPr="00F30DED">
        <w:rPr>
          <w:rFonts w:ascii="Calibri" w:eastAsia="Times New Roman" w:hAnsi="Calibri" w:cs="Calibri"/>
          <w:b/>
          <w:bCs/>
          <w:i/>
          <w:iCs/>
          <w:sz w:val="24"/>
          <w:szCs w:val="24"/>
          <w:lang w:val="en-GB" w:eastAsia="en-GB"/>
        </w:rPr>
        <w:t> </w:t>
      </w:r>
      <w:r w:rsidRPr="00F30DED">
        <w:rPr>
          <w:rFonts w:ascii="GHEA Grapalat" w:eastAsia="Times New Roman" w:hAnsi="GHEA Grapalat" w:cs="Arial"/>
          <w:b/>
          <w:bCs/>
          <w:i/>
          <w:iCs/>
          <w:sz w:val="24"/>
          <w:szCs w:val="24"/>
          <w:lang w:val="en-GB" w:eastAsia="en-GB"/>
        </w:rPr>
        <w:t>18.06.20</w:t>
      </w:r>
      <w:r w:rsidRPr="00F30DED">
        <w:rPr>
          <w:rFonts w:ascii="Calibri" w:eastAsia="Times New Roman" w:hAnsi="Calibri" w:cs="Calibri"/>
          <w:sz w:val="24"/>
          <w:szCs w:val="24"/>
          <w:lang w:val="en-GB" w:eastAsia="en-GB"/>
        </w:rPr>
        <w:t> </w:t>
      </w:r>
      <w:r w:rsidRPr="00F30DED">
        <w:rPr>
          <w:rFonts w:ascii="GHEA Grapalat" w:eastAsia="Times New Roman" w:hAnsi="GHEA Grapalat" w:cs="Arial"/>
          <w:b/>
          <w:bCs/>
          <w:i/>
          <w:iCs/>
          <w:sz w:val="24"/>
          <w:szCs w:val="24"/>
          <w:lang w:val="en-GB" w:eastAsia="en-GB"/>
        </w:rPr>
        <w:t>ՀՕ-330-Ն)</w:t>
      </w:r>
    </w:p>
    <w:p w14:paraId="49CB2E8C" w14:textId="77777777" w:rsidR="00CB2342" w:rsidRPr="00CB2342" w:rsidRDefault="00CB2342" w:rsidP="00CB2342">
      <w:pPr>
        <w:shd w:val="clear" w:color="auto" w:fill="FFFFFF"/>
        <w:spacing w:after="0" w:line="240" w:lineRule="auto"/>
        <w:ind w:firstLine="375"/>
        <w:rPr>
          <w:rFonts w:ascii="Arial" w:eastAsia="Times New Roman" w:hAnsi="Arial" w:cs="Arial"/>
          <w:color w:val="333333"/>
          <w:sz w:val="24"/>
          <w:szCs w:val="24"/>
          <w:lang w:val="en-GB" w:eastAsia="en-GB"/>
        </w:rPr>
      </w:pPr>
      <w:r w:rsidRPr="00CB2342">
        <w:rPr>
          <w:rFonts w:ascii="Arial" w:eastAsia="Times New Roman" w:hAnsi="Arial" w:cs="Arial"/>
          <w:color w:val="333333"/>
          <w:sz w:val="24"/>
          <w:szCs w:val="24"/>
          <w:lang w:val="en-GB" w:eastAsia="en-GB"/>
        </w:rPr>
        <w:t> </w:t>
      </w:r>
    </w:p>
    <w:p w14:paraId="5DA34A4F" w14:textId="340B5D5E" w:rsidR="00CB2342" w:rsidRDefault="00CB2342"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3309B132" w14:textId="15DFA109"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3F318FE4" w14:textId="6B69EB74"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597AA1DF" w14:textId="50A0D508"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451978C2" w14:textId="7D3A970B"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4BC188C4" w14:textId="5AA8A623"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12FA6BE0" w14:textId="2C093E14"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799F469A" w14:textId="6E646AC4" w:rsidR="00C211A1" w:rsidRDefault="00C211A1" w:rsidP="00C46B70">
      <w:pPr>
        <w:pStyle w:val="NormalWeb"/>
        <w:shd w:val="clear" w:color="auto" w:fill="FFFFFF"/>
        <w:spacing w:before="0" w:beforeAutospacing="0" w:after="0" w:afterAutospacing="0"/>
        <w:ind w:left="375" w:firstLine="375"/>
        <w:jc w:val="both"/>
        <w:rPr>
          <w:rFonts w:ascii="GHEA Grapalat" w:hAnsi="GHEA Grapalat"/>
          <w:b/>
          <w:lang w:val="en-GB"/>
        </w:rPr>
      </w:pPr>
    </w:p>
    <w:p w14:paraId="4E6BEA2E" w14:textId="2409ADB8" w:rsidR="0094412E" w:rsidRDefault="0094412E" w:rsidP="00C211A1">
      <w:pPr>
        <w:pStyle w:val="NormalWeb"/>
        <w:shd w:val="clear" w:color="auto" w:fill="FFFFFF"/>
        <w:spacing w:before="0" w:beforeAutospacing="0" w:after="0" w:afterAutospacing="0"/>
        <w:jc w:val="both"/>
        <w:rPr>
          <w:rFonts w:ascii="GHEA Grapalat" w:hAnsi="GHEA Grapalat"/>
          <w:b/>
          <w:lang w:val="en-GB"/>
        </w:rPr>
      </w:pPr>
    </w:p>
    <w:sectPr w:rsidR="0094412E" w:rsidSect="00877CC6">
      <w:pgSz w:w="12240" w:h="15840"/>
      <w:pgMar w:top="709"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rgarita Zalibekyan">
    <w15:presenceInfo w15:providerId="None" w15:userId="Margarita Zalibekyan"/>
  </w15:person>
  <w15:person w15:author="Alla Stepanyan">
    <w15:presenceInfo w15:providerId="None" w15:userId="Alla Stepanyan"/>
  </w15:person>
  <w15:person w15:author="Lilit Manukyan">
    <w15:presenceInfo w15:providerId="None" w15:userId="Lilit Manuk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hideSpellingErrors/>
  <w:proofState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E0"/>
    <w:rsid w:val="00003E1D"/>
    <w:rsid w:val="00007799"/>
    <w:rsid w:val="00007BD0"/>
    <w:rsid w:val="00017522"/>
    <w:rsid w:val="00023CE3"/>
    <w:rsid w:val="00026FDE"/>
    <w:rsid w:val="00036DC7"/>
    <w:rsid w:val="00044498"/>
    <w:rsid w:val="00065F51"/>
    <w:rsid w:val="00066092"/>
    <w:rsid w:val="0006621C"/>
    <w:rsid w:val="00087109"/>
    <w:rsid w:val="00091265"/>
    <w:rsid w:val="000935C5"/>
    <w:rsid w:val="000B2AC4"/>
    <w:rsid w:val="000C780F"/>
    <w:rsid w:val="000E1F99"/>
    <w:rsid w:val="000E5064"/>
    <w:rsid w:val="000F6EA5"/>
    <w:rsid w:val="000F73E4"/>
    <w:rsid w:val="00101996"/>
    <w:rsid w:val="00103D64"/>
    <w:rsid w:val="001215E0"/>
    <w:rsid w:val="00131ECA"/>
    <w:rsid w:val="00140ECB"/>
    <w:rsid w:val="00154EE6"/>
    <w:rsid w:val="00155500"/>
    <w:rsid w:val="00163392"/>
    <w:rsid w:val="0017101B"/>
    <w:rsid w:val="00171BA7"/>
    <w:rsid w:val="00181EF4"/>
    <w:rsid w:val="001A3682"/>
    <w:rsid w:val="001B62FE"/>
    <w:rsid w:val="001C7213"/>
    <w:rsid w:val="001D0FF8"/>
    <w:rsid w:val="001D6D5F"/>
    <w:rsid w:val="001D6DC4"/>
    <w:rsid w:val="001D704A"/>
    <w:rsid w:val="001E59A1"/>
    <w:rsid w:val="00213760"/>
    <w:rsid w:val="002336F1"/>
    <w:rsid w:val="00234BCC"/>
    <w:rsid w:val="0025182E"/>
    <w:rsid w:val="00254AA9"/>
    <w:rsid w:val="00254C02"/>
    <w:rsid w:val="002556F6"/>
    <w:rsid w:val="00257C7B"/>
    <w:rsid w:val="00265BF0"/>
    <w:rsid w:val="00270E99"/>
    <w:rsid w:val="00282A08"/>
    <w:rsid w:val="00293E8D"/>
    <w:rsid w:val="002B3488"/>
    <w:rsid w:val="002C1E7D"/>
    <w:rsid w:val="002C1E84"/>
    <w:rsid w:val="002D5E0D"/>
    <w:rsid w:val="002E1318"/>
    <w:rsid w:val="002E1568"/>
    <w:rsid w:val="002E17FC"/>
    <w:rsid w:val="002E7CB8"/>
    <w:rsid w:val="002F0CE3"/>
    <w:rsid w:val="002F3832"/>
    <w:rsid w:val="00307BC1"/>
    <w:rsid w:val="00315656"/>
    <w:rsid w:val="00324A5A"/>
    <w:rsid w:val="00354AD1"/>
    <w:rsid w:val="00364374"/>
    <w:rsid w:val="003672DC"/>
    <w:rsid w:val="0037226F"/>
    <w:rsid w:val="00374471"/>
    <w:rsid w:val="00381DA2"/>
    <w:rsid w:val="00394A97"/>
    <w:rsid w:val="003A7D5C"/>
    <w:rsid w:val="003C0443"/>
    <w:rsid w:val="003C2FA6"/>
    <w:rsid w:val="003C5574"/>
    <w:rsid w:val="003D006C"/>
    <w:rsid w:val="003D5D6A"/>
    <w:rsid w:val="003E5E38"/>
    <w:rsid w:val="003F1799"/>
    <w:rsid w:val="003F653C"/>
    <w:rsid w:val="004065C9"/>
    <w:rsid w:val="0041584F"/>
    <w:rsid w:val="00433D71"/>
    <w:rsid w:val="004360A9"/>
    <w:rsid w:val="004430AF"/>
    <w:rsid w:val="00444D5E"/>
    <w:rsid w:val="00446B42"/>
    <w:rsid w:val="00454511"/>
    <w:rsid w:val="004602A9"/>
    <w:rsid w:val="004709F8"/>
    <w:rsid w:val="004744B2"/>
    <w:rsid w:val="00494D13"/>
    <w:rsid w:val="004A11DD"/>
    <w:rsid w:val="004A196A"/>
    <w:rsid w:val="004B2A59"/>
    <w:rsid w:val="004C4182"/>
    <w:rsid w:val="004C430D"/>
    <w:rsid w:val="004C62DD"/>
    <w:rsid w:val="004C6CF2"/>
    <w:rsid w:val="004D4431"/>
    <w:rsid w:val="004E22E2"/>
    <w:rsid w:val="004F151B"/>
    <w:rsid w:val="00501764"/>
    <w:rsid w:val="00520F9B"/>
    <w:rsid w:val="00533C26"/>
    <w:rsid w:val="00552883"/>
    <w:rsid w:val="00561F7F"/>
    <w:rsid w:val="00564E06"/>
    <w:rsid w:val="00583D51"/>
    <w:rsid w:val="00586F0D"/>
    <w:rsid w:val="005B6636"/>
    <w:rsid w:val="005C27C3"/>
    <w:rsid w:val="005D6BDE"/>
    <w:rsid w:val="005E051A"/>
    <w:rsid w:val="005E3E22"/>
    <w:rsid w:val="005F5ACC"/>
    <w:rsid w:val="00612D27"/>
    <w:rsid w:val="006329E1"/>
    <w:rsid w:val="00650779"/>
    <w:rsid w:val="00657271"/>
    <w:rsid w:val="00662352"/>
    <w:rsid w:val="006655BC"/>
    <w:rsid w:val="00673D3F"/>
    <w:rsid w:val="006814E3"/>
    <w:rsid w:val="006827AB"/>
    <w:rsid w:val="00687EFB"/>
    <w:rsid w:val="00691448"/>
    <w:rsid w:val="00691A7B"/>
    <w:rsid w:val="006B0E51"/>
    <w:rsid w:val="006D50C5"/>
    <w:rsid w:val="006D5EFC"/>
    <w:rsid w:val="006E471B"/>
    <w:rsid w:val="006E60BA"/>
    <w:rsid w:val="006F0A67"/>
    <w:rsid w:val="006F6EFC"/>
    <w:rsid w:val="00714EB5"/>
    <w:rsid w:val="0072315C"/>
    <w:rsid w:val="00724A6E"/>
    <w:rsid w:val="007334E1"/>
    <w:rsid w:val="007738A2"/>
    <w:rsid w:val="00776DEF"/>
    <w:rsid w:val="00782174"/>
    <w:rsid w:val="00791A11"/>
    <w:rsid w:val="00793EC3"/>
    <w:rsid w:val="007A4898"/>
    <w:rsid w:val="007B245E"/>
    <w:rsid w:val="007D3C6D"/>
    <w:rsid w:val="007E6453"/>
    <w:rsid w:val="007F2DD3"/>
    <w:rsid w:val="00814505"/>
    <w:rsid w:val="00823DF3"/>
    <w:rsid w:val="00825497"/>
    <w:rsid w:val="008322F7"/>
    <w:rsid w:val="0083586B"/>
    <w:rsid w:val="00844F03"/>
    <w:rsid w:val="0085684E"/>
    <w:rsid w:val="00863BAF"/>
    <w:rsid w:val="0087462C"/>
    <w:rsid w:val="00877CC6"/>
    <w:rsid w:val="00886B84"/>
    <w:rsid w:val="008C6816"/>
    <w:rsid w:val="008D505B"/>
    <w:rsid w:val="008D7914"/>
    <w:rsid w:val="008E3BC6"/>
    <w:rsid w:val="008F17A6"/>
    <w:rsid w:val="0090779D"/>
    <w:rsid w:val="00912D62"/>
    <w:rsid w:val="00920789"/>
    <w:rsid w:val="00921DD9"/>
    <w:rsid w:val="009256E6"/>
    <w:rsid w:val="00926A5F"/>
    <w:rsid w:val="0093150E"/>
    <w:rsid w:val="0094412E"/>
    <w:rsid w:val="009532C3"/>
    <w:rsid w:val="00955CF3"/>
    <w:rsid w:val="00957CEB"/>
    <w:rsid w:val="009843CA"/>
    <w:rsid w:val="009B30CC"/>
    <w:rsid w:val="009B341B"/>
    <w:rsid w:val="009E493C"/>
    <w:rsid w:val="009E7022"/>
    <w:rsid w:val="009F2C39"/>
    <w:rsid w:val="009F3730"/>
    <w:rsid w:val="00A23106"/>
    <w:rsid w:val="00A66F48"/>
    <w:rsid w:val="00A942D8"/>
    <w:rsid w:val="00AA6B1B"/>
    <w:rsid w:val="00AB01A2"/>
    <w:rsid w:val="00AD081B"/>
    <w:rsid w:val="00AE7503"/>
    <w:rsid w:val="00AE757D"/>
    <w:rsid w:val="00AF62CE"/>
    <w:rsid w:val="00B1177F"/>
    <w:rsid w:val="00B172F5"/>
    <w:rsid w:val="00B26F19"/>
    <w:rsid w:val="00B34981"/>
    <w:rsid w:val="00B41E60"/>
    <w:rsid w:val="00B45383"/>
    <w:rsid w:val="00B5253D"/>
    <w:rsid w:val="00B62397"/>
    <w:rsid w:val="00B62B94"/>
    <w:rsid w:val="00B73F91"/>
    <w:rsid w:val="00B87B5A"/>
    <w:rsid w:val="00BB2711"/>
    <w:rsid w:val="00BB4768"/>
    <w:rsid w:val="00BC019C"/>
    <w:rsid w:val="00BD2714"/>
    <w:rsid w:val="00BF0DA0"/>
    <w:rsid w:val="00C0095F"/>
    <w:rsid w:val="00C016AD"/>
    <w:rsid w:val="00C02339"/>
    <w:rsid w:val="00C14306"/>
    <w:rsid w:val="00C211A1"/>
    <w:rsid w:val="00C211B9"/>
    <w:rsid w:val="00C24897"/>
    <w:rsid w:val="00C339DE"/>
    <w:rsid w:val="00C347E2"/>
    <w:rsid w:val="00C44C13"/>
    <w:rsid w:val="00C45EB2"/>
    <w:rsid w:val="00C46B70"/>
    <w:rsid w:val="00C508B2"/>
    <w:rsid w:val="00C6159E"/>
    <w:rsid w:val="00C83F0C"/>
    <w:rsid w:val="00C87087"/>
    <w:rsid w:val="00CA0AB6"/>
    <w:rsid w:val="00CA1C9B"/>
    <w:rsid w:val="00CB2342"/>
    <w:rsid w:val="00CB397C"/>
    <w:rsid w:val="00CC13C5"/>
    <w:rsid w:val="00CC2483"/>
    <w:rsid w:val="00CC694B"/>
    <w:rsid w:val="00CD6CCE"/>
    <w:rsid w:val="00CE78D8"/>
    <w:rsid w:val="00D13568"/>
    <w:rsid w:val="00D16B31"/>
    <w:rsid w:val="00D3246F"/>
    <w:rsid w:val="00D47D10"/>
    <w:rsid w:val="00D506CC"/>
    <w:rsid w:val="00D57FF4"/>
    <w:rsid w:val="00D7781D"/>
    <w:rsid w:val="00DA27A8"/>
    <w:rsid w:val="00DA432B"/>
    <w:rsid w:val="00DA5ACF"/>
    <w:rsid w:val="00DC2FB8"/>
    <w:rsid w:val="00DD5949"/>
    <w:rsid w:val="00DE05F4"/>
    <w:rsid w:val="00DE1DE1"/>
    <w:rsid w:val="00DF6E21"/>
    <w:rsid w:val="00E032E7"/>
    <w:rsid w:val="00E14065"/>
    <w:rsid w:val="00E341F0"/>
    <w:rsid w:val="00E404C8"/>
    <w:rsid w:val="00E44A80"/>
    <w:rsid w:val="00E46D74"/>
    <w:rsid w:val="00E55545"/>
    <w:rsid w:val="00E668F7"/>
    <w:rsid w:val="00E72DA2"/>
    <w:rsid w:val="00E759AE"/>
    <w:rsid w:val="00EA0689"/>
    <w:rsid w:val="00EA0A9F"/>
    <w:rsid w:val="00EB484B"/>
    <w:rsid w:val="00EB6975"/>
    <w:rsid w:val="00EC1A75"/>
    <w:rsid w:val="00ED0B60"/>
    <w:rsid w:val="00ED5180"/>
    <w:rsid w:val="00ED6FD1"/>
    <w:rsid w:val="00F01812"/>
    <w:rsid w:val="00F03806"/>
    <w:rsid w:val="00F1344D"/>
    <w:rsid w:val="00F15F4A"/>
    <w:rsid w:val="00F30DED"/>
    <w:rsid w:val="00F410CD"/>
    <w:rsid w:val="00F41E3D"/>
    <w:rsid w:val="00F52727"/>
    <w:rsid w:val="00F55ADC"/>
    <w:rsid w:val="00F64578"/>
    <w:rsid w:val="00F81C90"/>
    <w:rsid w:val="00F828B3"/>
    <w:rsid w:val="00F8459D"/>
    <w:rsid w:val="00F90F8A"/>
    <w:rsid w:val="00FA3704"/>
    <w:rsid w:val="00FA567E"/>
    <w:rsid w:val="00FB2D03"/>
    <w:rsid w:val="00FB3EF4"/>
    <w:rsid w:val="00FB7A82"/>
    <w:rsid w:val="00FD26BE"/>
    <w:rsid w:val="00FD4886"/>
    <w:rsid w:val="00FE55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487749"/>
  <w15:docId w15:val="{C0FF2567-2346-418D-8B9A-83368991C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27C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215E0"/>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15E0"/>
    <w:rPr>
      <w:b/>
      <w:bCs/>
    </w:rPr>
  </w:style>
  <w:style w:type="paragraph" w:styleId="BalloonText">
    <w:name w:val="Balloon Text"/>
    <w:basedOn w:val="Normal"/>
    <w:link w:val="BalloonTextChar"/>
    <w:uiPriority w:val="99"/>
    <w:semiHidden/>
    <w:unhideWhenUsed/>
    <w:rsid w:val="001215E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15E0"/>
    <w:rPr>
      <w:rFonts w:ascii="Tahoma" w:hAnsi="Tahoma" w:cs="Tahoma"/>
      <w:sz w:val="16"/>
      <w:szCs w:val="16"/>
    </w:rPr>
  </w:style>
  <w:style w:type="character" w:styleId="Emphasis">
    <w:name w:val="Emphasis"/>
    <w:basedOn w:val="DefaultParagraphFont"/>
    <w:uiPriority w:val="20"/>
    <w:qFormat/>
    <w:rsid w:val="00844F03"/>
    <w:rPr>
      <w:i/>
      <w:iCs/>
    </w:rPr>
  </w:style>
  <w:style w:type="character" w:styleId="Hyperlink">
    <w:name w:val="Hyperlink"/>
    <w:basedOn w:val="DefaultParagraphFont"/>
    <w:uiPriority w:val="99"/>
    <w:unhideWhenUsed/>
    <w:rsid w:val="00E14065"/>
    <w:rPr>
      <w:color w:val="0000FF"/>
      <w:u w:val="single"/>
    </w:rPr>
  </w:style>
  <w:style w:type="paragraph" w:styleId="ListParagraph">
    <w:name w:val="List Paragraph"/>
    <w:basedOn w:val="Normal"/>
    <w:uiPriority w:val="34"/>
    <w:qFormat/>
    <w:rsid w:val="00F01812"/>
    <w:pPr>
      <w:ind w:left="720"/>
      <w:contextualSpacing/>
    </w:pPr>
  </w:style>
  <w:style w:type="character" w:styleId="CommentReference">
    <w:name w:val="annotation reference"/>
    <w:basedOn w:val="DefaultParagraphFont"/>
    <w:uiPriority w:val="99"/>
    <w:semiHidden/>
    <w:unhideWhenUsed/>
    <w:rsid w:val="008D7914"/>
    <w:rPr>
      <w:sz w:val="16"/>
      <w:szCs w:val="16"/>
    </w:rPr>
  </w:style>
  <w:style w:type="paragraph" w:styleId="CommentText">
    <w:name w:val="annotation text"/>
    <w:basedOn w:val="Normal"/>
    <w:link w:val="CommentTextChar"/>
    <w:uiPriority w:val="99"/>
    <w:semiHidden/>
    <w:unhideWhenUsed/>
    <w:rsid w:val="008D7914"/>
    <w:pPr>
      <w:spacing w:line="240" w:lineRule="auto"/>
    </w:pPr>
    <w:rPr>
      <w:sz w:val="20"/>
      <w:szCs w:val="20"/>
    </w:rPr>
  </w:style>
  <w:style w:type="character" w:customStyle="1" w:styleId="CommentTextChar">
    <w:name w:val="Comment Text Char"/>
    <w:basedOn w:val="DefaultParagraphFont"/>
    <w:link w:val="CommentText"/>
    <w:uiPriority w:val="99"/>
    <w:semiHidden/>
    <w:rsid w:val="008D7914"/>
    <w:rPr>
      <w:sz w:val="20"/>
      <w:szCs w:val="20"/>
    </w:rPr>
  </w:style>
  <w:style w:type="paragraph" w:styleId="CommentSubject">
    <w:name w:val="annotation subject"/>
    <w:basedOn w:val="CommentText"/>
    <w:next w:val="CommentText"/>
    <w:link w:val="CommentSubjectChar"/>
    <w:uiPriority w:val="99"/>
    <w:semiHidden/>
    <w:unhideWhenUsed/>
    <w:rsid w:val="008D7914"/>
    <w:rPr>
      <w:b/>
      <w:bCs/>
    </w:rPr>
  </w:style>
  <w:style w:type="character" w:customStyle="1" w:styleId="CommentSubjectChar">
    <w:name w:val="Comment Subject Char"/>
    <w:basedOn w:val="CommentTextChar"/>
    <w:link w:val="CommentSubject"/>
    <w:uiPriority w:val="99"/>
    <w:semiHidden/>
    <w:rsid w:val="008D791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217">
      <w:bodyDiv w:val="1"/>
      <w:marLeft w:val="0"/>
      <w:marRight w:val="0"/>
      <w:marTop w:val="0"/>
      <w:marBottom w:val="0"/>
      <w:divBdr>
        <w:top w:val="none" w:sz="0" w:space="0" w:color="auto"/>
        <w:left w:val="none" w:sz="0" w:space="0" w:color="auto"/>
        <w:bottom w:val="none" w:sz="0" w:space="0" w:color="auto"/>
        <w:right w:val="none" w:sz="0" w:space="0" w:color="auto"/>
      </w:divBdr>
    </w:div>
    <w:div w:id="10764475">
      <w:bodyDiv w:val="1"/>
      <w:marLeft w:val="0"/>
      <w:marRight w:val="0"/>
      <w:marTop w:val="0"/>
      <w:marBottom w:val="0"/>
      <w:divBdr>
        <w:top w:val="none" w:sz="0" w:space="0" w:color="auto"/>
        <w:left w:val="none" w:sz="0" w:space="0" w:color="auto"/>
        <w:bottom w:val="none" w:sz="0" w:space="0" w:color="auto"/>
        <w:right w:val="none" w:sz="0" w:space="0" w:color="auto"/>
      </w:divBdr>
    </w:div>
    <w:div w:id="28262503">
      <w:bodyDiv w:val="1"/>
      <w:marLeft w:val="0"/>
      <w:marRight w:val="0"/>
      <w:marTop w:val="0"/>
      <w:marBottom w:val="0"/>
      <w:divBdr>
        <w:top w:val="none" w:sz="0" w:space="0" w:color="auto"/>
        <w:left w:val="none" w:sz="0" w:space="0" w:color="auto"/>
        <w:bottom w:val="none" w:sz="0" w:space="0" w:color="auto"/>
        <w:right w:val="none" w:sz="0" w:space="0" w:color="auto"/>
      </w:divBdr>
    </w:div>
    <w:div w:id="35080273">
      <w:bodyDiv w:val="1"/>
      <w:marLeft w:val="0"/>
      <w:marRight w:val="0"/>
      <w:marTop w:val="0"/>
      <w:marBottom w:val="0"/>
      <w:divBdr>
        <w:top w:val="none" w:sz="0" w:space="0" w:color="auto"/>
        <w:left w:val="none" w:sz="0" w:space="0" w:color="auto"/>
        <w:bottom w:val="none" w:sz="0" w:space="0" w:color="auto"/>
        <w:right w:val="none" w:sz="0" w:space="0" w:color="auto"/>
      </w:divBdr>
    </w:div>
    <w:div w:id="51275576">
      <w:bodyDiv w:val="1"/>
      <w:marLeft w:val="0"/>
      <w:marRight w:val="0"/>
      <w:marTop w:val="0"/>
      <w:marBottom w:val="0"/>
      <w:divBdr>
        <w:top w:val="none" w:sz="0" w:space="0" w:color="auto"/>
        <w:left w:val="none" w:sz="0" w:space="0" w:color="auto"/>
        <w:bottom w:val="none" w:sz="0" w:space="0" w:color="auto"/>
        <w:right w:val="none" w:sz="0" w:space="0" w:color="auto"/>
      </w:divBdr>
    </w:div>
    <w:div w:id="83192888">
      <w:bodyDiv w:val="1"/>
      <w:marLeft w:val="0"/>
      <w:marRight w:val="0"/>
      <w:marTop w:val="0"/>
      <w:marBottom w:val="0"/>
      <w:divBdr>
        <w:top w:val="none" w:sz="0" w:space="0" w:color="auto"/>
        <w:left w:val="none" w:sz="0" w:space="0" w:color="auto"/>
        <w:bottom w:val="none" w:sz="0" w:space="0" w:color="auto"/>
        <w:right w:val="none" w:sz="0" w:space="0" w:color="auto"/>
      </w:divBdr>
    </w:div>
    <w:div w:id="129713568">
      <w:bodyDiv w:val="1"/>
      <w:marLeft w:val="0"/>
      <w:marRight w:val="0"/>
      <w:marTop w:val="0"/>
      <w:marBottom w:val="0"/>
      <w:divBdr>
        <w:top w:val="none" w:sz="0" w:space="0" w:color="auto"/>
        <w:left w:val="none" w:sz="0" w:space="0" w:color="auto"/>
        <w:bottom w:val="none" w:sz="0" w:space="0" w:color="auto"/>
        <w:right w:val="none" w:sz="0" w:space="0" w:color="auto"/>
      </w:divBdr>
    </w:div>
    <w:div w:id="131868730">
      <w:bodyDiv w:val="1"/>
      <w:marLeft w:val="0"/>
      <w:marRight w:val="0"/>
      <w:marTop w:val="0"/>
      <w:marBottom w:val="0"/>
      <w:divBdr>
        <w:top w:val="none" w:sz="0" w:space="0" w:color="auto"/>
        <w:left w:val="none" w:sz="0" w:space="0" w:color="auto"/>
        <w:bottom w:val="none" w:sz="0" w:space="0" w:color="auto"/>
        <w:right w:val="none" w:sz="0" w:space="0" w:color="auto"/>
      </w:divBdr>
    </w:div>
    <w:div w:id="159657469">
      <w:bodyDiv w:val="1"/>
      <w:marLeft w:val="0"/>
      <w:marRight w:val="0"/>
      <w:marTop w:val="0"/>
      <w:marBottom w:val="0"/>
      <w:divBdr>
        <w:top w:val="none" w:sz="0" w:space="0" w:color="auto"/>
        <w:left w:val="none" w:sz="0" w:space="0" w:color="auto"/>
        <w:bottom w:val="none" w:sz="0" w:space="0" w:color="auto"/>
        <w:right w:val="none" w:sz="0" w:space="0" w:color="auto"/>
      </w:divBdr>
    </w:div>
    <w:div w:id="160244055">
      <w:bodyDiv w:val="1"/>
      <w:marLeft w:val="0"/>
      <w:marRight w:val="0"/>
      <w:marTop w:val="0"/>
      <w:marBottom w:val="0"/>
      <w:divBdr>
        <w:top w:val="none" w:sz="0" w:space="0" w:color="auto"/>
        <w:left w:val="none" w:sz="0" w:space="0" w:color="auto"/>
        <w:bottom w:val="none" w:sz="0" w:space="0" w:color="auto"/>
        <w:right w:val="none" w:sz="0" w:space="0" w:color="auto"/>
      </w:divBdr>
    </w:div>
    <w:div w:id="193160015">
      <w:bodyDiv w:val="1"/>
      <w:marLeft w:val="0"/>
      <w:marRight w:val="0"/>
      <w:marTop w:val="0"/>
      <w:marBottom w:val="0"/>
      <w:divBdr>
        <w:top w:val="none" w:sz="0" w:space="0" w:color="auto"/>
        <w:left w:val="none" w:sz="0" w:space="0" w:color="auto"/>
        <w:bottom w:val="none" w:sz="0" w:space="0" w:color="auto"/>
        <w:right w:val="none" w:sz="0" w:space="0" w:color="auto"/>
      </w:divBdr>
    </w:div>
    <w:div w:id="236785992">
      <w:bodyDiv w:val="1"/>
      <w:marLeft w:val="0"/>
      <w:marRight w:val="0"/>
      <w:marTop w:val="0"/>
      <w:marBottom w:val="0"/>
      <w:divBdr>
        <w:top w:val="none" w:sz="0" w:space="0" w:color="auto"/>
        <w:left w:val="none" w:sz="0" w:space="0" w:color="auto"/>
        <w:bottom w:val="none" w:sz="0" w:space="0" w:color="auto"/>
        <w:right w:val="none" w:sz="0" w:space="0" w:color="auto"/>
      </w:divBdr>
    </w:div>
    <w:div w:id="282617949">
      <w:bodyDiv w:val="1"/>
      <w:marLeft w:val="0"/>
      <w:marRight w:val="0"/>
      <w:marTop w:val="0"/>
      <w:marBottom w:val="0"/>
      <w:divBdr>
        <w:top w:val="none" w:sz="0" w:space="0" w:color="auto"/>
        <w:left w:val="none" w:sz="0" w:space="0" w:color="auto"/>
        <w:bottom w:val="none" w:sz="0" w:space="0" w:color="auto"/>
        <w:right w:val="none" w:sz="0" w:space="0" w:color="auto"/>
      </w:divBdr>
    </w:div>
    <w:div w:id="296573489">
      <w:bodyDiv w:val="1"/>
      <w:marLeft w:val="0"/>
      <w:marRight w:val="0"/>
      <w:marTop w:val="0"/>
      <w:marBottom w:val="0"/>
      <w:divBdr>
        <w:top w:val="none" w:sz="0" w:space="0" w:color="auto"/>
        <w:left w:val="none" w:sz="0" w:space="0" w:color="auto"/>
        <w:bottom w:val="none" w:sz="0" w:space="0" w:color="auto"/>
        <w:right w:val="none" w:sz="0" w:space="0" w:color="auto"/>
      </w:divBdr>
    </w:div>
    <w:div w:id="329141118">
      <w:bodyDiv w:val="1"/>
      <w:marLeft w:val="0"/>
      <w:marRight w:val="0"/>
      <w:marTop w:val="0"/>
      <w:marBottom w:val="0"/>
      <w:divBdr>
        <w:top w:val="none" w:sz="0" w:space="0" w:color="auto"/>
        <w:left w:val="none" w:sz="0" w:space="0" w:color="auto"/>
        <w:bottom w:val="none" w:sz="0" w:space="0" w:color="auto"/>
        <w:right w:val="none" w:sz="0" w:space="0" w:color="auto"/>
      </w:divBdr>
    </w:div>
    <w:div w:id="342051689">
      <w:bodyDiv w:val="1"/>
      <w:marLeft w:val="0"/>
      <w:marRight w:val="0"/>
      <w:marTop w:val="0"/>
      <w:marBottom w:val="0"/>
      <w:divBdr>
        <w:top w:val="none" w:sz="0" w:space="0" w:color="auto"/>
        <w:left w:val="none" w:sz="0" w:space="0" w:color="auto"/>
        <w:bottom w:val="none" w:sz="0" w:space="0" w:color="auto"/>
        <w:right w:val="none" w:sz="0" w:space="0" w:color="auto"/>
      </w:divBdr>
    </w:div>
    <w:div w:id="369305002">
      <w:bodyDiv w:val="1"/>
      <w:marLeft w:val="0"/>
      <w:marRight w:val="0"/>
      <w:marTop w:val="0"/>
      <w:marBottom w:val="0"/>
      <w:divBdr>
        <w:top w:val="none" w:sz="0" w:space="0" w:color="auto"/>
        <w:left w:val="none" w:sz="0" w:space="0" w:color="auto"/>
        <w:bottom w:val="none" w:sz="0" w:space="0" w:color="auto"/>
        <w:right w:val="none" w:sz="0" w:space="0" w:color="auto"/>
      </w:divBdr>
    </w:div>
    <w:div w:id="423109108">
      <w:bodyDiv w:val="1"/>
      <w:marLeft w:val="0"/>
      <w:marRight w:val="0"/>
      <w:marTop w:val="0"/>
      <w:marBottom w:val="0"/>
      <w:divBdr>
        <w:top w:val="none" w:sz="0" w:space="0" w:color="auto"/>
        <w:left w:val="none" w:sz="0" w:space="0" w:color="auto"/>
        <w:bottom w:val="none" w:sz="0" w:space="0" w:color="auto"/>
        <w:right w:val="none" w:sz="0" w:space="0" w:color="auto"/>
      </w:divBdr>
    </w:div>
    <w:div w:id="446393144">
      <w:bodyDiv w:val="1"/>
      <w:marLeft w:val="0"/>
      <w:marRight w:val="0"/>
      <w:marTop w:val="0"/>
      <w:marBottom w:val="0"/>
      <w:divBdr>
        <w:top w:val="none" w:sz="0" w:space="0" w:color="auto"/>
        <w:left w:val="none" w:sz="0" w:space="0" w:color="auto"/>
        <w:bottom w:val="none" w:sz="0" w:space="0" w:color="auto"/>
        <w:right w:val="none" w:sz="0" w:space="0" w:color="auto"/>
      </w:divBdr>
    </w:div>
    <w:div w:id="451364550">
      <w:bodyDiv w:val="1"/>
      <w:marLeft w:val="0"/>
      <w:marRight w:val="0"/>
      <w:marTop w:val="0"/>
      <w:marBottom w:val="0"/>
      <w:divBdr>
        <w:top w:val="none" w:sz="0" w:space="0" w:color="auto"/>
        <w:left w:val="none" w:sz="0" w:space="0" w:color="auto"/>
        <w:bottom w:val="none" w:sz="0" w:space="0" w:color="auto"/>
        <w:right w:val="none" w:sz="0" w:space="0" w:color="auto"/>
      </w:divBdr>
    </w:div>
    <w:div w:id="451674433">
      <w:bodyDiv w:val="1"/>
      <w:marLeft w:val="0"/>
      <w:marRight w:val="0"/>
      <w:marTop w:val="0"/>
      <w:marBottom w:val="0"/>
      <w:divBdr>
        <w:top w:val="none" w:sz="0" w:space="0" w:color="auto"/>
        <w:left w:val="none" w:sz="0" w:space="0" w:color="auto"/>
        <w:bottom w:val="none" w:sz="0" w:space="0" w:color="auto"/>
        <w:right w:val="none" w:sz="0" w:space="0" w:color="auto"/>
      </w:divBdr>
    </w:div>
    <w:div w:id="471677573">
      <w:bodyDiv w:val="1"/>
      <w:marLeft w:val="0"/>
      <w:marRight w:val="0"/>
      <w:marTop w:val="0"/>
      <w:marBottom w:val="0"/>
      <w:divBdr>
        <w:top w:val="none" w:sz="0" w:space="0" w:color="auto"/>
        <w:left w:val="none" w:sz="0" w:space="0" w:color="auto"/>
        <w:bottom w:val="none" w:sz="0" w:space="0" w:color="auto"/>
        <w:right w:val="none" w:sz="0" w:space="0" w:color="auto"/>
      </w:divBdr>
    </w:div>
    <w:div w:id="477185180">
      <w:bodyDiv w:val="1"/>
      <w:marLeft w:val="0"/>
      <w:marRight w:val="0"/>
      <w:marTop w:val="0"/>
      <w:marBottom w:val="0"/>
      <w:divBdr>
        <w:top w:val="none" w:sz="0" w:space="0" w:color="auto"/>
        <w:left w:val="none" w:sz="0" w:space="0" w:color="auto"/>
        <w:bottom w:val="none" w:sz="0" w:space="0" w:color="auto"/>
        <w:right w:val="none" w:sz="0" w:space="0" w:color="auto"/>
      </w:divBdr>
    </w:div>
    <w:div w:id="508642096">
      <w:bodyDiv w:val="1"/>
      <w:marLeft w:val="0"/>
      <w:marRight w:val="0"/>
      <w:marTop w:val="0"/>
      <w:marBottom w:val="0"/>
      <w:divBdr>
        <w:top w:val="none" w:sz="0" w:space="0" w:color="auto"/>
        <w:left w:val="none" w:sz="0" w:space="0" w:color="auto"/>
        <w:bottom w:val="none" w:sz="0" w:space="0" w:color="auto"/>
        <w:right w:val="none" w:sz="0" w:space="0" w:color="auto"/>
      </w:divBdr>
    </w:div>
    <w:div w:id="511183129">
      <w:bodyDiv w:val="1"/>
      <w:marLeft w:val="0"/>
      <w:marRight w:val="0"/>
      <w:marTop w:val="0"/>
      <w:marBottom w:val="0"/>
      <w:divBdr>
        <w:top w:val="none" w:sz="0" w:space="0" w:color="auto"/>
        <w:left w:val="none" w:sz="0" w:space="0" w:color="auto"/>
        <w:bottom w:val="none" w:sz="0" w:space="0" w:color="auto"/>
        <w:right w:val="none" w:sz="0" w:space="0" w:color="auto"/>
      </w:divBdr>
    </w:div>
    <w:div w:id="538474559">
      <w:bodyDiv w:val="1"/>
      <w:marLeft w:val="0"/>
      <w:marRight w:val="0"/>
      <w:marTop w:val="0"/>
      <w:marBottom w:val="0"/>
      <w:divBdr>
        <w:top w:val="none" w:sz="0" w:space="0" w:color="auto"/>
        <w:left w:val="none" w:sz="0" w:space="0" w:color="auto"/>
        <w:bottom w:val="none" w:sz="0" w:space="0" w:color="auto"/>
        <w:right w:val="none" w:sz="0" w:space="0" w:color="auto"/>
      </w:divBdr>
    </w:div>
    <w:div w:id="590814979">
      <w:bodyDiv w:val="1"/>
      <w:marLeft w:val="0"/>
      <w:marRight w:val="0"/>
      <w:marTop w:val="0"/>
      <w:marBottom w:val="0"/>
      <w:divBdr>
        <w:top w:val="none" w:sz="0" w:space="0" w:color="auto"/>
        <w:left w:val="none" w:sz="0" w:space="0" w:color="auto"/>
        <w:bottom w:val="none" w:sz="0" w:space="0" w:color="auto"/>
        <w:right w:val="none" w:sz="0" w:space="0" w:color="auto"/>
      </w:divBdr>
    </w:div>
    <w:div w:id="596255417">
      <w:bodyDiv w:val="1"/>
      <w:marLeft w:val="0"/>
      <w:marRight w:val="0"/>
      <w:marTop w:val="0"/>
      <w:marBottom w:val="0"/>
      <w:divBdr>
        <w:top w:val="none" w:sz="0" w:space="0" w:color="auto"/>
        <w:left w:val="none" w:sz="0" w:space="0" w:color="auto"/>
        <w:bottom w:val="none" w:sz="0" w:space="0" w:color="auto"/>
        <w:right w:val="none" w:sz="0" w:space="0" w:color="auto"/>
      </w:divBdr>
    </w:div>
    <w:div w:id="632099243">
      <w:bodyDiv w:val="1"/>
      <w:marLeft w:val="0"/>
      <w:marRight w:val="0"/>
      <w:marTop w:val="0"/>
      <w:marBottom w:val="0"/>
      <w:divBdr>
        <w:top w:val="none" w:sz="0" w:space="0" w:color="auto"/>
        <w:left w:val="none" w:sz="0" w:space="0" w:color="auto"/>
        <w:bottom w:val="none" w:sz="0" w:space="0" w:color="auto"/>
        <w:right w:val="none" w:sz="0" w:space="0" w:color="auto"/>
      </w:divBdr>
    </w:div>
    <w:div w:id="643243234">
      <w:bodyDiv w:val="1"/>
      <w:marLeft w:val="0"/>
      <w:marRight w:val="0"/>
      <w:marTop w:val="0"/>
      <w:marBottom w:val="0"/>
      <w:divBdr>
        <w:top w:val="none" w:sz="0" w:space="0" w:color="auto"/>
        <w:left w:val="none" w:sz="0" w:space="0" w:color="auto"/>
        <w:bottom w:val="none" w:sz="0" w:space="0" w:color="auto"/>
        <w:right w:val="none" w:sz="0" w:space="0" w:color="auto"/>
      </w:divBdr>
    </w:div>
    <w:div w:id="665479125">
      <w:bodyDiv w:val="1"/>
      <w:marLeft w:val="0"/>
      <w:marRight w:val="0"/>
      <w:marTop w:val="0"/>
      <w:marBottom w:val="0"/>
      <w:divBdr>
        <w:top w:val="none" w:sz="0" w:space="0" w:color="auto"/>
        <w:left w:val="none" w:sz="0" w:space="0" w:color="auto"/>
        <w:bottom w:val="none" w:sz="0" w:space="0" w:color="auto"/>
        <w:right w:val="none" w:sz="0" w:space="0" w:color="auto"/>
      </w:divBdr>
    </w:div>
    <w:div w:id="677542648">
      <w:bodyDiv w:val="1"/>
      <w:marLeft w:val="0"/>
      <w:marRight w:val="0"/>
      <w:marTop w:val="0"/>
      <w:marBottom w:val="0"/>
      <w:divBdr>
        <w:top w:val="none" w:sz="0" w:space="0" w:color="auto"/>
        <w:left w:val="none" w:sz="0" w:space="0" w:color="auto"/>
        <w:bottom w:val="none" w:sz="0" w:space="0" w:color="auto"/>
        <w:right w:val="none" w:sz="0" w:space="0" w:color="auto"/>
      </w:divBdr>
    </w:div>
    <w:div w:id="682171318">
      <w:bodyDiv w:val="1"/>
      <w:marLeft w:val="0"/>
      <w:marRight w:val="0"/>
      <w:marTop w:val="0"/>
      <w:marBottom w:val="0"/>
      <w:divBdr>
        <w:top w:val="none" w:sz="0" w:space="0" w:color="auto"/>
        <w:left w:val="none" w:sz="0" w:space="0" w:color="auto"/>
        <w:bottom w:val="none" w:sz="0" w:space="0" w:color="auto"/>
        <w:right w:val="none" w:sz="0" w:space="0" w:color="auto"/>
      </w:divBdr>
    </w:div>
    <w:div w:id="712078721">
      <w:bodyDiv w:val="1"/>
      <w:marLeft w:val="0"/>
      <w:marRight w:val="0"/>
      <w:marTop w:val="0"/>
      <w:marBottom w:val="0"/>
      <w:divBdr>
        <w:top w:val="none" w:sz="0" w:space="0" w:color="auto"/>
        <w:left w:val="none" w:sz="0" w:space="0" w:color="auto"/>
        <w:bottom w:val="none" w:sz="0" w:space="0" w:color="auto"/>
        <w:right w:val="none" w:sz="0" w:space="0" w:color="auto"/>
      </w:divBdr>
    </w:div>
    <w:div w:id="721902302">
      <w:bodyDiv w:val="1"/>
      <w:marLeft w:val="0"/>
      <w:marRight w:val="0"/>
      <w:marTop w:val="0"/>
      <w:marBottom w:val="0"/>
      <w:divBdr>
        <w:top w:val="none" w:sz="0" w:space="0" w:color="auto"/>
        <w:left w:val="none" w:sz="0" w:space="0" w:color="auto"/>
        <w:bottom w:val="none" w:sz="0" w:space="0" w:color="auto"/>
        <w:right w:val="none" w:sz="0" w:space="0" w:color="auto"/>
      </w:divBdr>
    </w:div>
    <w:div w:id="721948320">
      <w:bodyDiv w:val="1"/>
      <w:marLeft w:val="0"/>
      <w:marRight w:val="0"/>
      <w:marTop w:val="0"/>
      <w:marBottom w:val="0"/>
      <w:divBdr>
        <w:top w:val="none" w:sz="0" w:space="0" w:color="auto"/>
        <w:left w:val="none" w:sz="0" w:space="0" w:color="auto"/>
        <w:bottom w:val="none" w:sz="0" w:space="0" w:color="auto"/>
        <w:right w:val="none" w:sz="0" w:space="0" w:color="auto"/>
      </w:divBdr>
    </w:div>
    <w:div w:id="728965938">
      <w:bodyDiv w:val="1"/>
      <w:marLeft w:val="0"/>
      <w:marRight w:val="0"/>
      <w:marTop w:val="0"/>
      <w:marBottom w:val="0"/>
      <w:divBdr>
        <w:top w:val="none" w:sz="0" w:space="0" w:color="auto"/>
        <w:left w:val="none" w:sz="0" w:space="0" w:color="auto"/>
        <w:bottom w:val="none" w:sz="0" w:space="0" w:color="auto"/>
        <w:right w:val="none" w:sz="0" w:space="0" w:color="auto"/>
      </w:divBdr>
    </w:div>
    <w:div w:id="740950697">
      <w:bodyDiv w:val="1"/>
      <w:marLeft w:val="0"/>
      <w:marRight w:val="0"/>
      <w:marTop w:val="0"/>
      <w:marBottom w:val="0"/>
      <w:divBdr>
        <w:top w:val="none" w:sz="0" w:space="0" w:color="auto"/>
        <w:left w:val="none" w:sz="0" w:space="0" w:color="auto"/>
        <w:bottom w:val="none" w:sz="0" w:space="0" w:color="auto"/>
        <w:right w:val="none" w:sz="0" w:space="0" w:color="auto"/>
      </w:divBdr>
    </w:div>
    <w:div w:id="790246538">
      <w:bodyDiv w:val="1"/>
      <w:marLeft w:val="0"/>
      <w:marRight w:val="0"/>
      <w:marTop w:val="0"/>
      <w:marBottom w:val="0"/>
      <w:divBdr>
        <w:top w:val="none" w:sz="0" w:space="0" w:color="auto"/>
        <w:left w:val="none" w:sz="0" w:space="0" w:color="auto"/>
        <w:bottom w:val="none" w:sz="0" w:space="0" w:color="auto"/>
        <w:right w:val="none" w:sz="0" w:space="0" w:color="auto"/>
      </w:divBdr>
    </w:div>
    <w:div w:id="813375701">
      <w:bodyDiv w:val="1"/>
      <w:marLeft w:val="0"/>
      <w:marRight w:val="0"/>
      <w:marTop w:val="0"/>
      <w:marBottom w:val="0"/>
      <w:divBdr>
        <w:top w:val="none" w:sz="0" w:space="0" w:color="auto"/>
        <w:left w:val="none" w:sz="0" w:space="0" w:color="auto"/>
        <w:bottom w:val="none" w:sz="0" w:space="0" w:color="auto"/>
        <w:right w:val="none" w:sz="0" w:space="0" w:color="auto"/>
      </w:divBdr>
    </w:div>
    <w:div w:id="815151267">
      <w:bodyDiv w:val="1"/>
      <w:marLeft w:val="0"/>
      <w:marRight w:val="0"/>
      <w:marTop w:val="0"/>
      <w:marBottom w:val="0"/>
      <w:divBdr>
        <w:top w:val="none" w:sz="0" w:space="0" w:color="auto"/>
        <w:left w:val="none" w:sz="0" w:space="0" w:color="auto"/>
        <w:bottom w:val="none" w:sz="0" w:space="0" w:color="auto"/>
        <w:right w:val="none" w:sz="0" w:space="0" w:color="auto"/>
      </w:divBdr>
    </w:div>
    <w:div w:id="867571056">
      <w:bodyDiv w:val="1"/>
      <w:marLeft w:val="0"/>
      <w:marRight w:val="0"/>
      <w:marTop w:val="0"/>
      <w:marBottom w:val="0"/>
      <w:divBdr>
        <w:top w:val="none" w:sz="0" w:space="0" w:color="auto"/>
        <w:left w:val="none" w:sz="0" w:space="0" w:color="auto"/>
        <w:bottom w:val="none" w:sz="0" w:space="0" w:color="auto"/>
        <w:right w:val="none" w:sz="0" w:space="0" w:color="auto"/>
      </w:divBdr>
    </w:div>
    <w:div w:id="869339251">
      <w:bodyDiv w:val="1"/>
      <w:marLeft w:val="0"/>
      <w:marRight w:val="0"/>
      <w:marTop w:val="0"/>
      <w:marBottom w:val="0"/>
      <w:divBdr>
        <w:top w:val="none" w:sz="0" w:space="0" w:color="auto"/>
        <w:left w:val="none" w:sz="0" w:space="0" w:color="auto"/>
        <w:bottom w:val="none" w:sz="0" w:space="0" w:color="auto"/>
        <w:right w:val="none" w:sz="0" w:space="0" w:color="auto"/>
      </w:divBdr>
    </w:div>
    <w:div w:id="897520214">
      <w:bodyDiv w:val="1"/>
      <w:marLeft w:val="0"/>
      <w:marRight w:val="0"/>
      <w:marTop w:val="0"/>
      <w:marBottom w:val="0"/>
      <w:divBdr>
        <w:top w:val="none" w:sz="0" w:space="0" w:color="auto"/>
        <w:left w:val="none" w:sz="0" w:space="0" w:color="auto"/>
        <w:bottom w:val="none" w:sz="0" w:space="0" w:color="auto"/>
        <w:right w:val="none" w:sz="0" w:space="0" w:color="auto"/>
      </w:divBdr>
    </w:div>
    <w:div w:id="906300318">
      <w:bodyDiv w:val="1"/>
      <w:marLeft w:val="0"/>
      <w:marRight w:val="0"/>
      <w:marTop w:val="0"/>
      <w:marBottom w:val="0"/>
      <w:divBdr>
        <w:top w:val="none" w:sz="0" w:space="0" w:color="auto"/>
        <w:left w:val="none" w:sz="0" w:space="0" w:color="auto"/>
        <w:bottom w:val="none" w:sz="0" w:space="0" w:color="auto"/>
        <w:right w:val="none" w:sz="0" w:space="0" w:color="auto"/>
      </w:divBdr>
    </w:div>
    <w:div w:id="951017962">
      <w:bodyDiv w:val="1"/>
      <w:marLeft w:val="0"/>
      <w:marRight w:val="0"/>
      <w:marTop w:val="0"/>
      <w:marBottom w:val="0"/>
      <w:divBdr>
        <w:top w:val="none" w:sz="0" w:space="0" w:color="auto"/>
        <w:left w:val="none" w:sz="0" w:space="0" w:color="auto"/>
        <w:bottom w:val="none" w:sz="0" w:space="0" w:color="auto"/>
        <w:right w:val="none" w:sz="0" w:space="0" w:color="auto"/>
      </w:divBdr>
    </w:div>
    <w:div w:id="993333600">
      <w:bodyDiv w:val="1"/>
      <w:marLeft w:val="0"/>
      <w:marRight w:val="0"/>
      <w:marTop w:val="0"/>
      <w:marBottom w:val="0"/>
      <w:divBdr>
        <w:top w:val="none" w:sz="0" w:space="0" w:color="auto"/>
        <w:left w:val="none" w:sz="0" w:space="0" w:color="auto"/>
        <w:bottom w:val="none" w:sz="0" w:space="0" w:color="auto"/>
        <w:right w:val="none" w:sz="0" w:space="0" w:color="auto"/>
      </w:divBdr>
    </w:div>
    <w:div w:id="1008216450">
      <w:bodyDiv w:val="1"/>
      <w:marLeft w:val="0"/>
      <w:marRight w:val="0"/>
      <w:marTop w:val="0"/>
      <w:marBottom w:val="0"/>
      <w:divBdr>
        <w:top w:val="none" w:sz="0" w:space="0" w:color="auto"/>
        <w:left w:val="none" w:sz="0" w:space="0" w:color="auto"/>
        <w:bottom w:val="none" w:sz="0" w:space="0" w:color="auto"/>
        <w:right w:val="none" w:sz="0" w:space="0" w:color="auto"/>
      </w:divBdr>
    </w:div>
    <w:div w:id="1034158393">
      <w:bodyDiv w:val="1"/>
      <w:marLeft w:val="0"/>
      <w:marRight w:val="0"/>
      <w:marTop w:val="0"/>
      <w:marBottom w:val="0"/>
      <w:divBdr>
        <w:top w:val="none" w:sz="0" w:space="0" w:color="auto"/>
        <w:left w:val="none" w:sz="0" w:space="0" w:color="auto"/>
        <w:bottom w:val="none" w:sz="0" w:space="0" w:color="auto"/>
        <w:right w:val="none" w:sz="0" w:space="0" w:color="auto"/>
      </w:divBdr>
    </w:div>
    <w:div w:id="1041126627">
      <w:bodyDiv w:val="1"/>
      <w:marLeft w:val="0"/>
      <w:marRight w:val="0"/>
      <w:marTop w:val="0"/>
      <w:marBottom w:val="0"/>
      <w:divBdr>
        <w:top w:val="none" w:sz="0" w:space="0" w:color="auto"/>
        <w:left w:val="none" w:sz="0" w:space="0" w:color="auto"/>
        <w:bottom w:val="none" w:sz="0" w:space="0" w:color="auto"/>
        <w:right w:val="none" w:sz="0" w:space="0" w:color="auto"/>
      </w:divBdr>
    </w:div>
    <w:div w:id="1095053186">
      <w:bodyDiv w:val="1"/>
      <w:marLeft w:val="0"/>
      <w:marRight w:val="0"/>
      <w:marTop w:val="0"/>
      <w:marBottom w:val="0"/>
      <w:divBdr>
        <w:top w:val="none" w:sz="0" w:space="0" w:color="auto"/>
        <w:left w:val="none" w:sz="0" w:space="0" w:color="auto"/>
        <w:bottom w:val="none" w:sz="0" w:space="0" w:color="auto"/>
        <w:right w:val="none" w:sz="0" w:space="0" w:color="auto"/>
      </w:divBdr>
    </w:div>
    <w:div w:id="1103919331">
      <w:bodyDiv w:val="1"/>
      <w:marLeft w:val="0"/>
      <w:marRight w:val="0"/>
      <w:marTop w:val="0"/>
      <w:marBottom w:val="0"/>
      <w:divBdr>
        <w:top w:val="none" w:sz="0" w:space="0" w:color="auto"/>
        <w:left w:val="none" w:sz="0" w:space="0" w:color="auto"/>
        <w:bottom w:val="none" w:sz="0" w:space="0" w:color="auto"/>
        <w:right w:val="none" w:sz="0" w:space="0" w:color="auto"/>
      </w:divBdr>
    </w:div>
    <w:div w:id="1139807493">
      <w:bodyDiv w:val="1"/>
      <w:marLeft w:val="0"/>
      <w:marRight w:val="0"/>
      <w:marTop w:val="0"/>
      <w:marBottom w:val="0"/>
      <w:divBdr>
        <w:top w:val="none" w:sz="0" w:space="0" w:color="auto"/>
        <w:left w:val="none" w:sz="0" w:space="0" w:color="auto"/>
        <w:bottom w:val="none" w:sz="0" w:space="0" w:color="auto"/>
        <w:right w:val="none" w:sz="0" w:space="0" w:color="auto"/>
      </w:divBdr>
    </w:div>
    <w:div w:id="1151942354">
      <w:bodyDiv w:val="1"/>
      <w:marLeft w:val="0"/>
      <w:marRight w:val="0"/>
      <w:marTop w:val="0"/>
      <w:marBottom w:val="0"/>
      <w:divBdr>
        <w:top w:val="none" w:sz="0" w:space="0" w:color="auto"/>
        <w:left w:val="none" w:sz="0" w:space="0" w:color="auto"/>
        <w:bottom w:val="none" w:sz="0" w:space="0" w:color="auto"/>
        <w:right w:val="none" w:sz="0" w:space="0" w:color="auto"/>
      </w:divBdr>
    </w:div>
    <w:div w:id="1175654860">
      <w:bodyDiv w:val="1"/>
      <w:marLeft w:val="0"/>
      <w:marRight w:val="0"/>
      <w:marTop w:val="0"/>
      <w:marBottom w:val="0"/>
      <w:divBdr>
        <w:top w:val="none" w:sz="0" w:space="0" w:color="auto"/>
        <w:left w:val="none" w:sz="0" w:space="0" w:color="auto"/>
        <w:bottom w:val="none" w:sz="0" w:space="0" w:color="auto"/>
        <w:right w:val="none" w:sz="0" w:space="0" w:color="auto"/>
      </w:divBdr>
    </w:div>
    <w:div w:id="1191064649">
      <w:bodyDiv w:val="1"/>
      <w:marLeft w:val="0"/>
      <w:marRight w:val="0"/>
      <w:marTop w:val="0"/>
      <w:marBottom w:val="0"/>
      <w:divBdr>
        <w:top w:val="none" w:sz="0" w:space="0" w:color="auto"/>
        <w:left w:val="none" w:sz="0" w:space="0" w:color="auto"/>
        <w:bottom w:val="none" w:sz="0" w:space="0" w:color="auto"/>
        <w:right w:val="none" w:sz="0" w:space="0" w:color="auto"/>
      </w:divBdr>
    </w:div>
    <w:div w:id="1196575084">
      <w:bodyDiv w:val="1"/>
      <w:marLeft w:val="0"/>
      <w:marRight w:val="0"/>
      <w:marTop w:val="0"/>
      <w:marBottom w:val="0"/>
      <w:divBdr>
        <w:top w:val="none" w:sz="0" w:space="0" w:color="auto"/>
        <w:left w:val="none" w:sz="0" w:space="0" w:color="auto"/>
        <w:bottom w:val="none" w:sz="0" w:space="0" w:color="auto"/>
        <w:right w:val="none" w:sz="0" w:space="0" w:color="auto"/>
      </w:divBdr>
    </w:div>
    <w:div w:id="1199201541">
      <w:bodyDiv w:val="1"/>
      <w:marLeft w:val="0"/>
      <w:marRight w:val="0"/>
      <w:marTop w:val="0"/>
      <w:marBottom w:val="0"/>
      <w:divBdr>
        <w:top w:val="none" w:sz="0" w:space="0" w:color="auto"/>
        <w:left w:val="none" w:sz="0" w:space="0" w:color="auto"/>
        <w:bottom w:val="none" w:sz="0" w:space="0" w:color="auto"/>
        <w:right w:val="none" w:sz="0" w:space="0" w:color="auto"/>
      </w:divBdr>
    </w:div>
    <w:div w:id="1216701882">
      <w:bodyDiv w:val="1"/>
      <w:marLeft w:val="0"/>
      <w:marRight w:val="0"/>
      <w:marTop w:val="0"/>
      <w:marBottom w:val="0"/>
      <w:divBdr>
        <w:top w:val="none" w:sz="0" w:space="0" w:color="auto"/>
        <w:left w:val="none" w:sz="0" w:space="0" w:color="auto"/>
        <w:bottom w:val="none" w:sz="0" w:space="0" w:color="auto"/>
        <w:right w:val="none" w:sz="0" w:space="0" w:color="auto"/>
      </w:divBdr>
    </w:div>
    <w:div w:id="1241020602">
      <w:bodyDiv w:val="1"/>
      <w:marLeft w:val="0"/>
      <w:marRight w:val="0"/>
      <w:marTop w:val="0"/>
      <w:marBottom w:val="0"/>
      <w:divBdr>
        <w:top w:val="none" w:sz="0" w:space="0" w:color="auto"/>
        <w:left w:val="none" w:sz="0" w:space="0" w:color="auto"/>
        <w:bottom w:val="none" w:sz="0" w:space="0" w:color="auto"/>
        <w:right w:val="none" w:sz="0" w:space="0" w:color="auto"/>
      </w:divBdr>
    </w:div>
    <w:div w:id="1298023116">
      <w:bodyDiv w:val="1"/>
      <w:marLeft w:val="0"/>
      <w:marRight w:val="0"/>
      <w:marTop w:val="0"/>
      <w:marBottom w:val="0"/>
      <w:divBdr>
        <w:top w:val="none" w:sz="0" w:space="0" w:color="auto"/>
        <w:left w:val="none" w:sz="0" w:space="0" w:color="auto"/>
        <w:bottom w:val="none" w:sz="0" w:space="0" w:color="auto"/>
        <w:right w:val="none" w:sz="0" w:space="0" w:color="auto"/>
      </w:divBdr>
    </w:div>
    <w:div w:id="1300649694">
      <w:bodyDiv w:val="1"/>
      <w:marLeft w:val="0"/>
      <w:marRight w:val="0"/>
      <w:marTop w:val="0"/>
      <w:marBottom w:val="0"/>
      <w:divBdr>
        <w:top w:val="none" w:sz="0" w:space="0" w:color="auto"/>
        <w:left w:val="none" w:sz="0" w:space="0" w:color="auto"/>
        <w:bottom w:val="none" w:sz="0" w:space="0" w:color="auto"/>
        <w:right w:val="none" w:sz="0" w:space="0" w:color="auto"/>
      </w:divBdr>
    </w:div>
    <w:div w:id="1318265053">
      <w:bodyDiv w:val="1"/>
      <w:marLeft w:val="0"/>
      <w:marRight w:val="0"/>
      <w:marTop w:val="0"/>
      <w:marBottom w:val="0"/>
      <w:divBdr>
        <w:top w:val="none" w:sz="0" w:space="0" w:color="auto"/>
        <w:left w:val="none" w:sz="0" w:space="0" w:color="auto"/>
        <w:bottom w:val="none" w:sz="0" w:space="0" w:color="auto"/>
        <w:right w:val="none" w:sz="0" w:space="0" w:color="auto"/>
      </w:divBdr>
    </w:div>
    <w:div w:id="1346244860">
      <w:bodyDiv w:val="1"/>
      <w:marLeft w:val="0"/>
      <w:marRight w:val="0"/>
      <w:marTop w:val="0"/>
      <w:marBottom w:val="0"/>
      <w:divBdr>
        <w:top w:val="none" w:sz="0" w:space="0" w:color="auto"/>
        <w:left w:val="none" w:sz="0" w:space="0" w:color="auto"/>
        <w:bottom w:val="none" w:sz="0" w:space="0" w:color="auto"/>
        <w:right w:val="none" w:sz="0" w:space="0" w:color="auto"/>
      </w:divBdr>
    </w:div>
    <w:div w:id="1358391670">
      <w:bodyDiv w:val="1"/>
      <w:marLeft w:val="0"/>
      <w:marRight w:val="0"/>
      <w:marTop w:val="0"/>
      <w:marBottom w:val="0"/>
      <w:divBdr>
        <w:top w:val="none" w:sz="0" w:space="0" w:color="auto"/>
        <w:left w:val="none" w:sz="0" w:space="0" w:color="auto"/>
        <w:bottom w:val="none" w:sz="0" w:space="0" w:color="auto"/>
        <w:right w:val="none" w:sz="0" w:space="0" w:color="auto"/>
      </w:divBdr>
    </w:div>
    <w:div w:id="1363899086">
      <w:bodyDiv w:val="1"/>
      <w:marLeft w:val="0"/>
      <w:marRight w:val="0"/>
      <w:marTop w:val="0"/>
      <w:marBottom w:val="0"/>
      <w:divBdr>
        <w:top w:val="none" w:sz="0" w:space="0" w:color="auto"/>
        <w:left w:val="none" w:sz="0" w:space="0" w:color="auto"/>
        <w:bottom w:val="none" w:sz="0" w:space="0" w:color="auto"/>
        <w:right w:val="none" w:sz="0" w:space="0" w:color="auto"/>
      </w:divBdr>
    </w:div>
    <w:div w:id="1402370031">
      <w:bodyDiv w:val="1"/>
      <w:marLeft w:val="0"/>
      <w:marRight w:val="0"/>
      <w:marTop w:val="0"/>
      <w:marBottom w:val="0"/>
      <w:divBdr>
        <w:top w:val="none" w:sz="0" w:space="0" w:color="auto"/>
        <w:left w:val="none" w:sz="0" w:space="0" w:color="auto"/>
        <w:bottom w:val="none" w:sz="0" w:space="0" w:color="auto"/>
        <w:right w:val="none" w:sz="0" w:space="0" w:color="auto"/>
      </w:divBdr>
    </w:div>
    <w:div w:id="1438673640">
      <w:bodyDiv w:val="1"/>
      <w:marLeft w:val="0"/>
      <w:marRight w:val="0"/>
      <w:marTop w:val="0"/>
      <w:marBottom w:val="0"/>
      <w:divBdr>
        <w:top w:val="none" w:sz="0" w:space="0" w:color="auto"/>
        <w:left w:val="none" w:sz="0" w:space="0" w:color="auto"/>
        <w:bottom w:val="none" w:sz="0" w:space="0" w:color="auto"/>
        <w:right w:val="none" w:sz="0" w:space="0" w:color="auto"/>
      </w:divBdr>
    </w:div>
    <w:div w:id="1456560567">
      <w:bodyDiv w:val="1"/>
      <w:marLeft w:val="0"/>
      <w:marRight w:val="0"/>
      <w:marTop w:val="0"/>
      <w:marBottom w:val="0"/>
      <w:divBdr>
        <w:top w:val="none" w:sz="0" w:space="0" w:color="auto"/>
        <w:left w:val="none" w:sz="0" w:space="0" w:color="auto"/>
        <w:bottom w:val="none" w:sz="0" w:space="0" w:color="auto"/>
        <w:right w:val="none" w:sz="0" w:space="0" w:color="auto"/>
      </w:divBdr>
    </w:div>
    <w:div w:id="1471946928">
      <w:bodyDiv w:val="1"/>
      <w:marLeft w:val="0"/>
      <w:marRight w:val="0"/>
      <w:marTop w:val="0"/>
      <w:marBottom w:val="0"/>
      <w:divBdr>
        <w:top w:val="none" w:sz="0" w:space="0" w:color="auto"/>
        <w:left w:val="none" w:sz="0" w:space="0" w:color="auto"/>
        <w:bottom w:val="none" w:sz="0" w:space="0" w:color="auto"/>
        <w:right w:val="none" w:sz="0" w:space="0" w:color="auto"/>
      </w:divBdr>
    </w:div>
    <w:div w:id="1479683149">
      <w:bodyDiv w:val="1"/>
      <w:marLeft w:val="0"/>
      <w:marRight w:val="0"/>
      <w:marTop w:val="0"/>
      <w:marBottom w:val="0"/>
      <w:divBdr>
        <w:top w:val="none" w:sz="0" w:space="0" w:color="auto"/>
        <w:left w:val="none" w:sz="0" w:space="0" w:color="auto"/>
        <w:bottom w:val="none" w:sz="0" w:space="0" w:color="auto"/>
        <w:right w:val="none" w:sz="0" w:space="0" w:color="auto"/>
      </w:divBdr>
    </w:div>
    <w:div w:id="1491216466">
      <w:bodyDiv w:val="1"/>
      <w:marLeft w:val="0"/>
      <w:marRight w:val="0"/>
      <w:marTop w:val="0"/>
      <w:marBottom w:val="0"/>
      <w:divBdr>
        <w:top w:val="none" w:sz="0" w:space="0" w:color="auto"/>
        <w:left w:val="none" w:sz="0" w:space="0" w:color="auto"/>
        <w:bottom w:val="none" w:sz="0" w:space="0" w:color="auto"/>
        <w:right w:val="none" w:sz="0" w:space="0" w:color="auto"/>
      </w:divBdr>
    </w:div>
    <w:div w:id="1503815095">
      <w:bodyDiv w:val="1"/>
      <w:marLeft w:val="0"/>
      <w:marRight w:val="0"/>
      <w:marTop w:val="0"/>
      <w:marBottom w:val="0"/>
      <w:divBdr>
        <w:top w:val="none" w:sz="0" w:space="0" w:color="auto"/>
        <w:left w:val="none" w:sz="0" w:space="0" w:color="auto"/>
        <w:bottom w:val="none" w:sz="0" w:space="0" w:color="auto"/>
        <w:right w:val="none" w:sz="0" w:space="0" w:color="auto"/>
      </w:divBdr>
    </w:div>
    <w:div w:id="1506704272">
      <w:bodyDiv w:val="1"/>
      <w:marLeft w:val="0"/>
      <w:marRight w:val="0"/>
      <w:marTop w:val="0"/>
      <w:marBottom w:val="0"/>
      <w:divBdr>
        <w:top w:val="none" w:sz="0" w:space="0" w:color="auto"/>
        <w:left w:val="none" w:sz="0" w:space="0" w:color="auto"/>
        <w:bottom w:val="none" w:sz="0" w:space="0" w:color="auto"/>
        <w:right w:val="none" w:sz="0" w:space="0" w:color="auto"/>
      </w:divBdr>
    </w:div>
    <w:div w:id="1523981281">
      <w:bodyDiv w:val="1"/>
      <w:marLeft w:val="0"/>
      <w:marRight w:val="0"/>
      <w:marTop w:val="0"/>
      <w:marBottom w:val="0"/>
      <w:divBdr>
        <w:top w:val="none" w:sz="0" w:space="0" w:color="auto"/>
        <w:left w:val="none" w:sz="0" w:space="0" w:color="auto"/>
        <w:bottom w:val="none" w:sz="0" w:space="0" w:color="auto"/>
        <w:right w:val="none" w:sz="0" w:space="0" w:color="auto"/>
      </w:divBdr>
    </w:div>
    <w:div w:id="1561596880">
      <w:bodyDiv w:val="1"/>
      <w:marLeft w:val="0"/>
      <w:marRight w:val="0"/>
      <w:marTop w:val="0"/>
      <w:marBottom w:val="0"/>
      <w:divBdr>
        <w:top w:val="none" w:sz="0" w:space="0" w:color="auto"/>
        <w:left w:val="none" w:sz="0" w:space="0" w:color="auto"/>
        <w:bottom w:val="none" w:sz="0" w:space="0" w:color="auto"/>
        <w:right w:val="none" w:sz="0" w:space="0" w:color="auto"/>
      </w:divBdr>
    </w:div>
    <w:div w:id="1571425220">
      <w:bodyDiv w:val="1"/>
      <w:marLeft w:val="0"/>
      <w:marRight w:val="0"/>
      <w:marTop w:val="0"/>
      <w:marBottom w:val="0"/>
      <w:divBdr>
        <w:top w:val="none" w:sz="0" w:space="0" w:color="auto"/>
        <w:left w:val="none" w:sz="0" w:space="0" w:color="auto"/>
        <w:bottom w:val="none" w:sz="0" w:space="0" w:color="auto"/>
        <w:right w:val="none" w:sz="0" w:space="0" w:color="auto"/>
      </w:divBdr>
    </w:div>
    <w:div w:id="1571769497">
      <w:bodyDiv w:val="1"/>
      <w:marLeft w:val="0"/>
      <w:marRight w:val="0"/>
      <w:marTop w:val="0"/>
      <w:marBottom w:val="0"/>
      <w:divBdr>
        <w:top w:val="none" w:sz="0" w:space="0" w:color="auto"/>
        <w:left w:val="none" w:sz="0" w:space="0" w:color="auto"/>
        <w:bottom w:val="none" w:sz="0" w:space="0" w:color="auto"/>
        <w:right w:val="none" w:sz="0" w:space="0" w:color="auto"/>
      </w:divBdr>
    </w:div>
    <w:div w:id="1581330842">
      <w:bodyDiv w:val="1"/>
      <w:marLeft w:val="0"/>
      <w:marRight w:val="0"/>
      <w:marTop w:val="0"/>
      <w:marBottom w:val="0"/>
      <w:divBdr>
        <w:top w:val="none" w:sz="0" w:space="0" w:color="auto"/>
        <w:left w:val="none" w:sz="0" w:space="0" w:color="auto"/>
        <w:bottom w:val="none" w:sz="0" w:space="0" w:color="auto"/>
        <w:right w:val="none" w:sz="0" w:space="0" w:color="auto"/>
      </w:divBdr>
    </w:div>
    <w:div w:id="1584795968">
      <w:bodyDiv w:val="1"/>
      <w:marLeft w:val="0"/>
      <w:marRight w:val="0"/>
      <w:marTop w:val="0"/>
      <w:marBottom w:val="0"/>
      <w:divBdr>
        <w:top w:val="none" w:sz="0" w:space="0" w:color="auto"/>
        <w:left w:val="none" w:sz="0" w:space="0" w:color="auto"/>
        <w:bottom w:val="none" w:sz="0" w:space="0" w:color="auto"/>
        <w:right w:val="none" w:sz="0" w:space="0" w:color="auto"/>
      </w:divBdr>
    </w:div>
    <w:div w:id="1602713476">
      <w:bodyDiv w:val="1"/>
      <w:marLeft w:val="0"/>
      <w:marRight w:val="0"/>
      <w:marTop w:val="0"/>
      <w:marBottom w:val="0"/>
      <w:divBdr>
        <w:top w:val="none" w:sz="0" w:space="0" w:color="auto"/>
        <w:left w:val="none" w:sz="0" w:space="0" w:color="auto"/>
        <w:bottom w:val="none" w:sz="0" w:space="0" w:color="auto"/>
        <w:right w:val="none" w:sz="0" w:space="0" w:color="auto"/>
      </w:divBdr>
    </w:div>
    <w:div w:id="1618834774">
      <w:bodyDiv w:val="1"/>
      <w:marLeft w:val="0"/>
      <w:marRight w:val="0"/>
      <w:marTop w:val="0"/>
      <w:marBottom w:val="0"/>
      <w:divBdr>
        <w:top w:val="none" w:sz="0" w:space="0" w:color="auto"/>
        <w:left w:val="none" w:sz="0" w:space="0" w:color="auto"/>
        <w:bottom w:val="none" w:sz="0" w:space="0" w:color="auto"/>
        <w:right w:val="none" w:sz="0" w:space="0" w:color="auto"/>
      </w:divBdr>
    </w:div>
    <w:div w:id="1625311996">
      <w:bodyDiv w:val="1"/>
      <w:marLeft w:val="0"/>
      <w:marRight w:val="0"/>
      <w:marTop w:val="0"/>
      <w:marBottom w:val="0"/>
      <w:divBdr>
        <w:top w:val="none" w:sz="0" w:space="0" w:color="auto"/>
        <w:left w:val="none" w:sz="0" w:space="0" w:color="auto"/>
        <w:bottom w:val="none" w:sz="0" w:space="0" w:color="auto"/>
        <w:right w:val="none" w:sz="0" w:space="0" w:color="auto"/>
      </w:divBdr>
    </w:div>
    <w:div w:id="1629429873">
      <w:bodyDiv w:val="1"/>
      <w:marLeft w:val="0"/>
      <w:marRight w:val="0"/>
      <w:marTop w:val="0"/>
      <w:marBottom w:val="0"/>
      <w:divBdr>
        <w:top w:val="none" w:sz="0" w:space="0" w:color="auto"/>
        <w:left w:val="none" w:sz="0" w:space="0" w:color="auto"/>
        <w:bottom w:val="none" w:sz="0" w:space="0" w:color="auto"/>
        <w:right w:val="none" w:sz="0" w:space="0" w:color="auto"/>
      </w:divBdr>
    </w:div>
    <w:div w:id="1695419063">
      <w:bodyDiv w:val="1"/>
      <w:marLeft w:val="0"/>
      <w:marRight w:val="0"/>
      <w:marTop w:val="0"/>
      <w:marBottom w:val="0"/>
      <w:divBdr>
        <w:top w:val="none" w:sz="0" w:space="0" w:color="auto"/>
        <w:left w:val="none" w:sz="0" w:space="0" w:color="auto"/>
        <w:bottom w:val="none" w:sz="0" w:space="0" w:color="auto"/>
        <w:right w:val="none" w:sz="0" w:space="0" w:color="auto"/>
      </w:divBdr>
    </w:div>
    <w:div w:id="1730810726">
      <w:bodyDiv w:val="1"/>
      <w:marLeft w:val="0"/>
      <w:marRight w:val="0"/>
      <w:marTop w:val="0"/>
      <w:marBottom w:val="0"/>
      <w:divBdr>
        <w:top w:val="none" w:sz="0" w:space="0" w:color="auto"/>
        <w:left w:val="none" w:sz="0" w:space="0" w:color="auto"/>
        <w:bottom w:val="none" w:sz="0" w:space="0" w:color="auto"/>
        <w:right w:val="none" w:sz="0" w:space="0" w:color="auto"/>
      </w:divBdr>
    </w:div>
    <w:div w:id="1752969137">
      <w:bodyDiv w:val="1"/>
      <w:marLeft w:val="0"/>
      <w:marRight w:val="0"/>
      <w:marTop w:val="0"/>
      <w:marBottom w:val="0"/>
      <w:divBdr>
        <w:top w:val="none" w:sz="0" w:space="0" w:color="auto"/>
        <w:left w:val="none" w:sz="0" w:space="0" w:color="auto"/>
        <w:bottom w:val="none" w:sz="0" w:space="0" w:color="auto"/>
        <w:right w:val="none" w:sz="0" w:space="0" w:color="auto"/>
      </w:divBdr>
    </w:div>
    <w:div w:id="1794595394">
      <w:bodyDiv w:val="1"/>
      <w:marLeft w:val="0"/>
      <w:marRight w:val="0"/>
      <w:marTop w:val="0"/>
      <w:marBottom w:val="0"/>
      <w:divBdr>
        <w:top w:val="none" w:sz="0" w:space="0" w:color="auto"/>
        <w:left w:val="none" w:sz="0" w:space="0" w:color="auto"/>
        <w:bottom w:val="none" w:sz="0" w:space="0" w:color="auto"/>
        <w:right w:val="none" w:sz="0" w:space="0" w:color="auto"/>
      </w:divBdr>
    </w:div>
    <w:div w:id="1799644879">
      <w:bodyDiv w:val="1"/>
      <w:marLeft w:val="0"/>
      <w:marRight w:val="0"/>
      <w:marTop w:val="0"/>
      <w:marBottom w:val="0"/>
      <w:divBdr>
        <w:top w:val="none" w:sz="0" w:space="0" w:color="auto"/>
        <w:left w:val="none" w:sz="0" w:space="0" w:color="auto"/>
        <w:bottom w:val="none" w:sz="0" w:space="0" w:color="auto"/>
        <w:right w:val="none" w:sz="0" w:space="0" w:color="auto"/>
      </w:divBdr>
    </w:div>
    <w:div w:id="1848400364">
      <w:bodyDiv w:val="1"/>
      <w:marLeft w:val="0"/>
      <w:marRight w:val="0"/>
      <w:marTop w:val="0"/>
      <w:marBottom w:val="0"/>
      <w:divBdr>
        <w:top w:val="none" w:sz="0" w:space="0" w:color="auto"/>
        <w:left w:val="none" w:sz="0" w:space="0" w:color="auto"/>
        <w:bottom w:val="none" w:sz="0" w:space="0" w:color="auto"/>
        <w:right w:val="none" w:sz="0" w:space="0" w:color="auto"/>
      </w:divBdr>
    </w:div>
    <w:div w:id="1905338550">
      <w:bodyDiv w:val="1"/>
      <w:marLeft w:val="0"/>
      <w:marRight w:val="0"/>
      <w:marTop w:val="0"/>
      <w:marBottom w:val="0"/>
      <w:divBdr>
        <w:top w:val="none" w:sz="0" w:space="0" w:color="auto"/>
        <w:left w:val="none" w:sz="0" w:space="0" w:color="auto"/>
        <w:bottom w:val="none" w:sz="0" w:space="0" w:color="auto"/>
        <w:right w:val="none" w:sz="0" w:space="0" w:color="auto"/>
      </w:divBdr>
    </w:div>
    <w:div w:id="1912158963">
      <w:bodyDiv w:val="1"/>
      <w:marLeft w:val="0"/>
      <w:marRight w:val="0"/>
      <w:marTop w:val="0"/>
      <w:marBottom w:val="0"/>
      <w:divBdr>
        <w:top w:val="none" w:sz="0" w:space="0" w:color="auto"/>
        <w:left w:val="none" w:sz="0" w:space="0" w:color="auto"/>
        <w:bottom w:val="none" w:sz="0" w:space="0" w:color="auto"/>
        <w:right w:val="none" w:sz="0" w:space="0" w:color="auto"/>
      </w:divBdr>
    </w:div>
    <w:div w:id="1994749840">
      <w:bodyDiv w:val="1"/>
      <w:marLeft w:val="0"/>
      <w:marRight w:val="0"/>
      <w:marTop w:val="0"/>
      <w:marBottom w:val="0"/>
      <w:divBdr>
        <w:top w:val="none" w:sz="0" w:space="0" w:color="auto"/>
        <w:left w:val="none" w:sz="0" w:space="0" w:color="auto"/>
        <w:bottom w:val="none" w:sz="0" w:space="0" w:color="auto"/>
        <w:right w:val="none" w:sz="0" w:space="0" w:color="auto"/>
      </w:divBdr>
    </w:div>
    <w:div w:id="2021200336">
      <w:bodyDiv w:val="1"/>
      <w:marLeft w:val="0"/>
      <w:marRight w:val="0"/>
      <w:marTop w:val="0"/>
      <w:marBottom w:val="0"/>
      <w:divBdr>
        <w:top w:val="none" w:sz="0" w:space="0" w:color="auto"/>
        <w:left w:val="none" w:sz="0" w:space="0" w:color="auto"/>
        <w:bottom w:val="none" w:sz="0" w:space="0" w:color="auto"/>
        <w:right w:val="none" w:sz="0" w:space="0" w:color="auto"/>
      </w:divBdr>
    </w:div>
    <w:div w:id="2117096798">
      <w:bodyDiv w:val="1"/>
      <w:marLeft w:val="0"/>
      <w:marRight w:val="0"/>
      <w:marTop w:val="0"/>
      <w:marBottom w:val="0"/>
      <w:divBdr>
        <w:top w:val="none" w:sz="0" w:space="0" w:color="auto"/>
        <w:left w:val="none" w:sz="0" w:space="0" w:color="auto"/>
        <w:bottom w:val="none" w:sz="0" w:space="0" w:color="auto"/>
        <w:right w:val="none" w:sz="0" w:space="0" w:color="auto"/>
      </w:divBdr>
    </w:div>
    <w:div w:id="2128424096">
      <w:bodyDiv w:val="1"/>
      <w:marLeft w:val="0"/>
      <w:marRight w:val="0"/>
      <w:marTop w:val="0"/>
      <w:marBottom w:val="0"/>
      <w:divBdr>
        <w:top w:val="none" w:sz="0" w:space="0" w:color="auto"/>
        <w:left w:val="none" w:sz="0" w:space="0" w:color="auto"/>
        <w:bottom w:val="none" w:sz="0" w:space="0" w:color="auto"/>
        <w:right w:val="none" w:sz="0" w:space="0" w:color="auto"/>
      </w:divBdr>
    </w:div>
    <w:div w:id="2143845853">
      <w:bodyDiv w:val="1"/>
      <w:marLeft w:val="0"/>
      <w:marRight w:val="0"/>
      <w:marTop w:val="0"/>
      <w:marBottom w:val="0"/>
      <w:divBdr>
        <w:top w:val="none" w:sz="0" w:space="0" w:color="auto"/>
        <w:left w:val="none" w:sz="0" w:space="0" w:color="auto"/>
        <w:bottom w:val="none" w:sz="0" w:space="0" w:color="auto"/>
        <w:right w:val="none" w:sz="0" w:space="0" w:color="auto"/>
      </w:divBdr>
    </w:div>
    <w:div w:id="2147233168">
      <w:bodyDiv w:val="1"/>
      <w:marLeft w:val="0"/>
      <w:marRight w:val="0"/>
      <w:marTop w:val="0"/>
      <w:marBottom w:val="0"/>
      <w:divBdr>
        <w:top w:val="none" w:sz="0" w:space="0" w:color="auto"/>
        <w:left w:val="none" w:sz="0" w:space="0" w:color="auto"/>
        <w:bottom w:val="none" w:sz="0" w:space="0" w:color="auto"/>
        <w:right w:val="none" w:sz="0" w:space="0" w:color="auto"/>
      </w:divBdr>
    </w:div>
    <w:div w:id="2147353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80297" TargetMode="External"/><Relationship Id="rId13" Type="http://schemas.openxmlformats.org/officeDocument/2006/relationships/hyperlink" Target="https://www.arlis.am/hy/acts/146421"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arlis.am/hy/acts/189399" TargetMode="External"/><Relationship Id="rId12" Type="http://schemas.openxmlformats.org/officeDocument/2006/relationships/hyperlink" Target="https://www.arlis.am/hy/acts/189399" TargetMode="External"/><Relationship Id="rId17" Type="http://schemas.openxmlformats.org/officeDocument/2006/relationships/hyperlink" Target="https://www.arlis.am/hy/acts/146282" TargetMode="External"/><Relationship Id="rId2" Type="http://schemas.openxmlformats.org/officeDocument/2006/relationships/styles" Target="styles.xml"/><Relationship Id="rId16" Type="http://schemas.openxmlformats.org/officeDocument/2006/relationships/hyperlink" Target="https://www.arlis.am/hy/acts/1867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rlis.am/hy/acts/147119" TargetMode="External"/><Relationship Id="rId11" Type="http://schemas.openxmlformats.org/officeDocument/2006/relationships/hyperlink" Target="https://www.arlis.am/hy/acts/151035" TargetMode="External"/><Relationship Id="rId5" Type="http://schemas.openxmlformats.org/officeDocument/2006/relationships/hyperlink" Target="https://www.arlis.am/hy/acts/147115" TargetMode="External"/><Relationship Id="rId15" Type="http://schemas.openxmlformats.org/officeDocument/2006/relationships/image" Target="media/image1.gif"/><Relationship Id="rId10" Type="http://schemas.openxmlformats.org/officeDocument/2006/relationships/hyperlink" Target="https://www.arlis.am/hy/acts/189399" TargetMode="External"/><Relationship Id="rId19" Type="http://schemas.microsoft.com/office/2011/relationships/people" Target="people.xml"/><Relationship Id="rId4" Type="http://schemas.openxmlformats.org/officeDocument/2006/relationships/webSettings" Target="webSettings.xml"/><Relationship Id="rId9" Type="http://schemas.openxmlformats.org/officeDocument/2006/relationships/hyperlink" Target="https://www.arlis.am/hy/acts/189399" TargetMode="External"/><Relationship Id="rId14" Type="http://schemas.openxmlformats.org/officeDocument/2006/relationships/hyperlink" Target="https://www.arlis.am/hy/acts/14983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7AF10-780E-4711-A190-12355FE17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108</Pages>
  <Words>33814</Words>
  <Characters>192742</Characters>
  <Application>Microsoft Office Word</Application>
  <DocSecurity>0</DocSecurity>
  <Lines>1606</Lines>
  <Paragraphs>452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A-Sukiasyan</dc:creator>
  <cp:keywords>https://mul2.gov.am/tasks/1268040/oneclick?token=3ee9b32ab93ddfb37f8c9bf3fd827165</cp:keywords>
  <dc:description/>
  <cp:lastModifiedBy>Margarita Zalibekyan</cp:lastModifiedBy>
  <cp:revision>26</cp:revision>
  <cp:lastPrinted>2025-12-19T12:24:00Z</cp:lastPrinted>
  <dcterms:created xsi:type="dcterms:W3CDTF">2025-12-22T05:22:00Z</dcterms:created>
  <dcterms:modified xsi:type="dcterms:W3CDTF">2026-01-14T14:52:00Z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29d4676e-e659-4669-9e3b-22b4166e8ef9</vt:lpwstr>
  </property>
</Properties>
</file>