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A00A89" w:rsidRPr="00A00A89" w:rsidTr="00A00A89">
        <w:trPr>
          <w:tblCellSpacing w:w="7" w:type="dxa"/>
        </w:trPr>
        <w:tc>
          <w:tcPr>
            <w:tcW w:w="2025" w:type="dxa"/>
            <w:shd w:val="clear" w:color="auto" w:fill="FFFFFF"/>
            <w:hideMark/>
          </w:tcPr>
          <w:p w:rsidR="00A00A89" w:rsidRPr="00A00A89" w:rsidRDefault="00A00A89" w:rsidP="00A00A89">
            <w:pPr>
              <w:spacing w:after="0" w:line="360" w:lineRule="auto"/>
              <w:jc w:val="both"/>
              <w:rPr>
                <w:rFonts w:ascii="GHEA Grapalat" w:eastAsia="Times New Roman" w:hAnsi="GHEA Grapalat" w:cs="Arial"/>
                <w:color w:val="333333"/>
                <w:sz w:val="24"/>
                <w:szCs w:val="24"/>
              </w:rPr>
            </w:pPr>
            <w:bookmarkStart w:id="0" w:name="_GoBack"/>
            <w:bookmarkEnd w:id="0"/>
            <w:r w:rsidRPr="00A00A89">
              <w:rPr>
                <w:rFonts w:ascii="GHEA Grapalat" w:eastAsia="Times New Roman" w:hAnsi="GHEA Grapalat" w:cs="Arial"/>
                <w:b/>
                <w:bCs/>
                <w:color w:val="333333"/>
                <w:sz w:val="24"/>
                <w:szCs w:val="24"/>
              </w:rPr>
              <w:t>Հոդված 222.2.</w:t>
            </w:r>
          </w:p>
        </w:tc>
        <w:tc>
          <w:tcPr>
            <w:tcW w:w="0" w:type="auto"/>
            <w:shd w:val="clear" w:color="auto" w:fill="FFFFFF"/>
            <w:hideMark/>
          </w:tcPr>
          <w:p w:rsidR="00A00A89" w:rsidRPr="00A00A89" w:rsidRDefault="00A00A89" w:rsidP="00A00A89">
            <w:pPr>
              <w:spacing w:after="0" w:line="360" w:lineRule="auto"/>
              <w:jc w:val="both"/>
              <w:rPr>
                <w:rFonts w:ascii="GHEA Grapalat" w:eastAsia="Times New Roman" w:hAnsi="GHEA Grapalat" w:cs="Arial"/>
                <w:color w:val="333333"/>
                <w:sz w:val="24"/>
                <w:szCs w:val="24"/>
              </w:rPr>
            </w:pPr>
            <w:r w:rsidRPr="00A00A89">
              <w:rPr>
                <w:rFonts w:ascii="GHEA Grapalat" w:eastAsia="Times New Roman" w:hAnsi="GHEA Grapalat" w:cs="Arial"/>
                <w:b/>
                <w:bCs/>
                <w:color w:val="333333"/>
                <w:sz w:val="24"/>
                <w:szCs w:val="24"/>
              </w:rPr>
              <w:t>Կոռուպցիայի կանխարգելման հանձնաժողովի եզրակացությունները փաստի հիմքով վիճարկելու վերաբերյալ գործերի վարույթը</w:t>
            </w:r>
          </w:p>
        </w:tc>
      </w:tr>
    </w:tbl>
    <w:p w:rsidR="00A00A89" w:rsidRPr="00A00A89" w:rsidRDefault="00A00A89" w:rsidP="00A00A89">
      <w:pPr>
        <w:shd w:val="clear" w:color="auto" w:fill="FFFFFF"/>
        <w:spacing w:after="0" w:line="360" w:lineRule="auto"/>
        <w:ind w:firstLine="375"/>
        <w:jc w:val="both"/>
        <w:rPr>
          <w:rFonts w:ascii="GHEA Grapalat" w:eastAsia="Times New Roman" w:hAnsi="GHEA Grapalat" w:cs="Arial"/>
          <w:color w:val="333333"/>
          <w:sz w:val="24"/>
          <w:szCs w:val="24"/>
        </w:rPr>
      </w:pPr>
      <w:r w:rsidRPr="00A00A89">
        <w:rPr>
          <w:rFonts w:ascii="Cambria" w:eastAsia="Times New Roman" w:hAnsi="Cambria" w:cs="Cambria"/>
          <w:color w:val="333333"/>
          <w:sz w:val="24"/>
          <w:szCs w:val="24"/>
        </w:rPr>
        <w:t> </w:t>
      </w:r>
    </w:p>
    <w:p w:rsidR="00A00A89" w:rsidRPr="00A00A89" w:rsidRDefault="00A00A89" w:rsidP="00A00A89">
      <w:pPr>
        <w:shd w:val="clear" w:color="auto" w:fill="FFFFFF"/>
        <w:spacing w:after="0" w:line="360" w:lineRule="auto"/>
        <w:ind w:firstLine="375"/>
        <w:jc w:val="both"/>
        <w:rPr>
          <w:rFonts w:ascii="GHEA Grapalat" w:eastAsia="Times New Roman" w:hAnsi="GHEA Grapalat" w:cs="Arial"/>
          <w:color w:val="333333"/>
          <w:sz w:val="24"/>
          <w:szCs w:val="24"/>
        </w:rPr>
      </w:pPr>
      <w:r w:rsidRPr="00A00A89">
        <w:rPr>
          <w:rFonts w:ascii="GHEA Grapalat" w:eastAsia="Times New Roman" w:hAnsi="GHEA Grapalat" w:cs="Arial"/>
          <w:color w:val="333333"/>
          <w:sz w:val="24"/>
          <w:szCs w:val="24"/>
        </w:rPr>
        <w:t xml:space="preserve">1. Վարչական դատարանին ընդդատյա են Կոռուպցիայի կանխարգելման հանձնաժողովի կողմից (այսուհետ՝ Հանձնաժողով) «Կոռուպցիայի կանխարգելման հանձնաժողովի մասին» Հայաստանի Հանրապետության օրենքով սահմանված կարգով բարձրաստիճան պաշտոնատար անձանց վերաբերյալ ընդունված եզրակացությունները (բացառությամբ պատգամավորների, դատավորների, Բարձրագույն դատական խորհրդի ոչ դատավոր անդամների կողմից անհամատեղելիության պահանջների և այլ սահմանափակումների խախտումների մասին Հանձնաժողովի եզրակացությունների), </w:t>
      </w:r>
      <w:ins w:id="1" w:author="Sergey Shahnazaryan" w:date="2025-12-17T08:27:00Z">
        <w:r>
          <w:rPr>
            <w:rFonts w:ascii="GHEA Grapalat" w:eastAsia="Times New Roman" w:hAnsi="GHEA Grapalat" w:cs="Arial"/>
            <w:color w:val="333333"/>
            <w:sz w:val="24"/>
            <w:szCs w:val="24"/>
            <w:lang w:val="hy-AM"/>
          </w:rPr>
          <w:t xml:space="preserve">«Գնումների մասին» օրենքով սահմանված մասնակցության արգելքի վերաբերյալ ընդունված եզրակցությունները, </w:t>
        </w:r>
      </w:ins>
      <w:r w:rsidRPr="00A00A89">
        <w:rPr>
          <w:rFonts w:ascii="GHEA Grapalat" w:eastAsia="Times New Roman" w:hAnsi="GHEA Grapalat" w:cs="Arial"/>
          <w:color w:val="333333"/>
          <w:sz w:val="24"/>
          <w:szCs w:val="24"/>
        </w:rPr>
        <w:t>ինչպես նաև «Հանրային ծառայության մասին» Հայաստանի Հանրապետության օրենքով նախատեսված մարմիններում ստեղծված էթիկայի հանձնաժողովների եզրակացությունների վերանայման վարույթի արդյունքում ընդունված եզրակացությունները փաստի հիմքով վիճարկելու վերաբերյալ գործերը։</w:t>
      </w:r>
    </w:p>
    <w:p w:rsidR="00A00A89" w:rsidRPr="00A00A89" w:rsidRDefault="00A00A89" w:rsidP="00A00A89">
      <w:pPr>
        <w:shd w:val="clear" w:color="auto" w:fill="FFFFFF"/>
        <w:spacing w:after="0" w:line="360" w:lineRule="auto"/>
        <w:ind w:firstLine="375"/>
        <w:jc w:val="both"/>
        <w:rPr>
          <w:rFonts w:ascii="GHEA Grapalat" w:eastAsia="Times New Roman" w:hAnsi="GHEA Grapalat" w:cs="Arial"/>
          <w:color w:val="333333"/>
          <w:sz w:val="24"/>
          <w:szCs w:val="24"/>
        </w:rPr>
      </w:pPr>
      <w:r w:rsidRPr="00A00A89">
        <w:rPr>
          <w:rFonts w:ascii="GHEA Grapalat" w:eastAsia="Times New Roman" w:hAnsi="GHEA Grapalat" w:cs="Arial"/>
          <w:b/>
          <w:bCs/>
          <w:i/>
          <w:iCs/>
          <w:color w:val="333333"/>
          <w:sz w:val="24"/>
          <w:szCs w:val="24"/>
        </w:rPr>
        <w:t>(222.2-րդ հոդվածը լրաց.</w:t>
      </w:r>
      <w:r w:rsidRPr="00A00A89">
        <w:rPr>
          <w:rFonts w:ascii="Cambria" w:eastAsia="Times New Roman" w:hAnsi="Cambria" w:cs="Cambria"/>
          <w:b/>
          <w:bCs/>
          <w:i/>
          <w:iCs/>
          <w:color w:val="333333"/>
          <w:sz w:val="24"/>
          <w:szCs w:val="24"/>
        </w:rPr>
        <w:t> </w:t>
      </w:r>
      <w:r w:rsidRPr="00A00A89">
        <w:rPr>
          <w:rFonts w:ascii="GHEA Grapalat" w:eastAsia="Times New Roman" w:hAnsi="GHEA Grapalat" w:cs="Arial"/>
          <w:b/>
          <w:bCs/>
          <w:i/>
          <w:iCs/>
          <w:color w:val="333333"/>
          <w:sz w:val="24"/>
          <w:szCs w:val="24"/>
        </w:rPr>
        <w:t xml:space="preserve">09.06.17 </w:t>
      </w:r>
      <w:r w:rsidRPr="00A00A89">
        <w:rPr>
          <w:rFonts w:ascii="GHEA Grapalat" w:eastAsia="Times New Roman" w:hAnsi="GHEA Grapalat" w:cs="GHEA Grapalat"/>
          <w:b/>
          <w:bCs/>
          <w:i/>
          <w:iCs/>
          <w:color w:val="333333"/>
          <w:sz w:val="24"/>
          <w:szCs w:val="24"/>
        </w:rPr>
        <w:t>ՀՕ</w:t>
      </w:r>
      <w:r w:rsidRPr="00A00A89">
        <w:rPr>
          <w:rFonts w:ascii="GHEA Grapalat" w:eastAsia="Times New Roman" w:hAnsi="GHEA Grapalat" w:cs="Arial"/>
          <w:b/>
          <w:bCs/>
          <w:i/>
          <w:iCs/>
          <w:color w:val="333333"/>
          <w:sz w:val="24"/>
          <w:szCs w:val="24"/>
        </w:rPr>
        <w:t>-105-Ն)</w:t>
      </w:r>
    </w:p>
    <w:p w:rsidR="00A00A89" w:rsidRPr="00A00A89" w:rsidRDefault="00A00A89" w:rsidP="00A00A89">
      <w:pPr>
        <w:shd w:val="clear" w:color="auto" w:fill="FFFFFF"/>
        <w:spacing w:after="0" w:line="360" w:lineRule="auto"/>
        <w:ind w:firstLine="375"/>
        <w:jc w:val="both"/>
        <w:rPr>
          <w:rFonts w:ascii="GHEA Grapalat" w:eastAsia="Times New Roman" w:hAnsi="GHEA Grapalat" w:cs="Arial"/>
          <w:color w:val="333333"/>
          <w:sz w:val="24"/>
          <w:szCs w:val="24"/>
        </w:rPr>
      </w:pPr>
      <w:r w:rsidRPr="00A00A89">
        <w:rPr>
          <w:rFonts w:ascii="Cambria" w:eastAsia="Times New Roman" w:hAnsi="Cambria" w:cs="Cambria"/>
          <w:color w:val="333333"/>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A00A89" w:rsidRPr="00A00A89" w:rsidTr="00A00A89">
        <w:trPr>
          <w:tblCellSpacing w:w="7" w:type="dxa"/>
        </w:trPr>
        <w:tc>
          <w:tcPr>
            <w:tcW w:w="2025" w:type="dxa"/>
            <w:shd w:val="clear" w:color="auto" w:fill="FFFFFF"/>
            <w:hideMark/>
          </w:tcPr>
          <w:p w:rsidR="00A00A89" w:rsidRPr="00A00A89" w:rsidRDefault="00A00A89" w:rsidP="00A00A89">
            <w:pPr>
              <w:spacing w:after="0" w:line="360" w:lineRule="auto"/>
              <w:jc w:val="both"/>
              <w:rPr>
                <w:rFonts w:ascii="GHEA Grapalat" w:eastAsia="Times New Roman" w:hAnsi="GHEA Grapalat" w:cs="Arial"/>
                <w:color w:val="333333"/>
                <w:sz w:val="24"/>
                <w:szCs w:val="24"/>
              </w:rPr>
            </w:pPr>
            <w:r w:rsidRPr="00A00A89">
              <w:rPr>
                <w:rFonts w:ascii="GHEA Grapalat" w:eastAsia="Times New Roman" w:hAnsi="GHEA Grapalat" w:cs="Arial"/>
                <w:b/>
                <w:bCs/>
                <w:color w:val="333333"/>
                <w:sz w:val="24"/>
                <w:szCs w:val="24"/>
              </w:rPr>
              <w:t>Հոդված 222.3.</w:t>
            </w:r>
          </w:p>
        </w:tc>
        <w:tc>
          <w:tcPr>
            <w:tcW w:w="0" w:type="auto"/>
            <w:shd w:val="clear" w:color="auto" w:fill="FFFFFF"/>
            <w:hideMark/>
          </w:tcPr>
          <w:p w:rsidR="00A00A89" w:rsidRPr="00A00A89" w:rsidRDefault="00A00A89" w:rsidP="00A00A89">
            <w:pPr>
              <w:spacing w:after="0" w:line="360" w:lineRule="auto"/>
              <w:jc w:val="both"/>
              <w:rPr>
                <w:rFonts w:ascii="GHEA Grapalat" w:eastAsia="Times New Roman" w:hAnsi="GHEA Grapalat" w:cs="Arial"/>
                <w:color w:val="333333"/>
                <w:sz w:val="24"/>
                <w:szCs w:val="24"/>
              </w:rPr>
            </w:pPr>
            <w:r w:rsidRPr="00A00A89">
              <w:rPr>
                <w:rFonts w:ascii="GHEA Grapalat" w:eastAsia="Times New Roman" w:hAnsi="GHEA Grapalat" w:cs="Arial"/>
                <w:b/>
                <w:bCs/>
                <w:color w:val="333333"/>
                <w:sz w:val="24"/>
                <w:szCs w:val="24"/>
              </w:rPr>
              <w:t>Վարչական դատարան դիմելու իրավունքը</w:t>
            </w:r>
          </w:p>
        </w:tc>
      </w:tr>
    </w:tbl>
    <w:p w:rsidR="00A00A89" w:rsidRPr="00A00A89" w:rsidRDefault="00A00A89" w:rsidP="00A00A89">
      <w:pPr>
        <w:shd w:val="clear" w:color="auto" w:fill="FFFFFF"/>
        <w:spacing w:after="0" w:line="360" w:lineRule="auto"/>
        <w:ind w:firstLine="375"/>
        <w:jc w:val="both"/>
        <w:rPr>
          <w:rFonts w:ascii="GHEA Grapalat" w:eastAsia="Times New Roman" w:hAnsi="GHEA Grapalat" w:cs="Arial"/>
          <w:color w:val="333333"/>
          <w:sz w:val="24"/>
          <w:szCs w:val="24"/>
        </w:rPr>
      </w:pPr>
      <w:r w:rsidRPr="00A00A89">
        <w:rPr>
          <w:rFonts w:ascii="Cambria" w:eastAsia="Times New Roman" w:hAnsi="Cambria" w:cs="Cambria"/>
          <w:color w:val="333333"/>
          <w:sz w:val="24"/>
          <w:szCs w:val="24"/>
        </w:rPr>
        <w:t> </w:t>
      </w:r>
    </w:p>
    <w:p w:rsidR="00A00A89" w:rsidRPr="00A00A89" w:rsidRDefault="00A00A89" w:rsidP="00A00A89">
      <w:pPr>
        <w:shd w:val="clear" w:color="auto" w:fill="FFFFFF"/>
        <w:spacing w:after="0" w:line="360" w:lineRule="auto"/>
        <w:ind w:firstLine="375"/>
        <w:jc w:val="both"/>
        <w:rPr>
          <w:rFonts w:ascii="GHEA Grapalat" w:eastAsia="Times New Roman" w:hAnsi="GHEA Grapalat" w:cs="Arial"/>
          <w:color w:val="333333"/>
          <w:sz w:val="24"/>
          <w:szCs w:val="24"/>
        </w:rPr>
      </w:pPr>
      <w:r w:rsidRPr="00A00A89">
        <w:rPr>
          <w:rFonts w:ascii="GHEA Grapalat" w:eastAsia="Times New Roman" w:hAnsi="GHEA Grapalat" w:cs="Arial"/>
          <w:color w:val="333333"/>
          <w:sz w:val="24"/>
          <w:szCs w:val="24"/>
        </w:rPr>
        <w:t>1. Սույն օրենսգրքի 222.2-րդ հոդվածով նախատեսված գործերով վարչական դատարան կարող է դիմել համապատասխան բարձրաստիճան պաշտոնատար անձը կամ հանրային ծառայողը</w:t>
      </w:r>
      <w:ins w:id="2" w:author="Sergey Shahnazaryan" w:date="2025-12-17T08:28:00Z">
        <w:r>
          <w:rPr>
            <w:rFonts w:ascii="GHEA Grapalat" w:eastAsia="Times New Roman" w:hAnsi="GHEA Grapalat" w:cs="Arial"/>
            <w:color w:val="333333"/>
            <w:sz w:val="24"/>
            <w:szCs w:val="24"/>
            <w:lang w:val="hy-AM"/>
          </w:rPr>
          <w:t xml:space="preserve"> </w:t>
        </w:r>
        <w:r w:rsidRPr="002E4EAE">
          <w:rPr>
            <w:rFonts w:ascii="GHEA Grapalat" w:eastAsia="Times New Roman" w:hAnsi="GHEA Grapalat" w:cs="Arial"/>
            <w:color w:val="333333"/>
            <w:sz w:val="24"/>
            <w:szCs w:val="24"/>
            <w:lang w:val="hy-AM"/>
          </w:rPr>
          <w:t>կամ «Գնումների մասին» օրենքով սահմանված փոխկապակցված մասնակիցը</w:t>
        </w:r>
      </w:ins>
      <w:del w:id="3" w:author="Sergey Shahnazaryan" w:date="2025-12-17T08:28:00Z">
        <w:r w:rsidRPr="00A00A89" w:rsidDel="00A00A89">
          <w:rPr>
            <w:rFonts w:ascii="GHEA Grapalat" w:eastAsia="Times New Roman" w:hAnsi="GHEA Grapalat" w:cs="Arial"/>
            <w:color w:val="333333"/>
            <w:sz w:val="24"/>
            <w:szCs w:val="24"/>
          </w:rPr>
          <w:delText>,</w:delText>
        </w:r>
      </w:del>
      <w:r w:rsidRPr="00A00A89">
        <w:rPr>
          <w:rFonts w:ascii="GHEA Grapalat" w:eastAsia="Times New Roman" w:hAnsi="GHEA Grapalat" w:cs="Arial"/>
          <w:color w:val="333333"/>
          <w:sz w:val="24"/>
          <w:szCs w:val="24"/>
        </w:rPr>
        <w:t xml:space="preserve"> որի վերաբերյալ ընդունվել է համապատասխան </w:t>
      </w:r>
      <w:r w:rsidRPr="00A00A89">
        <w:rPr>
          <w:rFonts w:ascii="GHEA Grapalat" w:eastAsia="Times New Roman" w:hAnsi="GHEA Grapalat" w:cs="Arial"/>
          <w:color w:val="333333"/>
          <w:sz w:val="24"/>
          <w:szCs w:val="24"/>
        </w:rPr>
        <w:lastRenderedPageBreak/>
        <w:t>եզրակացությունը, եթե վիճարկում է Հանձնաժողովի կողմից հաստատված փաստերը։</w:t>
      </w:r>
    </w:p>
    <w:p w:rsidR="00A00A89" w:rsidRPr="00A00A89" w:rsidRDefault="00A00A89" w:rsidP="00A00A89">
      <w:pPr>
        <w:shd w:val="clear" w:color="auto" w:fill="FFFFFF"/>
        <w:spacing w:after="0" w:line="360" w:lineRule="auto"/>
        <w:ind w:firstLine="375"/>
        <w:jc w:val="both"/>
        <w:rPr>
          <w:rFonts w:ascii="GHEA Grapalat" w:eastAsia="Times New Roman" w:hAnsi="GHEA Grapalat" w:cs="Arial"/>
          <w:color w:val="333333"/>
          <w:sz w:val="24"/>
          <w:szCs w:val="24"/>
        </w:rPr>
      </w:pPr>
      <w:r w:rsidRPr="00A00A89">
        <w:rPr>
          <w:rFonts w:ascii="GHEA Grapalat" w:eastAsia="Times New Roman" w:hAnsi="GHEA Grapalat" w:cs="Arial"/>
          <w:b/>
          <w:bCs/>
          <w:i/>
          <w:iCs/>
          <w:color w:val="333333"/>
          <w:sz w:val="24"/>
          <w:szCs w:val="24"/>
        </w:rPr>
        <w:t>(222.3-րդ հոդվածը լրաց.</w:t>
      </w:r>
      <w:r w:rsidRPr="00A00A89">
        <w:rPr>
          <w:rFonts w:ascii="Cambria" w:eastAsia="Times New Roman" w:hAnsi="Cambria" w:cs="Cambria"/>
          <w:b/>
          <w:bCs/>
          <w:i/>
          <w:iCs/>
          <w:color w:val="333333"/>
          <w:sz w:val="24"/>
          <w:szCs w:val="24"/>
        </w:rPr>
        <w:t> </w:t>
      </w:r>
      <w:r w:rsidRPr="00A00A89">
        <w:rPr>
          <w:rFonts w:ascii="GHEA Grapalat" w:eastAsia="Times New Roman" w:hAnsi="GHEA Grapalat" w:cs="Arial"/>
          <w:b/>
          <w:bCs/>
          <w:i/>
          <w:iCs/>
          <w:color w:val="333333"/>
          <w:sz w:val="24"/>
          <w:szCs w:val="24"/>
        </w:rPr>
        <w:t xml:space="preserve">09.06.17 </w:t>
      </w:r>
      <w:r w:rsidRPr="00A00A89">
        <w:rPr>
          <w:rFonts w:ascii="GHEA Grapalat" w:eastAsia="Times New Roman" w:hAnsi="GHEA Grapalat" w:cs="GHEA Grapalat"/>
          <w:b/>
          <w:bCs/>
          <w:i/>
          <w:iCs/>
          <w:color w:val="333333"/>
          <w:sz w:val="24"/>
          <w:szCs w:val="24"/>
        </w:rPr>
        <w:t>ՀՕ</w:t>
      </w:r>
      <w:r w:rsidRPr="00A00A89">
        <w:rPr>
          <w:rFonts w:ascii="GHEA Grapalat" w:eastAsia="Times New Roman" w:hAnsi="GHEA Grapalat" w:cs="Arial"/>
          <w:b/>
          <w:bCs/>
          <w:i/>
          <w:iCs/>
          <w:color w:val="333333"/>
          <w:sz w:val="24"/>
          <w:szCs w:val="24"/>
        </w:rPr>
        <w:t>-105-</w:t>
      </w:r>
      <w:r w:rsidRPr="00A00A89">
        <w:rPr>
          <w:rFonts w:ascii="GHEA Grapalat" w:eastAsia="Times New Roman" w:hAnsi="GHEA Grapalat" w:cs="GHEA Grapalat"/>
          <w:b/>
          <w:bCs/>
          <w:i/>
          <w:iCs/>
          <w:color w:val="333333"/>
          <w:sz w:val="24"/>
          <w:szCs w:val="24"/>
        </w:rPr>
        <w:t>Ն</w:t>
      </w:r>
      <w:r w:rsidRPr="00A00A89">
        <w:rPr>
          <w:rFonts w:ascii="GHEA Grapalat" w:eastAsia="Times New Roman" w:hAnsi="GHEA Grapalat" w:cs="Arial"/>
          <w:b/>
          <w:bCs/>
          <w:i/>
          <w:iCs/>
          <w:color w:val="333333"/>
          <w:sz w:val="24"/>
          <w:szCs w:val="24"/>
        </w:rPr>
        <w:t>)</w:t>
      </w:r>
    </w:p>
    <w:p w:rsidR="00A00A89" w:rsidRPr="00A00A89" w:rsidRDefault="00A00A89" w:rsidP="00A00A89">
      <w:pPr>
        <w:shd w:val="clear" w:color="auto" w:fill="FFFFFF"/>
        <w:spacing w:after="0" w:line="360" w:lineRule="auto"/>
        <w:ind w:firstLine="375"/>
        <w:jc w:val="both"/>
        <w:rPr>
          <w:rFonts w:ascii="GHEA Grapalat" w:eastAsia="Times New Roman" w:hAnsi="GHEA Grapalat" w:cs="Arial"/>
          <w:color w:val="333333"/>
          <w:sz w:val="24"/>
          <w:szCs w:val="24"/>
        </w:rPr>
      </w:pPr>
      <w:r w:rsidRPr="00A00A89">
        <w:rPr>
          <w:rFonts w:ascii="Cambria" w:eastAsia="Times New Roman" w:hAnsi="Cambria" w:cs="Cambria"/>
          <w:color w:val="333333"/>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A00A89" w:rsidRPr="00A00A89" w:rsidTr="00A00A89">
        <w:trPr>
          <w:tblCellSpacing w:w="7" w:type="dxa"/>
        </w:trPr>
        <w:tc>
          <w:tcPr>
            <w:tcW w:w="2025" w:type="dxa"/>
            <w:shd w:val="clear" w:color="auto" w:fill="FFFFFF"/>
            <w:hideMark/>
          </w:tcPr>
          <w:p w:rsidR="00A00A89" w:rsidRPr="00A00A89" w:rsidRDefault="00A00A89" w:rsidP="00A00A89">
            <w:pPr>
              <w:spacing w:after="0" w:line="360" w:lineRule="auto"/>
              <w:jc w:val="both"/>
              <w:rPr>
                <w:rFonts w:ascii="GHEA Grapalat" w:eastAsia="Times New Roman" w:hAnsi="GHEA Grapalat" w:cs="Arial"/>
                <w:color w:val="333333"/>
                <w:sz w:val="24"/>
                <w:szCs w:val="24"/>
              </w:rPr>
            </w:pPr>
            <w:r w:rsidRPr="00A00A89">
              <w:rPr>
                <w:rFonts w:ascii="GHEA Grapalat" w:eastAsia="Times New Roman" w:hAnsi="GHEA Grapalat" w:cs="Arial"/>
                <w:b/>
                <w:bCs/>
                <w:color w:val="333333"/>
                <w:sz w:val="24"/>
                <w:szCs w:val="24"/>
              </w:rPr>
              <w:t>Հոդված 222.4.</w:t>
            </w:r>
          </w:p>
        </w:tc>
        <w:tc>
          <w:tcPr>
            <w:tcW w:w="0" w:type="auto"/>
            <w:shd w:val="clear" w:color="auto" w:fill="FFFFFF"/>
            <w:hideMark/>
          </w:tcPr>
          <w:p w:rsidR="00A00A89" w:rsidRPr="00A00A89" w:rsidRDefault="00A00A89" w:rsidP="00A00A89">
            <w:pPr>
              <w:spacing w:after="0" w:line="360" w:lineRule="auto"/>
              <w:jc w:val="both"/>
              <w:rPr>
                <w:rFonts w:ascii="GHEA Grapalat" w:eastAsia="Times New Roman" w:hAnsi="GHEA Grapalat" w:cs="Arial"/>
                <w:color w:val="333333"/>
                <w:sz w:val="24"/>
                <w:szCs w:val="24"/>
              </w:rPr>
            </w:pPr>
            <w:r w:rsidRPr="00A00A89">
              <w:rPr>
                <w:rFonts w:ascii="GHEA Grapalat" w:eastAsia="Times New Roman" w:hAnsi="GHEA Grapalat" w:cs="Arial"/>
                <w:b/>
                <w:bCs/>
                <w:color w:val="333333"/>
                <w:sz w:val="24"/>
                <w:szCs w:val="24"/>
              </w:rPr>
              <w:t>Վարչական դատարան դիմելու ժամկետը</w:t>
            </w:r>
          </w:p>
        </w:tc>
      </w:tr>
    </w:tbl>
    <w:p w:rsidR="00A00A89" w:rsidRPr="00A00A89" w:rsidRDefault="00A00A89" w:rsidP="00A00A89">
      <w:pPr>
        <w:shd w:val="clear" w:color="auto" w:fill="FFFFFF"/>
        <w:spacing w:after="0" w:line="360" w:lineRule="auto"/>
        <w:ind w:firstLine="375"/>
        <w:jc w:val="both"/>
        <w:rPr>
          <w:rFonts w:ascii="GHEA Grapalat" w:eastAsia="Times New Roman" w:hAnsi="GHEA Grapalat" w:cs="Arial"/>
          <w:color w:val="333333"/>
          <w:sz w:val="24"/>
          <w:szCs w:val="24"/>
        </w:rPr>
      </w:pPr>
      <w:r w:rsidRPr="00A00A89">
        <w:rPr>
          <w:rFonts w:ascii="Cambria" w:eastAsia="Times New Roman" w:hAnsi="Cambria" w:cs="Cambria"/>
          <w:color w:val="333333"/>
          <w:sz w:val="24"/>
          <w:szCs w:val="24"/>
        </w:rPr>
        <w:t> </w:t>
      </w:r>
    </w:p>
    <w:p w:rsidR="00A00A89" w:rsidRPr="00A00A89" w:rsidRDefault="00A00A89" w:rsidP="00A00A89">
      <w:pPr>
        <w:shd w:val="clear" w:color="auto" w:fill="FFFFFF"/>
        <w:spacing w:after="0" w:line="360" w:lineRule="auto"/>
        <w:ind w:firstLine="375"/>
        <w:jc w:val="both"/>
        <w:rPr>
          <w:rFonts w:ascii="GHEA Grapalat" w:eastAsia="Times New Roman" w:hAnsi="GHEA Grapalat" w:cs="Arial"/>
          <w:color w:val="333333"/>
          <w:sz w:val="24"/>
          <w:szCs w:val="24"/>
        </w:rPr>
      </w:pPr>
      <w:r w:rsidRPr="00A00A89">
        <w:rPr>
          <w:rFonts w:ascii="GHEA Grapalat" w:eastAsia="Times New Roman" w:hAnsi="GHEA Grapalat" w:cs="Arial"/>
          <w:color w:val="333333"/>
          <w:sz w:val="24"/>
          <w:szCs w:val="24"/>
        </w:rPr>
        <w:t xml:space="preserve">1. Սույն օրենսգրքի 222.2-րդ հոդվածում նշված գործերով բարձրաստիճան պաշտոնատար անձը կամ հանրային ծառայողը </w:t>
      </w:r>
      <w:ins w:id="4" w:author="Sergey Shahnazaryan" w:date="2025-12-17T08:28:00Z">
        <w:r w:rsidRPr="002E4EAE">
          <w:rPr>
            <w:rFonts w:ascii="GHEA Grapalat" w:eastAsia="Times New Roman" w:hAnsi="GHEA Grapalat" w:cs="Arial"/>
            <w:color w:val="333333"/>
            <w:sz w:val="24"/>
            <w:szCs w:val="24"/>
            <w:lang w:val="hy-AM"/>
          </w:rPr>
          <w:t>կամ «Գնումների մասին» օրենքով սահմանված փոխկապակցված մասնակիցը</w:t>
        </w:r>
        <w:r w:rsidRPr="00A00A89">
          <w:rPr>
            <w:rFonts w:ascii="GHEA Grapalat" w:eastAsia="Times New Roman" w:hAnsi="GHEA Grapalat" w:cs="Arial"/>
            <w:color w:val="333333"/>
            <w:sz w:val="24"/>
            <w:szCs w:val="24"/>
          </w:rPr>
          <w:t xml:space="preserve"> </w:t>
        </w:r>
      </w:ins>
      <w:r w:rsidRPr="00A00A89">
        <w:rPr>
          <w:rFonts w:ascii="GHEA Grapalat" w:eastAsia="Times New Roman" w:hAnsi="GHEA Grapalat" w:cs="Arial"/>
          <w:color w:val="333333"/>
          <w:sz w:val="24"/>
          <w:szCs w:val="24"/>
        </w:rPr>
        <w:t>վարչական դատարան կարող է դիմել Հանձնաժողովի եզրակացությունն ստանալու պահից հնգօրյա ժամկետում։</w:t>
      </w:r>
    </w:p>
    <w:p w:rsidR="00A00A89" w:rsidRPr="00A00A89" w:rsidRDefault="00A00A89" w:rsidP="00A00A89">
      <w:pPr>
        <w:shd w:val="clear" w:color="auto" w:fill="FFFFFF"/>
        <w:spacing w:after="0" w:line="360" w:lineRule="auto"/>
        <w:ind w:firstLine="375"/>
        <w:jc w:val="both"/>
        <w:rPr>
          <w:rFonts w:ascii="GHEA Grapalat" w:eastAsia="Times New Roman" w:hAnsi="GHEA Grapalat" w:cs="Arial"/>
          <w:color w:val="333333"/>
          <w:sz w:val="24"/>
          <w:szCs w:val="24"/>
        </w:rPr>
      </w:pPr>
      <w:r w:rsidRPr="00A00A89">
        <w:rPr>
          <w:rFonts w:ascii="GHEA Grapalat" w:eastAsia="Times New Roman" w:hAnsi="GHEA Grapalat" w:cs="Arial"/>
          <w:b/>
          <w:bCs/>
          <w:i/>
          <w:iCs/>
          <w:color w:val="333333"/>
          <w:sz w:val="24"/>
          <w:szCs w:val="24"/>
        </w:rPr>
        <w:t>(222.4-րդ հոդվածը լրաց.</w:t>
      </w:r>
      <w:r w:rsidRPr="00A00A89">
        <w:rPr>
          <w:rFonts w:ascii="Cambria" w:eastAsia="Times New Roman" w:hAnsi="Cambria" w:cs="Cambria"/>
          <w:b/>
          <w:bCs/>
          <w:i/>
          <w:iCs/>
          <w:color w:val="333333"/>
          <w:sz w:val="24"/>
          <w:szCs w:val="24"/>
        </w:rPr>
        <w:t> </w:t>
      </w:r>
      <w:r w:rsidRPr="00A00A89">
        <w:rPr>
          <w:rFonts w:ascii="GHEA Grapalat" w:eastAsia="Times New Roman" w:hAnsi="GHEA Grapalat" w:cs="Arial"/>
          <w:b/>
          <w:bCs/>
          <w:i/>
          <w:iCs/>
          <w:color w:val="333333"/>
          <w:sz w:val="24"/>
          <w:szCs w:val="24"/>
        </w:rPr>
        <w:t xml:space="preserve">09.06.17 </w:t>
      </w:r>
      <w:r w:rsidRPr="00A00A89">
        <w:rPr>
          <w:rFonts w:ascii="GHEA Grapalat" w:eastAsia="Times New Roman" w:hAnsi="GHEA Grapalat" w:cs="GHEA Grapalat"/>
          <w:b/>
          <w:bCs/>
          <w:i/>
          <w:iCs/>
          <w:color w:val="333333"/>
          <w:sz w:val="24"/>
          <w:szCs w:val="24"/>
        </w:rPr>
        <w:t>ՀՕ</w:t>
      </w:r>
      <w:r w:rsidRPr="00A00A89">
        <w:rPr>
          <w:rFonts w:ascii="GHEA Grapalat" w:eastAsia="Times New Roman" w:hAnsi="GHEA Grapalat" w:cs="Arial"/>
          <w:b/>
          <w:bCs/>
          <w:i/>
          <w:iCs/>
          <w:color w:val="333333"/>
          <w:sz w:val="24"/>
          <w:szCs w:val="24"/>
        </w:rPr>
        <w:t>-105-</w:t>
      </w:r>
      <w:r w:rsidRPr="00A00A89">
        <w:rPr>
          <w:rFonts w:ascii="GHEA Grapalat" w:eastAsia="Times New Roman" w:hAnsi="GHEA Grapalat" w:cs="GHEA Grapalat"/>
          <w:b/>
          <w:bCs/>
          <w:i/>
          <w:iCs/>
          <w:color w:val="333333"/>
          <w:sz w:val="24"/>
          <w:szCs w:val="24"/>
        </w:rPr>
        <w:t>Ն</w:t>
      </w:r>
      <w:r w:rsidRPr="00A00A89">
        <w:rPr>
          <w:rFonts w:ascii="GHEA Grapalat" w:eastAsia="Times New Roman" w:hAnsi="GHEA Grapalat" w:cs="Arial"/>
          <w:b/>
          <w:bCs/>
          <w:i/>
          <w:iCs/>
          <w:color w:val="333333"/>
          <w:sz w:val="24"/>
          <w:szCs w:val="24"/>
        </w:rPr>
        <w:t>)</w:t>
      </w:r>
    </w:p>
    <w:p w:rsidR="00780915" w:rsidRPr="00A00A89" w:rsidRDefault="00780915" w:rsidP="00A00A89">
      <w:pPr>
        <w:spacing w:line="360" w:lineRule="auto"/>
        <w:jc w:val="both"/>
        <w:rPr>
          <w:rFonts w:ascii="GHEA Grapalat" w:hAnsi="GHEA Grapalat"/>
        </w:rPr>
      </w:pPr>
    </w:p>
    <w:sectPr w:rsidR="00780915" w:rsidRPr="00A00A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ergey Shahnazaryan">
    <w15:presenceInfo w15:providerId="AD" w15:userId="S-1-5-21-3001413503-4096369554-2035792640-254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6B6"/>
    <w:rsid w:val="00780915"/>
    <w:rsid w:val="007C66B6"/>
    <w:rsid w:val="009C6F33"/>
    <w:rsid w:val="00A00A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374FDD-C531-4E19-ACB9-4088847D3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00A89"/>
    <w:rPr>
      <w:b/>
      <w:bCs/>
    </w:rPr>
  </w:style>
  <w:style w:type="paragraph" w:styleId="NormalWeb">
    <w:name w:val="Normal (Web)"/>
    <w:basedOn w:val="Normal"/>
    <w:uiPriority w:val="99"/>
    <w:semiHidden/>
    <w:unhideWhenUsed/>
    <w:rsid w:val="00A00A8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00A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2663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265</Words>
  <Characters>1513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Shahnazaryan</dc:creator>
  <cp:keywords/>
  <dc:description/>
  <cp:lastModifiedBy>Sergey Shahnazaryan</cp:lastModifiedBy>
  <cp:revision>2</cp:revision>
  <dcterms:created xsi:type="dcterms:W3CDTF">2026-01-14T04:25:00Z</dcterms:created>
  <dcterms:modified xsi:type="dcterms:W3CDTF">2026-01-14T04:25:00Z</dcterms:modified>
</cp:coreProperties>
</file>