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3A07343A" w14:textId="77777777" w:rsidTr="004663F0">
        <w:trPr>
          <w:tblCellSpacing w:w="7" w:type="dxa"/>
        </w:trPr>
        <w:tc>
          <w:tcPr>
            <w:tcW w:w="2025" w:type="dxa"/>
            <w:shd w:val="clear" w:color="auto" w:fill="FFFFFF"/>
            <w:hideMark/>
          </w:tcPr>
          <w:p w14:paraId="1805D819"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bookmarkStart w:id="0" w:name="_GoBack"/>
            <w:bookmarkEnd w:id="0"/>
            <w:r w:rsidRPr="00121EAD">
              <w:rPr>
                <w:rFonts w:ascii="GHEA Grapalat" w:eastAsia="Times New Roman" w:hAnsi="GHEA Grapalat" w:cs="Arial"/>
                <w:b/>
                <w:bCs/>
                <w:color w:val="333333"/>
                <w:sz w:val="24"/>
                <w:szCs w:val="24"/>
              </w:rPr>
              <w:t>Հոդված 23.</w:t>
            </w:r>
          </w:p>
        </w:tc>
        <w:tc>
          <w:tcPr>
            <w:tcW w:w="0" w:type="auto"/>
            <w:shd w:val="clear" w:color="auto" w:fill="FFFFFF"/>
            <w:hideMark/>
          </w:tcPr>
          <w:p w14:paraId="334004DC"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Հանձնաժողովի գործառույթները</w:t>
            </w:r>
          </w:p>
        </w:tc>
      </w:tr>
    </w:tbl>
    <w:p w14:paraId="416B79C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32B7F9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Հանձնաժողովի գործառույթներն են`</w:t>
      </w:r>
    </w:p>
    <w:p w14:paraId="46C9A0F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14:paraId="4030DB8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 Սույն կետի փակագծերում նշված բացառությունը չի տարածվում քննչական կոմիտեի և հակակոռուպցիոն կոմիտեի (այսուհետ միասին՝ քննչական մարմիններ) ղեկավարների, նրանց տեղակալների և գլխավոր դատախազի տեղակալների վրա.</w:t>
      </w:r>
    </w:p>
    <w:p w14:paraId="2D63966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14:paraId="608EA425" w14:textId="77777777" w:rsidR="004663F0" w:rsidRPr="00121EAD" w:rsidRDefault="004663F0" w:rsidP="004663F0">
      <w:pPr>
        <w:shd w:val="clear" w:color="auto" w:fill="FFFFFF"/>
        <w:spacing w:after="0" w:line="360" w:lineRule="auto"/>
        <w:ind w:firstLine="375"/>
        <w:jc w:val="both"/>
        <w:rPr>
          <w:ins w:id="1" w:author="Sergey Shahnazaryan" w:date="2025-12-17T08:13:00Z"/>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14:paraId="5B3C0365" w14:textId="2D2D96F3"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ins w:id="2" w:author="Sergey Shahnazaryan" w:date="2025-12-17T08:13:00Z">
        <w:r w:rsidRPr="00121EAD">
          <w:rPr>
            <w:rFonts w:ascii="GHEA Grapalat" w:hAnsi="GHEA Grapalat"/>
            <w:bCs/>
            <w:color w:val="000000"/>
            <w:sz w:val="24"/>
            <w:szCs w:val="24"/>
            <w:lang w:val="hy-AM"/>
          </w:rPr>
          <w:t>1.4) «Գնումների մասին» օրենքով սահմանված՝ հանրային պաշտոն զբաղեցնող անձանց</w:t>
        </w:r>
      </w:ins>
      <w:ins w:id="3" w:author="Heghine Yengoyan" w:date="2026-01-12T18:18:00Z">
        <w:r w:rsidR="00CF12E4" w:rsidRPr="00121EAD">
          <w:rPr>
            <w:rFonts w:ascii="GHEA Grapalat" w:hAnsi="GHEA Grapalat"/>
            <w:bCs/>
            <w:color w:val="000000"/>
            <w:sz w:val="24"/>
            <w:szCs w:val="24"/>
            <w:lang w:val="hy-AM"/>
          </w:rPr>
          <w:t>,</w:t>
        </w:r>
      </w:ins>
      <w:ins w:id="4" w:author="Sergey Shahnazaryan" w:date="2026-01-14T08:29:00Z">
        <w:r w:rsidR="00547EA2">
          <w:rPr>
            <w:rFonts w:ascii="GHEA Grapalat" w:hAnsi="GHEA Grapalat"/>
            <w:bCs/>
            <w:color w:val="000000"/>
            <w:sz w:val="24"/>
            <w:szCs w:val="24"/>
            <w:lang w:val="hy-AM"/>
          </w:rPr>
          <w:t xml:space="preserve"> </w:t>
        </w:r>
      </w:ins>
      <w:ins w:id="5" w:author="Sergey Shahnazaryan" w:date="2025-12-17T08:13:00Z">
        <w:r w:rsidRPr="00121EAD">
          <w:rPr>
            <w:rFonts w:ascii="GHEA Grapalat" w:hAnsi="GHEA Grapalat"/>
            <w:bCs/>
            <w:color w:val="000000"/>
            <w:sz w:val="24"/>
            <w:szCs w:val="24"/>
            <w:lang w:val="hy-AM"/>
          </w:rPr>
          <w:t xml:space="preserve">հանրային ծառայողների </w:t>
        </w:r>
      </w:ins>
      <w:ins w:id="6" w:author="Heghine Yengoyan" w:date="2026-01-12T18:18:00Z">
        <w:r w:rsidR="00CF12E4" w:rsidRPr="00121EAD">
          <w:rPr>
            <w:rFonts w:ascii="GHEA Grapalat" w:hAnsi="GHEA Grapalat"/>
            <w:bCs/>
            <w:color w:val="000000"/>
            <w:sz w:val="24"/>
            <w:szCs w:val="24"/>
            <w:lang w:val="hy-AM"/>
          </w:rPr>
          <w:t xml:space="preserve">և «Գնումների մասին» օրենքի 2-րդ հոդվածի 1-ին </w:t>
        </w:r>
        <w:r w:rsidR="00CF12E4" w:rsidRPr="00121EAD">
          <w:rPr>
            <w:rFonts w:ascii="GHEA Grapalat" w:hAnsi="GHEA Grapalat"/>
            <w:bCs/>
            <w:color w:val="000000"/>
            <w:sz w:val="24"/>
            <w:szCs w:val="24"/>
            <w:lang w:val="hy-AM"/>
          </w:rPr>
          <w:lastRenderedPageBreak/>
          <w:t xml:space="preserve">մասի 1-ին կետի </w:t>
        </w:r>
      </w:ins>
      <w:ins w:id="7" w:author="Heghine Yengoyan" w:date="2026-01-12T18:25:00Z">
        <w:r w:rsidR="009F4831" w:rsidRPr="00121EAD">
          <w:rPr>
            <w:rFonts w:ascii="GHEA Grapalat" w:hAnsi="GHEA Grapalat"/>
            <w:bCs/>
            <w:color w:val="000000"/>
            <w:sz w:val="24"/>
            <w:szCs w:val="24"/>
            <w:lang w:val="hy-AM"/>
          </w:rPr>
          <w:t>«</w:t>
        </w:r>
      </w:ins>
      <w:ins w:id="8" w:author="Heghine Yengoyan" w:date="2026-01-12T18:18:00Z">
        <w:r w:rsidR="00CF12E4" w:rsidRPr="00121EAD">
          <w:rPr>
            <w:rFonts w:ascii="GHEA Grapalat" w:hAnsi="GHEA Grapalat"/>
            <w:bCs/>
            <w:color w:val="000000"/>
            <w:sz w:val="24"/>
            <w:szCs w:val="24"/>
            <w:lang w:val="hy-AM"/>
          </w:rPr>
          <w:t>ե</w:t>
        </w:r>
      </w:ins>
      <w:ins w:id="9" w:author="Heghine Yengoyan" w:date="2026-01-12T18:25:00Z">
        <w:r w:rsidR="009F4831" w:rsidRPr="00121EAD">
          <w:rPr>
            <w:rFonts w:ascii="GHEA Grapalat" w:hAnsi="GHEA Grapalat"/>
            <w:bCs/>
            <w:color w:val="000000"/>
            <w:sz w:val="24"/>
            <w:szCs w:val="24"/>
            <w:lang w:val="hy-AM"/>
          </w:rPr>
          <w:t>»</w:t>
        </w:r>
      </w:ins>
      <w:ins w:id="10" w:author="Heghine Yengoyan" w:date="2026-01-12T18:18:00Z">
        <w:r w:rsidR="00CF12E4" w:rsidRPr="00121EAD">
          <w:rPr>
            <w:rFonts w:ascii="GHEA Grapalat" w:hAnsi="GHEA Grapalat"/>
            <w:bCs/>
            <w:color w:val="000000"/>
            <w:sz w:val="24"/>
            <w:szCs w:val="24"/>
            <w:lang w:val="hy-AM"/>
          </w:rPr>
          <w:t xml:space="preserve"> պարբերությամբ նախատեսված</w:t>
        </w:r>
      </w:ins>
      <w:ins w:id="11" w:author="Heghine Yengoyan" w:date="2026-01-13T17:42:00Z">
        <w:r w:rsidR="00121EAD" w:rsidRPr="00121EAD">
          <w:rPr>
            <w:rFonts w:ascii="GHEA Grapalat" w:hAnsi="GHEA Grapalat"/>
            <w:bCs/>
            <w:color w:val="000000"/>
            <w:sz w:val="24"/>
            <w:szCs w:val="24"/>
            <w:lang w:val="hy-AM"/>
          </w:rPr>
          <w:t xml:space="preserve"> </w:t>
        </w:r>
      </w:ins>
      <w:ins w:id="12" w:author="Heghine Yengoyan" w:date="2026-01-13T17:43:00Z">
        <w:r w:rsidR="00121EAD">
          <w:rPr>
            <w:rFonts w:ascii="GHEA Grapalat" w:hAnsi="GHEA Grapalat"/>
            <w:bCs/>
            <w:color w:val="000000"/>
            <w:sz w:val="24"/>
            <w:szCs w:val="24"/>
            <w:lang w:val="hy-AM"/>
          </w:rPr>
          <w:t>ու</w:t>
        </w:r>
      </w:ins>
      <w:ins w:id="13" w:author="Heghine Yengoyan" w:date="2026-01-13T17:42:00Z">
        <w:r w:rsidR="00121EAD"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w:t>
        </w:r>
      </w:ins>
      <w:ins w:id="14" w:author="Heghine Yengoyan" w:date="2026-01-13T17:43:00Z">
        <w:r w:rsidR="00121EAD" w:rsidRPr="00121EAD">
          <w:rPr>
            <w:rFonts w:ascii="GHEA Grapalat" w:hAnsi="GHEA Grapalat"/>
            <w:bCs/>
            <w:color w:val="000000"/>
            <w:sz w:val="24"/>
            <w:szCs w:val="24"/>
            <w:lang w:val="hy-AM"/>
          </w:rPr>
          <w:t>՝</w:t>
        </w:r>
      </w:ins>
      <w:ins w:id="15" w:author="Sergey Shahnazaryan" w:date="2026-01-13T16:10:00Z">
        <w:r w:rsidR="00105FCB" w:rsidRPr="00121EAD">
          <w:rPr>
            <w:rFonts w:ascii="GHEA Grapalat" w:hAnsi="GHEA Grapalat"/>
            <w:bCs/>
            <w:color w:val="000000"/>
            <w:sz w:val="24"/>
            <w:szCs w:val="24"/>
            <w:lang w:val="hy-AM"/>
          </w:rPr>
          <w:t xml:space="preserve"> </w:t>
        </w:r>
        <w:r w:rsidR="00105FCB" w:rsidRPr="00121EAD">
          <w:rPr>
            <w:rFonts w:ascii="GHEA Grapalat" w:hAnsi="GHEA Grapalat"/>
            <w:sz w:val="24"/>
            <w:szCs w:val="24"/>
            <w:lang w:val="hy-AM"/>
          </w:rPr>
          <w:t xml:space="preserve">պետության կողմից ստեղծված հիմնադրամների </w:t>
        </w:r>
        <w:del w:id="16" w:author="Sergey Shahnazaryan" w:date="2026-01-13T15:59:00Z">
          <w:r w:rsidR="00105FCB" w:rsidRPr="00121EAD" w:rsidDel="00355188">
            <w:rPr>
              <w:rFonts w:ascii="GHEA Grapalat" w:hAnsi="GHEA Grapalat"/>
              <w:sz w:val="24"/>
              <w:szCs w:val="24"/>
              <w:lang w:val="hy-AM"/>
            </w:rPr>
            <w:delText xml:space="preserve"> </w:delText>
          </w:r>
        </w:del>
      </w:ins>
      <w:ins w:id="17" w:author="Heghine Yengoyan" w:date="2026-01-12T18:18:00Z">
        <w:r w:rsidR="00CF12E4" w:rsidRPr="00121EAD">
          <w:rPr>
            <w:rFonts w:ascii="GHEA Grapalat" w:hAnsi="GHEA Grapalat"/>
            <w:bCs/>
            <w:color w:val="000000"/>
            <w:sz w:val="24"/>
            <w:szCs w:val="24"/>
            <w:lang w:val="hy-AM"/>
          </w:rPr>
          <w:t xml:space="preserve"> </w:t>
        </w:r>
        <w:del w:id="18" w:author="Sergey Shahnazaryan" w:date="2026-01-13T16:10:00Z">
          <w:r w:rsidR="00CF12E4" w:rsidRPr="00121EAD" w:rsidDel="00105FCB">
            <w:rPr>
              <w:rFonts w:ascii="GHEA Grapalat" w:hAnsi="GHEA Grapalat"/>
              <w:bCs/>
              <w:color w:val="000000"/>
              <w:sz w:val="24"/>
              <w:szCs w:val="24"/>
              <w:lang w:val="hy-AM"/>
            </w:rPr>
            <w:delText xml:space="preserve"> </w:delText>
          </w:r>
        </w:del>
      </w:ins>
      <w:ins w:id="19" w:author="Heghine Yengoyan" w:date="2026-01-12T18:19:00Z">
        <w:r w:rsidR="00CF12E4" w:rsidRPr="00121EAD">
          <w:rPr>
            <w:rFonts w:ascii="GHEA Grapalat" w:hAnsi="GHEA Grapalat"/>
            <w:bCs/>
            <w:color w:val="000000"/>
            <w:sz w:val="24"/>
            <w:szCs w:val="24"/>
            <w:lang w:val="hy-AM"/>
          </w:rPr>
          <w:t>գործադիր մարմ</w:t>
        </w:r>
      </w:ins>
      <w:ins w:id="20" w:author="Heghine Yengoyan" w:date="2026-01-12T18:20:00Z">
        <w:r w:rsidR="00CF12E4" w:rsidRPr="00121EAD">
          <w:rPr>
            <w:rFonts w:ascii="GHEA Grapalat" w:hAnsi="GHEA Grapalat"/>
            <w:bCs/>
            <w:color w:val="000000"/>
            <w:sz w:val="24"/>
            <w:szCs w:val="24"/>
            <w:lang w:val="hy-AM"/>
          </w:rPr>
          <w:t>ի</w:t>
        </w:r>
      </w:ins>
      <w:ins w:id="21" w:author="Heghine Yengoyan" w:date="2026-01-12T18:19:00Z">
        <w:r w:rsidR="00CF12E4" w:rsidRPr="00121EAD">
          <w:rPr>
            <w:rFonts w:ascii="GHEA Grapalat" w:hAnsi="GHEA Grapalat"/>
            <w:bCs/>
            <w:color w:val="000000"/>
            <w:sz w:val="24"/>
            <w:szCs w:val="24"/>
            <w:lang w:val="hy-AM"/>
          </w:rPr>
          <w:t>ն</w:t>
        </w:r>
      </w:ins>
      <w:ins w:id="22" w:author="Heghine Yengoyan" w:date="2026-01-12T18:20:00Z">
        <w:r w:rsidR="00CF12E4" w:rsidRPr="00121EAD">
          <w:rPr>
            <w:rFonts w:ascii="GHEA Grapalat" w:hAnsi="GHEA Grapalat"/>
            <w:bCs/>
            <w:color w:val="000000"/>
            <w:sz w:val="24"/>
            <w:szCs w:val="24"/>
            <w:lang w:val="hy-AM"/>
          </w:rPr>
          <w:t>ներ</w:t>
        </w:r>
      </w:ins>
      <w:ins w:id="23" w:author="Heghine Yengoyan" w:date="2026-01-12T18:19:00Z">
        <w:r w:rsidR="00CF12E4" w:rsidRPr="00121EAD">
          <w:rPr>
            <w:rFonts w:ascii="GHEA Grapalat" w:hAnsi="GHEA Grapalat"/>
            <w:bCs/>
            <w:color w:val="000000"/>
            <w:sz w:val="24"/>
            <w:szCs w:val="24"/>
            <w:lang w:val="hy-AM"/>
          </w:rPr>
          <w:t>ի ղեկավար</w:t>
        </w:r>
      </w:ins>
      <w:ins w:id="24" w:author="Heghine Yengoyan" w:date="2026-01-12T18:20:00Z">
        <w:r w:rsidR="00CF12E4" w:rsidRPr="00121EAD">
          <w:rPr>
            <w:rFonts w:ascii="GHEA Grapalat" w:hAnsi="GHEA Grapalat"/>
            <w:bCs/>
            <w:color w:val="000000"/>
            <w:sz w:val="24"/>
            <w:szCs w:val="24"/>
            <w:lang w:val="hy-AM"/>
          </w:rPr>
          <w:t>ներ</w:t>
        </w:r>
      </w:ins>
      <w:ins w:id="25" w:author="Heghine Yengoyan" w:date="2026-01-12T18:19:00Z">
        <w:r w:rsidR="00CF12E4" w:rsidRPr="00121EAD">
          <w:rPr>
            <w:rFonts w:ascii="GHEA Grapalat" w:hAnsi="GHEA Grapalat"/>
            <w:bCs/>
            <w:color w:val="000000"/>
            <w:sz w:val="24"/>
            <w:szCs w:val="24"/>
            <w:lang w:val="hy-AM"/>
          </w:rPr>
          <w:t xml:space="preserve">ի </w:t>
        </w:r>
      </w:ins>
      <w:ins w:id="26" w:author="Sergey Shahnazaryan" w:date="2026-01-13T15:44:00Z">
        <w:r w:rsidR="007562CC" w:rsidRPr="00121EAD">
          <w:rPr>
            <w:rFonts w:ascii="GHEA Grapalat" w:hAnsi="GHEA Grapalat" w:cs="Arial"/>
            <w:color w:val="333333"/>
            <w:sz w:val="24"/>
            <w:szCs w:val="24"/>
            <w:shd w:val="clear" w:color="auto" w:fill="FFFFFF"/>
          </w:rPr>
          <w:t>կամ գործադիր մարմ</w:t>
        </w:r>
      </w:ins>
      <w:ins w:id="27" w:author="Sergey Shahnazaryan" w:date="2026-01-13T16:10:00Z">
        <w:r w:rsidR="00105FCB" w:rsidRPr="00121EAD">
          <w:rPr>
            <w:rFonts w:ascii="GHEA Grapalat" w:hAnsi="GHEA Grapalat" w:cs="Arial"/>
            <w:color w:val="333333"/>
            <w:sz w:val="24"/>
            <w:szCs w:val="24"/>
            <w:shd w:val="clear" w:color="auto" w:fill="FFFFFF"/>
            <w:lang w:val="hy-AM"/>
          </w:rPr>
          <w:t xml:space="preserve">ինների </w:t>
        </w:r>
      </w:ins>
      <w:ins w:id="28" w:author="Sergey Shahnazaryan" w:date="2026-01-13T15:44:00Z">
        <w:r w:rsidR="007562CC" w:rsidRPr="00121EAD">
          <w:rPr>
            <w:rFonts w:ascii="GHEA Grapalat" w:hAnsi="GHEA Grapalat" w:cs="Arial"/>
            <w:color w:val="333333"/>
            <w:sz w:val="24"/>
            <w:szCs w:val="24"/>
            <w:shd w:val="clear" w:color="auto" w:fill="FFFFFF"/>
          </w:rPr>
          <w:t>ղեկավար</w:t>
        </w:r>
        <w:r w:rsidR="007562CC" w:rsidRPr="00121EAD">
          <w:rPr>
            <w:rFonts w:ascii="GHEA Grapalat" w:hAnsi="GHEA Grapalat" w:cs="Arial"/>
            <w:color w:val="333333"/>
            <w:sz w:val="24"/>
            <w:szCs w:val="24"/>
            <w:shd w:val="clear" w:color="auto" w:fill="FFFFFF"/>
            <w:lang w:val="hy-AM"/>
          </w:rPr>
          <w:t>ներ</w:t>
        </w:r>
        <w:r w:rsidR="007562CC" w:rsidRPr="00121EAD">
          <w:rPr>
            <w:rFonts w:ascii="GHEA Grapalat" w:hAnsi="GHEA Grapalat" w:cs="Arial"/>
            <w:color w:val="333333"/>
            <w:sz w:val="24"/>
            <w:szCs w:val="24"/>
            <w:shd w:val="clear" w:color="auto" w:fill="FFFFFF"/>
          </w:rPr>
          <w:t>ի ժամանակավոր պաշտոնակատարն</w:t>
        </w:r>
        <w:r w:rsidR="007562CC" w:rsidRPr="00121EAD">
          <w:rPr>
            <w:rFonts w:ascii="GHEA Grapalat" w:hAnsi="GHEA Grapalat" w:cs="Arial"/>
            <w:color w:val="333333"/>
            <w:sz w:val="24"/>
            <w:szCs w:val="24"/>
            <w:shd w:val="clear" w:color="auto" w:fill="FFFFFF"/>
            <w:lang w:val="hy-AM"/>
          </w:rPr>
          <w:t xml:space="preserve">երի </w:t>
        </w:r>
      </w:ins>
      <w:ins w:id="29" w:author="Sergey Shahnazaryan" w:date="2025-12-17T08:13:00Z">
        <w:r w:rsidRPr="00121EAD">
          <w:rPr>
            <w:rFonts w:ascii="GHEA Grapalat" w:hAnsi="GHEA Grapalat"/>
            <w:bCs/>
            <w:color w:val="000000"/>
            <w:sz w:val="24"/>
            <w:szCs w:val="24"/>
            <w:lang w:val="hy-AM"/>
          </w:rPr>
          <w:t>հետ փոխկապակցված մասնակիցների կողմից գնման գործընթացներին մասնակցության արգելքի պահպանմանը հետևելը</w:t>
        </w:r>
      </w:ins>
      <w:ins w:id="30" w:author="Sergey Shahnazaryan" w:date="2026-01-14T08:29:00Z">
        <w:r w:rsidR="00547EA2">
          <w:rPr>
            <w:rFonts w:ascii="GHEA Grapalat" w:hAnsi="GHEA Grapalat"/>
            <w:bCs/>
            <w:color w:val="000000"/>
            <w:sz w:val="24"/>
            <w:szCs w:val="24"/>
            <w:lang w:val="hy-AM"/>
          </w:rPr>
          <w:t>.</w:t>
        </w:r>
      </w:ins>
    </w:p>
    <w:p w14:paraId="285B1F5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հայտարարագրման գործընթացը կանոնակարգելը, հայտարարագրերն ստուգելն ու վերլուծելը.</w:t>
      </w:r>
    </w:p>
    <w:p w14:paraId="4ACF45A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օրենքով սահմանված անհամատեղելիության պահանջների և այլ սահմանափակումների կիրառման միասնականությունն ապահովելը.</w:t>
      </w:r>
    </w:p>
    <w:p w14:paraId="0CAFA56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կոռուպցիայի դեմ պայքարին առնչվող քաղաքականության մշակմանը մասնակցելը.</w:t>
      </w:r>
    </w:p>
    <w:p w14:paraId="49685D4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14:paraId="43CFE50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p>
    <w:p w14:paraId="199235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խորհրդատվական եզրակացություններ ներկայացնելը, որոնք ենթակա չեն հրապարակման.</w:t>
      </w:r>
    </w:p>
    <w:p w14:paraId="190D08E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որոնք ենթակա չեն հրապարակման.</w:t>
      </w:r>
    </w:p>
    <w:p w14:paraId="241C796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14:paraId="736AA10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արժանահավատության և ամբողջականության ստուգումը.</w:t>
      </w:r>
    </w:p>
    <w:p w14:paraId="5CAFD13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10)</w:t>
      </w:r>
    </w:p>
    <w:p w14:paraId="5FF9549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11)</w:t>
      </w:r>
    </w:p>
    <w:p w14:paraId="7B2EEE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12)</w:t>
      </w:r>
    </w:p>
    <w:p w14:paraId="527280E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p w14:paraId="0DC886E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(23-րդ հոդվածը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13.09.19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-180-</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23.03.18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-208-</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15.04.20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-213-</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 xml:space="preserve">. 25.03.20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-199-Ն, լրաց. 16.04.20 ՀՕ-253-Ն, 29.12.20 ՀՕ-5-Ն, 07.12.22 ՀՕ-496-Ն, լրաց</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 փոփ</w:t>
      </w:r>
      <w:r w:rsidRPr="00121EAD">
        <w:rPr>
          <w:rFonts w:ascii="MS Mincho" w:eastAsia="MS Mincho" w:hAnsi="MS Mincho" w:cs="MS Mincho" w:hint="eastAsia"/>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 լրաց. 11.04.24 ՀՕ-160-Ն, 12.02.25 ՀՕ-32-Ն)</w:t>
      </w:r>
    </w:p>
    <w:p w14:paraId="60EAE8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lastRenderedPageBreak/>
        <w:t>(29.12.20</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ՀՕ-5-Ն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w:t>
      </w:r>
      <w:r w:rsidRPr="00121EAD">
        <w:rPr>
          <w:rFonts w:ascii="GHEA Grapalat" w:eastAsia="Times New Roman" w:hAnsi="GHEA Grapalat" w:cs="Arial"/>
          <w:b/>
          <w:bCs/>
          <w:i/>
          <w:iCs/>
          <w:color w:val="333333"/>
          <w:sz w:val="24"/>
          <w:szCs w:val="24"/>
        </w:rPr>
        <w:t>ն դրույթներ)</w:t>
      </w:r>
    </w:p>
    <w:p w14:paraId="2ED8595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(հոդվածի 1-ին մասի 13-րդ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07.12.22</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ՀՕ-496-Ն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օրենքի</w:t>
      </w:r>
      <w:r w:rsidRPr="00121EAD">
        <w:rPr>
          <w:rFonts w:ascii="GHEA Grapalat" w:eastAsia="Times New Roman" w:hAnsi="GHEA Grapalat" w:cs="Arial"/>
          <w:b/>
          <w:bCs/>
          <w:i/>
          <w:iCs/>
          <w:color w:val="333333"/>
          <w:sz w:val="24"/>
          <w:szCs w:val="24"/>
        </w:rPr>
        <w:t xml:space="preserve"> 3-</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հոդվածի</w:t>
      </w:r>
      <w:r w:rsidRPr="00121EAD">
        <w:rPr>
          <w:rFonts w:ascii="GHEA Grapalat" w:eastAsia="Times New Roman" w:hAnsi="GHEA Grapalat" w:cs="Arial"/>
          <w:b/>
          <w:bCs/>
          <w:i/>
          <w:iCs/>
          <w:color w:val="333333"/>
          <w:sz w:val="24"/>
          <w:szCs w:val="24"/>
        </w:rPr>
        <w:t xml:space="preserve"> 2-</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մասի</w:t>
      </w:r>
      <w:r w:rsidRPr="00121EAD">
        <w:rPr>
          <w:rFonts w:ascii="GHEA Grapalat" w:eastAsia="Times New Roman" w:hAnsi="GHEA Grapalat" w:cs="Arial"/>
          <w:b/>
          <w:bCs/>
          <w:i/>
          <w:iCs/>
          <w:color w:val="333333"/>
          <w:sz w:val="24"/>
          <w:szCs w:val="24"/>
        </w:rPr>
        <w:t>)</w:t>
      </w:r>
    </w:p>
    <w:p w14:paraId="3CE905A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(07.12.22</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ՀՕ-496-Ն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w:t>
      </w:r>
      <w:r w:rsidRPr="00121EAD">
        <w:rPr>
          <w:rFonts w:ascii="GHEA Grapalat" w:eastAsia="Times New Roman" w:hAnsi="GHEA Grapalat" w:cs="Arial"/>
          <w:b/>
          <w:bCs/>
          <w:i/>
          <w:iCs/>
          <w:color w:val="333333"/>
          <w:sz w:val="24"/>
          <w:szCs w:val="24"/>
        </w:rPr>
        <w:t>)</w:t>
      </w:r>
    </w:p>
    <w:p w14:paraId="528B7CD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0000FF"/>
          <w:sz w:val="24"/>
          <w:szCs w:val="24"/>
          <w:u w:val="single"/>
        </w:rPr>
        <w:t>ՀՕ-160-Ն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4C41FAE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3765C749" w14:textId="77777777" w:rsidTr="004663F0">
        <w:trPr>
          <w:tblCellSpacing w:w="7" w:type="dxa"/>
        </w:trPr>
        <w:tc>
          <w:tcPr>
            <w:tcW w:w="2025" w:type="dxa"/>
            <w:shd w:val="clear" w:color="auto" w:fill="FFFFFF"/>
            <w:hideMark/>
          </w:tcPr>
          <w:p w14:paraId="1A438135"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bookmarkStart w:id="31" w:name="164523_20"/>
            <w:bookmarkStart w:id="32" w:name="164739_23"/>
            <w:bookmarkEnd w:id="31"/>
            <w:bookmarkEnd w:id="32"/>
            <w:r w:rsidRPr="00121EAD">
              <w:rPr>
                <w:rFonts w:ascii="GHEA Grapalat" w:eastAsia="Times New Roman" w:hAnsi="GHEA Grapalat" w:cs="Arial"/>
                <w:b/>
                <w:bCs/>
                <w:color w:val="333333"/>
                <w:sz w:val="24"/>
                <w:szCs w:val="24"/>
              </w:rPr>
              <w:t>Հոդված 24.</w:t>
            </w:r>
            <w:bookmarkStart w:id="33" w:name="164739_34"/>
            <w:bookmarkEnd w:id="33"/>
          </w:p>
        </w:tc>
        <w:tc>
          <w:tcPr>
            <w:tcW w:w="0" w:type="auto"/>
            <w:shd w:val="clear" w:color="auto" w:fill="FFFFFF"/>
            <w:hideMark/>
          </w:tcPr>
          <w:p w14:paraId="2AC08973"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Հանձնաժողովի լիազորությունները</w:t>
            </w:r>
            <w:bookmarkStart w:id="34" w:name="164523_34"/>
            <w:bookmarkStart w:id="35" w:name="209266_34"/>
            <w:bookmarkEnd w:id="34"/>
            <w:bookmarkEnd w:id="35"/>
          </w:p>
        </w:tc>
      </w:tr>
    </w:tbl>
    <w:p w14:paraId="569B126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161F212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Հանձնաժողովը`</w:t>
      </w:r>
    </w:p>
    <w:p w14:paraId="43471C5F" w14:textId="77777777" w:rsidR="004663F0" w:rsidRPr="00121EAD" w:rsidRDefault="004663F0" w:rsidP="004663F0">
      <w:pPr>
        <w:shd w:val="clear" w:color="auto" w:fill="FFFFFF"/>
        <w:spacing w:after="0" w:line="360" w:lineRule="auto"/>
        <w:ind w:firstLine="375"/>
        <w:jc w:val="both"/>
        <w:rPr>
          <w:ins w:id="36" w:author="Sergey Shahnazaryan" w:date="2025-12-17T08:14:00Z"/>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շահերի բախման դեպքերի վերաբերյալ դիմումներ: Սույն կետի փակագծերում նշված բացառությունը չի տարածվում քննչական մարմինների ղեկավարների, նրանց տեղակալների և գլխավոր դատախազի տեղակալների վրա: Հանձնաժողովը չի քննում քննչական մարմինների ղեկավարների, նրանց տեղակալների կողմից վարքագծի կանոնների խախտման և շահերի բախման դեպքերի վերաբերյալ գործերը, եթե դրանք առնչվում </w:t>
      </w:r>
      <w:r w:rsidRPr="00121EAD">
        <w:rPr>
          <w:rFonts w:ascii="GHEA Grapalat" w:eastAsia="Times New Roman" w:hAnsi="GHEA Grapalat" w:cs="Arial"/>
          <w:color w:val="333333"/>
          <w:sz w:val="24"/>
          <w:szCs w:val="24"/>
        </w:rPr>
        <w:lastRenderedPageBreak/>
        <w:t>են նրանց՝ որպես քրեական վարույթի հանրային մասնակից հանդես գալու ընթացքում կատարած արարքին: Հանձնաժողովը չի քննում գլխավոր դատախազի տեղակալների կողմից վարքագծի կանոնների խախտման և շահերի բախման դեպքերի վերաբերյալ գործերը, եթե դրանք առնչվում են Հայաստանի Հանրապետության Սահմանադրության 176-րդ հոդվածով սահմանված լիազորությունների իրականացման շրջանակում կատարած արարքին.</w:t>
      </w:r>
    </w:p>
    <w:p w14:paraId="1A184E7E" w14:textId="71F8BA35" w:rsidR="00F9355B" w:rsidRPr="00121EAD" w:rsidRDefault="00FD609C" w:rsidP="004663F0">
      <w:pPr>
        <w:shd w:val="clear" w:color="auto" w:fill="FFFFFF"/>
        <w:spacing w:after="0" w:line="360" w:lineRule="auto"/>
        <w:ind w:firstLine="375"/>
        <w:jc w:val="both"/>
        <w:rPr>
          <w:rFonts w:ascii="GHEA Grapalat" w:eastAsia="Times New Roman" w:hAnsi="GHEA Grapalat" w:cs="Arial"/>
          <w:color w:val="333333"/>
          <w:sz w:val="24"/>
          <w:szCs w:val="24"/>
        </w:rPr>
      </w:pPr>
      <w:ins w:id="37" w:author="Sergey Shahnazaryan" w:date="2025-12-17T08:16:00Z">
        <w:r w:rsidRPr="00121EAD">
          <w:rPr>
            <w:rFonts w:ascii="GHEA Grapalat" w:hAnsi="GHEA Grapalat"/>
            <w:bCs/>
            <w:color w:val="000000"/>
            <w:sz w:val="24"/>
            <w:szCs w:val="24"/>
            <w:lang w:val="hy-AM"/>
          </w:rPr>
          <w:t>1.1) քննում է «Գնումների մասին» օրենքով սահմանված՝ հանրային պաշտոն զբաղեցնող անձանց</w:t>
        </w:r>
      </w:ins>
      <w:ins w:id="38" w:author="Heghine Yengoyan" w:date="2026-01-12T18:20:00Z">
        <w:r w:rsidR="00CF12E4" w:rsidRPr="00121EAD">
          <w:rPr>
            <w:rFonts w:ascii="GHEA Grapalat" w:hAnsi="GHEA Grapalat"/>
            <w:bCs/>
            <w:color w:val="000000"/>
            <w:sz w:val="24"/>
            <w:szCs w:val="24"/>
            <w:lang w:val="hy-AM"/>
          </w:rPr>
          <w:t xml:space="preserve">, </w:t>
        </w:r>
      </w:ins>
      <w:ins w:id="39" w:author="Sergey Shahnazaryan" w:date="2025-12-17T08:16:00Z">
        <w:del w:id="40" w:author="Heghine Yengoyan" w:date="2026-01-12T18:20:00Z">
          <w:r w:rsidRPr="00121EAD" w:rsidDel="00CF12E4">
            <w:rPr>
              <w:rFonts w:ascii="GHEA Grapalat" w:hAnsi="GHEA Grapalat"/>
              <w:bCs/>
              <w:color w:val="000000"/>
              <w:sz w:val="24"/>
              <w:szCs w:val="24"/>
              <w:lang w:val="hy-AM"/>
            </w:rPr>
            <w:delText xml:space="preserve"> </w:delText>
          </w:r>
        </w:del>
        <w:r w:rsidRPr="00121EAD">
          <w:rPr>
            <w:rFonts w:ascii="GHEA Grapalat" w:hAnsi="GHEA Grapalat"/>
            <w:bCs/>
            <w:color w:val="000000"/>
            <w:sz w:val="24"/>
            <w:szCs w:val="24"/>
            <w:lang w:val="hy-AM"/>
          </w:rPr>
          <w:t>հանրային ծառայողների</w:t>
        </w:r>
      </w:ins>
      <w:ins w:id="41" w:author="Heghine Yengoyan" w:date="2026-01-12T18:20:00Z">
        <w:r w:rsidR="00CF12E4" w:rsidRPr="00121EAD">
          <w:rPr>
            <w:rFonts w:ascii="GHEA Grapalat" w:hAnsi="GHEA Grapalat"/>
            <w:bCs/>
            <w:color w:val="000000"/>
            <w:sz w:val="24"/>
            <w:szCs w:val="24"/>
            <w:lang w:val="hy-AM"/>
          </w:rPr>
          <w:t xml:space="preserve"> և «Գնումների մասին» օրենքի 2-րդ հոդվածի 1-ին մասի 1-ին կետի </w:t>
        </w:r>
      </w:ins>
      <w:ins w:id="42" w:author="Heghine Yengoyan" w:date="2026-01-12T18:25:00Z">
        <w:r w:rsidR="009F4831" w:rsidRPr="00121EAD">
          <w:rPr>
            <w:rFonts w:ascii="GHEA Grapalat" w:hAnsi="GHEA Grapalat"/>
            <w:bCs/>
            <w:color w:val="000000"/>
            <w:sz w:val="24"/>
            <w:szCs w:val="24"/>
            <w:lang w:val="hy-AM"/>
          </w:rPr>
          <w:t>«</w:t>
        </w:r>
      </w:ins>
      <w:ins w:id="43" w:author="Heghine Yengoyan" w:date="2026-01-12T18:20:00Z">
        <w:r w:rsidR="00CF12E4" w:rsidRPr="00121EAD">
          <w:rPr>
            <w:rFonts w:ascii="GHEA Grapalat" w:hAnsi="GHEA Grapalat"/>
            <w:bCs/>
            <w:color w:val="000000"/>
            <w:sz w:val="24"/>
            <w:szCs w:val="24"/>
            <w:lang w:val="hy-AM"/>
          </w:rPr>
          <w:t>ե</w:t>
        </w:r>
      </w:ins>
      <w:ins w:id="44" w:author="Heghine Yengoyan" w:date="2026-01-12T18:25:00Z">
        <w:r w:rsidR="009F4831" w:rsidRPr="00121EAD">
          <w:rPr>
            <w:rFonts w:ascii="GHEA Grapalat" w:hAnsi="GHEA Grapalat"/>
            <w:bCs/>
            <w:color w:val="000000"/>
            <w:sz w:val="24"/>
            <w:szCs w:val="24"/>
            <w:lang w:val="hy-AM"/>
          </w:rPr>
          <w:t>»</w:t>
        </w:r>
      </w:ins>
      <w:ins w:id="45" w:author="Heghine Yengoyan" w:date="2026-01-12T18:20:00Z">
        <w:r w:rsidR="00CF12E4" w:rsidRPr="00121EAD">
          <w:rPr>
            <w:rFonts w:ascii="GHEA Grapalat" w:hAnsi="GHEA Grapalat"/>
            <w:bCs/>
            <w:color w:val="000000"/>
            <w:sz w:val="24"/>
            <w:szCs w:val="24"/>
            <w:lang w:val="hy-AM"/>
          </w:rPr>
          <w:t xml:space="preserve"> պարբերությամբ նախատեսված</w:t>
        </w:r>
      </w:ins>
      <w:ins w:id="46" w:author="Heghine Yengoyan" w:date="2026-01-13T17:44:00Z">
        <w:r w:rsidR="00121EAD">
          <w:rPr>
            <w:rFonts w:ascii="GHEA Grapalat" w:hAnsi="GHEA Grapalat"/>
            <w:bCs/>
            <w:color w:val="000000"/>
            <w:sz w:val="24"/>
            <w:szCs w:val="24"/>
            <w:lang w:val="hy-AM"/>
          </w:rPr>
          <w:t xml:space="preserve"> ու</w:t>
        </w:r>
        <w:r w:rsidR="00121EAD"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w:t>
        </w:r>
      </w:ins>
      <w:ins w:id="47" w:author="Sergey Shahnazaryan" w:date="2026-01-13T16:11:00Z">
        <w:r w:rsidR="00952516" w:rsidRPr="00121EAD">
          <w:rPr>
            <w:rFonts w:ascii="GHEA Grapalat" w:hAnsi="GHEA Grapalat"/>
            <w:bCs/>
            <w:color w:val="000000"/>
            <w:sz w:val="24"/>
            <w:szCs w:val="24"/>
            <w:lang w:val="hy-AM"/>
          </w:rPr>
          <w:t xml:space="preserve">՝ </w:t>
        </w:r>
        <w:r w:rsidR="00952516" w:rsidRPr="00121EAD">
          <w:rPr>
            <w:rFonts w:ascii="GHEA Grapalat" w:hAnsi="GHEA Grapalat"/>
            <w:sz w:val="24"/>
            <w:szCs w:val="24"/>
            <w:lang w:val="hy-AM"/>
          </w:rPr>
          <w:t>պետության կողմից ստեղծված հիմնադրամների</w:t>
        </w:r>
        <w:r w:rsidR="00952516" w:rsidRPr="00121EAD">
          <w:rPr>
            <w:rFonts w:ascii="GHEA Grapalat" w:hAnsi="GHEA Grapalat"/>
            <w:bCs/>
            <w:color w:val="000000"/>
            <w:sz w:val="24"/>
            <w:szCs w:val="24"/>
            <w:lang w:val="hy-AM"/>
          </w:rPr>
          <w:t xml:space="preserve"> գործադիր մարմինների ղեկավարների </w:t>
        </w:r>
        <w:r w:rsidR="00952516" w:rsidRPr="00121EAD">
          <w:rPr>
            <w:rFonts w:ascii="GHEA Grapalat" w:hAnsi="GHEA Grapalat" w:cs="Arial"/>
            <w:color w:val="333333"/>
            <w:sz w:val="24"/>
            <w:szCs w:val="24"/>
            <w:shd w:val="clear" w:color="auto" w:fill="FFFFFF"/>
          </w:rPr>
          <w:t>կամ գործադիր մարմ</w:t>
        </w:r>
        <w:r w:rsidR="00952516" w:rsidRPr="00121EAD">
          <w:rPr>
            <w:rFonts w:ascii="GHEA Grapalat" w:hAnsi="GHEA Grapalat" w:cs="Arial"/>
            <w:color w:val="333333"/>
            <w:sz w:val="24"/>
            <w:szCs w:val="24"/>
            <w:shd w:val="clear" w:color="auto" w:fill="FFFFFF"/>
            <w:lang w:val="hy-AM"/>
          </w:rPr>
          <w:t xml:space="preserve">ինների </w:t>
        </w:r>
        <w:r w:rsidR="00952516" w:rsidRPr="00121EAD">
          <w:rPr>
            <w:rFonts w:ascii="GHEA Grapalat" w:hAnsi="GHEA Grapalat" w:cs="Arial"/>
            <w:color w:val="333333"/>
            <w:sz w:val="24"/>
            <w:szCs w:val="24"/>
            <w:shd w:val="clear" w:color="auto" w:fill="FFFFFF"/>
          </w:rPr>
          <w:t>ղեկավար</w:t>
        </w:r>
        <w:r w:rsidR="00952516" w:rsidRPr="00121EAD">
          <w:rPr>
            <w:rFonts w:ascii="GHEA Grapalat" w:hAnsi="GHEA Grapalat" w:cs="Arial"/>
            <w:color w:val="333333"/>
            <w:sz w:val="24"/>
            <w:szCs w:val="24"/>
            <w:shd w:val="clear" w:color="auto" w:fill="FFFFFF"/>
            <w:lang w:val="hy-AM"/>
          </w:rPr>
          <w:t>ներ</w:t>
        </w:r>
        <w:r w:rsidR="00952516" w:rsidRPr="00121EAD">
          <w:rPr>
            <w:rFonts w:ascii="GHEA Grapalat" w:hAnsi="GHEA Grapalat" w:cs="Arial"/>
            <w:color w:val="333333"/>
            <w:sz w:val="24"/>
            <w:szCs w:val="24"/>
            <w:shd w:val="clear" w:color="auto" w:fill="FFFFFF"/>
          </w:rPr>
          <w:t>ի ժամանակավոր պաշտոնակատարն</w:t>
        </w:r>
        <w:r w:rsidR="00952516" w:rsidRPr="00121EAD">
          <w:rPr>
            <w:rFonts w:ascii="GHEA Grapalat" w:hAnsi="GHEA Grapalat" w:cs="Arial"/>
            <w:color w:val="333333"/>
            <w:sz w:val="24"/>
            <w:szCs w:val="24"/>
            <w:shd w:val="clear" w:color="auto" w:fill="FFFFFF"/>
            <w:lang w:val="hy-AM"/>
          </w:rPr>
          <w:t>երի</w:t>
        </w:r>
      </w:ins>
      <w:ins w:id="48" w:author="Heghine Yengoyan" w:date="2026-01-12T18:20:00Z">
        <w:r w:rsidR="00CF12E4" w:rsidRPr="00121EAD">
          <w:rPr>
            <w:rFonts w:ascii="GHEA Grapalat" w:hAnsi="GHEA Grapalat"/>
            <w:bCs/>
            <w:color w:val="000000"/>
            <w:sz w:val="24"/>
            <w:szCs w:val="24"/>
            <w:lang w:val="hy-AM"/>
          </w:rPr>
          <w:t xml:space="preserve"> </w:t>
        </w:r>
      </w:ins>
      <w:ins w:id="49" w:author="Sergey Shahnazaryan" w:date="2025-12-17T08:16:00Z">
        <w:r w:rsidRPr="00121EAD">
          <w:rPr>
            <w:rFonts w:ascii="GHEA Grapalat" w:hAnsi="GHEA Grapalat"/>
            <w:bCs/>
            <w:color w:val="000000"/>
            <w:sz w:val="24"/>
            <w:szCs w:val="24"/>
            <w:lang w:val="hy-AM"/>
          </w:rPr>
          <w:t>հետ փոխկապակցված մասնակիցների կողմից գնման գործընթացներին մասնակցության արգելքի խախտումների դեպքերը</w:t>
        </w:r>
        <w:r w:rsidRPr="00121EAD">
          <w:rPr>
            <w:rFonts w:ascii="MS Mincho" w:eastAsia="MS Mincho" w:hAnsi="MS Mincho" w:cs="MS Mincho" w:hint="eastAsia"/>
            <w:bCs/>
            <w:color w:val="000000"/>
            <w:sz w:val="24"/>
            <w:szCs w:val="24"/>
            <w:lang w:val="hy-AM"/>
          </w:rPr>
          <w:t>․</w:t>
        </w:r>
      </w:ins>
    </w:p>
    <w:p w14:paraId="3187F36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14:paraId="479219D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w:t>
      </w:r>
      <w:r w:rsidRPr="00121EAD">
        <w:rPr>
          <w:rFonts w:ascii="GHEA Grapalat" w:eastAsia="Times New Roman" w:hAnsi="GHEA Grapalat" w:cs="Arial"/>
          <w:color w:val="333333"/>
          <w:sz w:val="24"/>
          <w:szCs w:val="24"/>
        </w:rPr>
        <w:lastRenderedPageBreak/>
        <w:t>կարգապահական խախտման հիմքով դադարեցնելու համար Սահմանադրական դատարան դիմելու հարցի քննարկման առաջարկությամբ.</w:t>
      </w:r>
    </w:p>
    <w:p w14:paraId="4AF5983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վարում է հայտարարատու պաշտոնատար անձանց, այդ թվում` «Կուսակցությունների մասին» Հայաստանի Հանրապետության սահմանադրական օրենքով նախատեսված՝ կուսակցությունների ղեկավար մարմինների պաշտոնատար անձանց և հայտարարագրերի, ինչպես նաև հանրային պաշտոն զբաղեցնող անձանց և հանրային ծառայողների նվերների հաշվառման ռեեստրները.</w:t>
      </w:r>
    </w:p>
    <w:p w14:paraId="4ADCF9F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սահմանում է հայտարարագրի</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ձևանմուշը</w:t>
      </w:r>
      <w:r w:rsidRPr="00121EAD">
        <w:rPr>
          <w:rFonts w:ascii="GHEA Grapalat" w:eastAsia="Times New Roman" w:hAnsi="GHEA Grapalat" w:cs="Arial"/>
          <w:color w:val="333333"/>
          <w:sz w:val="24"/>
          <w:szCs w:val="24"/>
        </w:rPr>
        <w:t>,</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հայտարարագրի լրացմանը ներկայացվող պահանջները</w:t>
      </w:r>
      <w:r w:rsidRPr="00121EAD">
        <w:rPr>
          <w:rFonts w:ascii="GHEA Grapalat" w:eastAsia="Times New Roman" w:hAnsi="GHEA Grapalat" w:cs="Arial"/>
          <w:color w:val="333333"/>
          <w:sz w:val="24"/>
          <w:szCs w:val="24"/>
        </w:rPr>
        <w:t>, հայտարարագրերի ռեեստրի տվյալների ցանկը, հայտարարագրերի ռեեստրի վարման,</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հայտարարագրի ներկայացման և հայտարարագրված տվյալներում փոփոխություն կատարելու</w:t>
      </w:r>
      <w:r w:rsidRPr="00121EAD">
        <w:rPr>
          <w:rFonts w:ascii="GHEA Grapalat" w:eastAsia="Times New Roman" w:hAnsi="GHEA Grapalat" w:cs="Arial"/>
          <w:color w:val="333333"/>
          <w:sz w:val="24"/>
          <w:szCs w:val="24"/>
        </w:rPr>
        <w:t>, հայտարարագրի արխիվացման կարգերը, ինչպես նաև հայտարարագրերի վերլուծության մեթոդաբանությունը և ռիսկային չափորոշիչները.</w:t>
      </w:r>
    </w:p>
    <w:p w14:paraId="1A6DD12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հրապարակում է հայտարարագրերը.</w:t>
      </w:r>
    </w:p>
    <w:p w14:paraId="01FE3C1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5.1) հրապարակում է նվերների հաշվառման ռեեստրի հրապարակման ենթակա տվյալները.</w:t>
      </w:r>
    </w:p>
    <w:p w14:paraId="1152D25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քննում և լուծում է հայտարարագրմանը և նվերներ ընդունելու սահմանափակումներին առնչվող խախտումների վերաբերյալ գործեր.</w:t>
      </w:r>
    </w:p>
    <w:p w14:paraId="315BDA4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 էթիկայի հանձնաժողովներին, բարեվարքության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p>
    <w:p w14:paraId="2BD1A6A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w:t>
      </w:r>
      <w:r w:rsidRPr="00121EAD">
        <w:rPr>
          <w:rFonts w:ascii="GHEA Grapalat" w:eastAsia="Times New Roman" w:hAnsi="GHEA Grapalat" w:cs="Arial"/>
          <w:color w:val="333333"/>
          <w:sz w:val="24"/>
          <w:szCs w:val="24"/>
        </w:rPr>
        <w:lastRenderedPageBreak/>
        <w:t>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 Սույն կետի փակագծերում նշված բացառությունը չի տարածվում քննչական մարմինների ղեկավարների, նրանց տեղակալների և գլխավոր դատախազի տեղակալների վրա: Հանձնաժողովը չի ներկայացնում քննչական մարմինների ղեկավարների, նրանց տեղակալների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առաջարկություններ, եթե դրանք առնչվում են նրանց՝ որպես քրեական վարույթի հանրային մասնակից հանդես գալու ընթացքում կատարած արարքին: Հանձնաժողովը չի ներկայացնում գլխավոր դատախազի տեղակալների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առաջարկություններ, եթե դրանք առնչվում են Հայաստանի Հանրապետության Սահմանադրության 176-րդ հոդվածով սահմանված լիազորությունների իրականացման շրջանակում կատարած արարքին.</w:t>
      </w:r>
    </w:p>
    <w:p w14:paraId="24F2BB0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14:paraId="0EFE6A3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10) վերանայում է էթիկայի հանձնաժողովների եզրակացությունները.</w:t>
      </w:r>
    </w:p>
    <w:p w14:paraId="513CA16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14:paraId="1E09EBA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12) իրականացնում է կոռուպցիայի դեմ պայքարին առնչվող ռազմավարությունների և միջոցառումների ծրագրերի (այդ թվում՝ ոլորտային) </w:t>
      </w:r>
      <w:r w:rsidRPr="00121EAD">
        <w:rPr>
          <w:rFonts w:ascii="GHEA Grapalat" w:eastAsia="Times New Roman" w:hAnsi="GHEA Grapalat" w:cs="Arial"/>
          <w:color w:val="333333"/>
          <w:sz w:val="24"/>
          <w:szCs w:val="24"/>
        </w:rPr>
        <w:lastRenderedPageBreak/>
        <w:t>նախագծերի փորձագիտական վերլուծություն և դրանց վերաբերյալ ներկայացնում է առաջարկություններ իրավասու մարմին.</w:t>
      </w:r>
    </w:p>
    <w:p w14:paraId="7DA3293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13) մշակում է կոռուպցիայի կանխարգելման ծրագրեր և դրանք ներկայացնում է Կառավարություն.</w:t>
      </w:r>
    </w:p>
    <w:p w14:paraId="7770BC8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14) իրավասու մարմին կարծիք է ներկայացնում կոռուպցիայի դեմ պայքարին առնչվող նորմատիվ իրավական ակտերի նախագծերի վերաբերյալ.</w:t>
      </w:r>
    </w:p>
    <w:p w14:paraId="3AFD850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15) իրավասու մարմին ներկայացնում է իր գործունեության ընթացքում վեր հանված՝ կոռուպցիայի կանխարգելմանն առնչվող հարցերի կարգավորման բացերի և թերությունների շտկմանն ուղղված առաջարկություններ.</w:t>
      </w:r>
    </w:p>
    <w:p w14:paraId="2AE4118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16) մշակում է կոռուպցիայի դեմ պայքարին առնչվող հարցերով կրթական և հանրային իրազեկման բարձրացման ծրագրեր և իրականացնում միջոցառումներ.</w:t>
      </w:r>
    </w:p>
    <w:p w14:paraId="0A80B77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17) առաջարկություններ է ներկայացնում կրթական, այդ թվում՝ պաշտոնատար անձանց և հանրային ծառայողների վերապատրաստումների ծրագրերում հակակոռուպցիոն դասընթացներ ներառելու և կազմակերպելու վերաբերյալ.</w:t>
      </w:r>
    </w:p>
    <w:p w14:paraId="070C1BA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18) կրթական ծրագրերի իրականացման համար տրամադրում է ուսումնամեթոդական ուղեցույցներ և այլ նյութեր.</w:t>
      </w:r>
    </w:p>
    <w:p w14:paraId="768D254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14:paraId="1FDB6E8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20)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իրականացնում է ուսումնասիրություններ և դրանց արդյունքներով ներկայացնում խորհրդատվական բնույթի եզրակացություններ.</w:t>
      </w:r>
    </w:p>
    <w:p w14:paraId="402B2BB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21) օրենքով սահմանված դեպքերում ու կարգով Բարձրագույն դատական խորհրդի անդամների թեկնածուների, Սահմանադրական դատարանի </w:t>
      </w:r>
      <w:r w:rsidRPr="00121EAD">
        <w:rPr>
          <w:rFonts w:ascii="GHEA Grapalat" w:eastAsia="Times New Roman" w:hAnsi="GHEA Grapalat" w:cs="Arial"/>
          <w:color w:val="333333"/>
          <w:sz w:val="24"/>
          <w:szCs w:val="24"/>
        </w:rPr>
        <w:lastRenderedPageBreak/>
        <w:t>դատավորների թեկնածուների, դատավորների թեկնածուների հավակնորդների, ինչպես նաև օրենքով սահմանված այլ դեպքերում բարեվարքության վերաբերյալ իրականացնում է ուսումնասիրություններ և դրանց արդյունքներով ներկայացնում խորհրդատվական եզրակացություններ.</w:t>
      </w:r>
    </w:p>
    <w:p w14:paraId="533A12E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որոնք ենթակա չեն հրապարակման.</w:t>
      </w:r>
    </w:p>
    <w:p w14:paraId="75F423E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14:paraId="3213062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23) ընդունում է հանրային ծառայողի վարքագծի տիպային</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կանոնագիրքը</w:t>
      </w:r>
      <w:r w:rsidRPr="00121EAD">
        <w:rPr>
          <w:rFonts w:ascii="GHEA Grapalat" w:eastAsia="Times New Roman" w:hAnsi="GHEA Grapalat" w:cs="Arial"/>
          <w:color w:val="333333"/>
          <w:sz w:val="24"/>
          <w:szCs w:val="24"/>
        </w:rPr>
        <w:t>.</w:t>
      </w:r>
    </w:p>
    <w:p w14:paraId="1EE0C67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24) մշակում է հանրային ծառայողների վարքագծի ոլորտային կանոնագրքերի նախագծերի մշակման և կիրարկման վերաբերյալ ուղեցույցը.</w:t>
      </w:r>
    </w:p>
    <w:p w14:paraId="302B709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25) ամփոփում է անհամատեղելիության պահանջների, այլ սահմանափակումների, վարքագծի սկզբունքների և դրանցից բխող վարքագծի կանոնների, ինչպես նաև շահերի բախման վերաբերյալ դրույթների իրացման պրակտիկան, ներկայացնում դրա միասնականության ապահովմանն ուղղված առաջարկություններ.</w:t>
      </w:r>
    </w:p>
    <w:p w14:paraId="0D8B402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26)</w:t>
      </w:r>
      <w:r w:rsidRPr="00121EAD">
        <w:rPr>
          <w:rFonts w:ascii="GHEA Grapalat" w:eastAsia="Times New Roman" w:hAnsi="GHEA Grapalat" w:cs="Arial"/>
          <w:color w:val="0000FF"/>
          <w:sz w:val="24"/>
          <w:szCs w:val="24"/>
          <w:u w:val="single"/>
          <w:vertAlign w:val="superscript"/>
        </w:rPr>
        <w:t>ուղղ.</w:t>
      </w: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«Ապօրինի</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ծագում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ունեցող</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գույքի</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բռնագանձման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մասին»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Հայաստանի</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Հանրապետության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օրենքով</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սահմանված</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դեպքում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մեկամսյա</w:t>
      </w:r>
      <w:r w:rsidRPr="00121EAD">
        <w:rPr>
          <w:rFonts w:ascii="GHEA Grapalat" w:eastAsia="Times New Roman" w:hAnsi="GHEA Grapalat" w:cs="Arial"/>
          <w:color w:val="333333"/>
          <w:sz w:val="24"/>
          <w:szCs w:val="24"/>
        </w:rPr>
        <w:t xml:space="preserve"> ժամկետում վերլուծության է ենթարկում նույն օրենքին համապատասխան ներկայացված հայտարարագիրը և դրա արդյունքները տրամադրում դիմող մարմնին.</w:t>
      </w:r>
    </w:p>
    <w:p w14:paraId="3227DB5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121EAD">
        <w:rPr>
          <w:rFonts w:ascii="MS Mincho" w:eastAsia="MS Mincho" w:hAnsi="MS Mincho" w:cs="MS Mincho" w:hint="eastAsia"/>
          <w:color w:val="333333"/>
          <w:sz w:val="24"/>
          <w:szCs w:val="24"/>
        </w:rPr>
        <w:t>․</w:t>
      </w:r>
    </w:p>
    <w:p w14:paraId="3E16C95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28)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w:t>
      </w:r>
      <w:r w:rsidRPr="00121EAD">
        <w:rPr>
          <w:rFonts w:ascii="MS Mincho" w:eastAsia="MS Mincho" w:hAnsi="MS Mincho" w:cs="MS Mincho" w:hint="eastAsia"/>
          <w:color w:val="333333"/>
          <w:sz w:val="24"/>
          <w:szCs w:val="24"/>
        </w:rPr>
        <w:t>․</w:t>
      </w:r>
    </w:p>
    <w:p w14:paraId="0B37BB1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29) իրականացնում է սույն օրենքով, Հայաստանի Հանրապետության ընտրական օրենսգրքով և «Կուսակցությունների մասին» սահմանադրական օրենքով նախատեսված այլ լիազորություններ.</w:t>
      </w:r>
    </w:p>
    <w:p w14:paraId="7410638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30)</w:t>
      </w:r>
    </w:p>
    <w:p w14:paraId="33C7F30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31)</w:t>
      </w:r>
    </w:p>
    <w:p w14:paraId="18C37FC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32)</w:t>
      </w:r>
    </w:p>
    <w:p w14:paraId="1F0ACC0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33)</w:t>
      </w:r>
    </w:p>
    <w:p w14:paraId="7C41888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34)</w:t>
      </w:r>
    </w:p>
    <w:p w14:paraId="79204D8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35) ապահովում է իր իրավասության ոլորտին առնչվող յուրաքանչյուր հաղորդման հաշվառումը, քննարկումը, իր իրավասությունների շրջանակներում ձեռնարկում է միջոցներ, իրականացնում է վիճակագրության վարումը և «Ազդարարման համակարգի մասին» Հայաստանի Հանրապետության օրենքով սահմանված այլ լիազորություններ</w:t>
      </w:r>
      <w:r w:rsidRPr="00121EAD">
        <w:rPr>
          <w:rFonts w:ascii="MS Mincho" w:eastAsia="MS Mincho" w:hAnsi="MS Mincho" w:cs="MS Mincho" w:hint="eastAsia"/>
          <w:color w:val="333333"/>
          <w:sz w:val="24"/>
          <w:szCs w:val="24"/>
        </w:rPr>
        <w:t>․</w:t>
      </w:r>
    </w:p>
    <w:p w14:paraId="674C339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36) մշակում է հանրային ծառայողների և հանրային պաշտոն զբաղեցնող անձանց կողմից նվերների ընդունման սահմանափակումների կիրառման ուղեցույցներ:</w:t>
      </w:r>
    </w:p>
    <w:p w14:paraId="71646DE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1.1.</w:t>
      </w:r>
      <w:r w:rsidRPr="00121EAD">
        <w:rPr>
          <w:rFonts w:ascii="Calibri" w:eastAsia="Times New Roman" w:hAnsi="Calibri" w:cs="Calibri"/>
          <w:color w:val="333333"/>
          <w:sz w:val="24"/>
          <w:szCs w:val="24"/>
        </w:rPr>
        <w:t> </w:t>
      </w:r>
      <w:r w:rsidRPr="00121EAD">
        <w:rPr>
          <w:rFonts w:ascii="GHEA Grapalat" w:eastAsia="Times New Roman" w:hAnsi="GHEA Grapalat" w:cs="Arial"/>
          <w:b/>
          <w:bCs/>
          <w:i/>
          <w:iCs/>
          <w:color w:val="333333"/>
          <w:sz w:val="24"/>
          <w:szCs w:val="24"/>
        </w:rPr>
        <w:t>(մասն ուժը կորցրել է</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25.03.20</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34D8A09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2. Սույն հոդվածի 1-ին մասի 2-րդ, 12-րդ, 15-րդ և 22-րդ կետերով նախատեսված դեպքերում առաջարկությունն ստացած մարմինը կամ պաշտոնատար անձը </w:t>
      </w:r>
      <w:r w:rsidRPr="00121EAD">
        <w:rPr>
          <w:rFonts w:ascii="GHEA Grapalat" w:eastAsia="Times New Roman" w:hAnsi="GHEA Grapalat" w:cs="Arial"/>
          <w:color w:val="333333"/>
          <w:sz w:val="24"/>
          <w:szCs w:val="24"/>
        </w:rPr>
        <w:lastRenderedPageBreak/>
        <w:t>պարտավոր է 30-օրյա ժամկետում քննարկել այն և արդյունքների մասին տեղեկացնել Հանձնաժողովին:</w:t>
      </w:r>
    </w:p>
    <w:p w14:paraId="759595E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w:t>
      </w:r>
      <w:r w:rsidRPr="00121EAD">
        <w:rPr>
          <w:rFonts w:ascii="Calibri" w:eastAsia="Times New Roman" w:hAnsi="Calibri" w:cs="Calibri"/>
          <w:color w:val="333333"/>
          <w:sz w:val="24"/>
          <w:szCs w:val="24"/>
        </w:rPr>
        <w:t> </w:t>
      </w:r>
      <w:r w:rsidRPr="00121EAD">
        <w:rPr>
          <w:rFonts w:ascii="GHEA Grapalat" w:eastAsia="Times New Roman" w:hAnsi="GHEA Grapalat" w:cs="Arial"/>
          <w:b/>
          <w:bCs/>
          <w:i/>
          <w:iCs/>
          <w:color w:val="333333"/>
          <w:sz w:val="24"/>
          <w:szCs w:val="24"/>
        </w:rPr>
        <w:t>(մասն ուժը կորցրել է</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25.03.20</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06A4789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(24-րդ հոդվածը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13.09.19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-180-</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23.03.18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-208-</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15.04.20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-213-</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xml:space="preserve">. 25.03.20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16.04.20 ՀՕ-253-Ն, 29.12.20 ՀՕ-5-Ն, 07.12.22 ՀՕ-496-Ն, խմբ</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 լրաց</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 փոփ</w:t>
      </w:r>
      <w:r w:rsidRPr="00121EAD">
        <w:rPr>
          <w:rFonts w:ascii="MS Mincho" w:eastAsia="MS Mincho" w:hAnsi="MS Mincho" w:cs="MS Mincho" w:hint="eastAsia"/>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 լրաց. 11.04.24 ՀՕ-160-Ն, 12.02.25 ՀՕ-32-Ն,</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05.12.24</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-519-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6EB3F3C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(29.12.20</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ՀՕ-5-Ն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w:t>
      </w:r>
      <w:r w:rsidRPr="00121EAD">
        <w:rPr>
          <w:rFonts w:ascii="GHEA Grapalat" w:eastAsia="Times New Roman" w:hAnsi="GHEA Grapalat" w:cs="Arial"/>
          <w:b/>
          <w:bCs/>
          <w:i/>
          <w:iCs/>
          <w:color w:val="333333"/>
          <w:sz w:val="24"/>
          <w:szCs w:val="24"/>
        </w:rPr>
        <w:t>չ մաս 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089C03D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(հոդվածի 1-ին մասի 35-րդ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07.12.22</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ՀՕ-496-Ն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օրենքի</w:t>
      </w:r>
      <w:r w:rsidRPr="00121EAD">
        <w:rPr>
          <w:rFonts w:ascii="GHEA Grapalat" w:eastAsia="Times New Roman" w:hAnsi="GHEA Grapalat" w:cs="Arial"/>
          <w:b/>
          <w:bCs/>
          <w:i/>
          <w:iCs/>
          <w:color w:val="333333"/>
          <w:sz w:val="24"/>
          <w:szCs w:val="24"/>
        </w:rPr>
        <w:t xml:space="preserve"> 3-</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հոդվածի</w:t>
      </w:r>
      <w:r w:rsidRPr="00121EAD">
        <w:rPr>
          <w:rFonts w:ascii="GHEA Grapalat" w:eastAsia="Times New Roman" w:hAnsi="GHEA Grapalat" w:cs="Arial"/>
          <w:b/>
          <w:bCs/>
          <w:i/>
          <w:iCs/>
          <w:color w:val="333333"/>
          <w:sz w:val="24"/>
          <w:szCs w:val="24"/>
        </w:rPr>
        <w:t xml:space="preserve"> 2-</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մասի</w:t>
      </w:r>
      <w:r w:rsidRPr="00121EAD">
        <w:rPr>
          <w:rFonts w:ascii="GHEA Grapalat" w:eastAsia="Times New Roman" w:hAnsi="GHEA Grapalat" w:cs="Arial"/>
          <w:b/>
          <w:bCs/>
          <w:i/>
          <w:iCs/>
          <w:color w:val="333333"/>
          <w:sz w:val="24"/>
          <w:szCs w:val="24"/>
        </w:rPr>
        <w:t>)</w:t>
      </w:r>
    </w:p>
    <w:p w14:paraId="644C345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(07.12.22</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ՀՕ-496-Ն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w:t>
      </w:r>
      <w:r w:rsidRPr="00121EAD">
        <w:rPr>
          <w:rFonts w:ascii="GHEA Grapalat" w:eastAsia="Times New Roman" w:hAnsi="GHEA Grapalat" w:cs="Arial"/>
          <w:b/>
          <w:bCs/>
          <w:i/>
          <w:iCs/>
          <w:color w:val="333333"/>
          <w:sz w:val="24"/>
          <w:szCs w:val="24"/>
        </w:rPr>
        <w:t>)</w:t>
      </w:r>
    </w:p>
    <w:p w14:paraId="5A8089E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0000FF"/>
          <w:sz w:val="24"/>
          <w:szCs w:val="24"/>
          <w:u w:val="single"/>
        </w:rPr>
        <w:t>ՀՕ-160-Ն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10383C4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86CB72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ԳԼՈՒԽ 5</w:t>
      </w:r>
    </w:p>
    <w:p w14:paraId="5DBAFA5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69234ED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ՀԱՆՁՆԱԺՈՂՈՎԻ ԿՈՂՄԻՑ ԻՐԱԿԱՆԱՑՎՈՂ ՎԵՐԼՈՒԾՈՒԹՅՈՒՆԸ, ՍՏՈՒԳՈՒՄԸ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ԵՎ</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ՎԱՐՈՒՅԹՆԵՐԸ</w:t>
      </w:r>
    </w:p>
    <w:p w14:paraId="0A93BF5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(վերնագիրը լրաց. 29.12.20</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-5-</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6120E39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5EEAA507" w14:textId="77777777" w:rsidTr="004663F0">
        <w:trPr>
          <w:tblCellSpacing w:w="7" w:type="dxa"/>
        </w:trPr>
        <w:tc>
          <w:tcPr>
            <w:tcW w:w="2025" w:type="dxa"/>
            <w:shd w:val="clear" w:color="auto" w:fill="FFFFFF"/>
            <w:hideMark/>
          </w:tcPr>
          <w:p w14:paraId="45C725E4"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25.</w:t>
            </w:r>
          </w:p>
        </w:tc>
        <w:tc>
          <w:tcPr>
            <w:tcW w:w="0" w:type="auto"/>
            <w:shd w:val="clear" w:color="auto" w:fill="FFFFFF"/>
            <w:hideMark/>
          </w:tcPr>
          <w:p w14:paraId="04056B1B" w14:textId="77777777" w:rsidR="004663F0" w:rsidRPr="00121EAD" w:rsidRDefault="004663F0" w:rsidP="004663F0">
            <w:pPr>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Հայտարարագրերի ստուգումը և վերլուծությունը</w:t>
            </w:r>
          </w:p>
        </w:tc>
      </w:tr>
    </w:tbl>
    <w:p w14:paraId="6AC9DC8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D1EF35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Հանձնաժողովն իրականացնում է՝</w:t>
      </w:r>
    </w:p>
    <w:p w14:paraId="076A8D5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հայտարարագիր լրացնելու և ներկայացնելու պահանջների պահպանման ստուգում.</w:t>
      </w:r>
    </w:p>
    <w:p w14:paraId="1DBD7E6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2) հայտարարագրված տվյալների արժանահավատության և ամբողջականության ստուգում.</w:t>
      </w:r>
    </w:p>
    <w:p w14:paraId="09A60A1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հայտարարագրված տվյալների մաթեմատիկական վերլուծություն.</w:t>
      </w:r>
    </w:p>
    <w:p w14:paraId="41DCAB7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ռիսկային ցուցանիշների հիման վրա հայտարարագրերի վերլուծություն.</w:t>
      </w:r>
    </w:p>
    <w:p w14:paraId="49AB52D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հայտարարագրերի վերլուծության համար նշանակություն ունեցող հանգամանքներ պարունակող լրատվամիջոցների հրապարակումների կամ անձանց գրավոր դիմումների հիման վրա հայտարարագրերի վերլուծություն:</w:t>
      </w:r>
    </w:p>
    <w:p w14:paraId="4C95F50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Հայտարարագրերի վերլուծության ընթացքում Հանձնաժողովն իրավասու է պետական և տեղական ինքնակառավարման մարմիններից, այլ անձանցից պահանջելու և ստանալու (այդ թվում՝ էլեկտրոնային հարցման եղանակով) հայտարարագիր ներկայացնելու պարտականություն ունեցող անձանց առնչվող տեղեկություններ, փաստաթղթեր, այդ թվում՝ 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 «Կրիպտոակտիվների մասին» Հայաստանի Հանրապետության օրենքով սահմանված ծառայողական տեղեկություններ,</w:t>
      </w: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ապահովագրական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գաղտնիք</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կազմող</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տեղեկություններ</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ինչպես</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նաև</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վարկային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բյուրոյից</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վարկային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տեղեկատվություն</w:t>
      </w:r>
      <w:r w:rsidRPr="00121EAD">
        <w:rPr>
          <w:rFonts w:ascii="GHEA Grapalat" w:eastAsia="Times New Roman" w:hAnsi="GHEA Grapalat" w:cs="Arial"/>
          <w:color w:val="333333"/>
          <w:sz w:val="24"/>
          <w:szCs w:val="24"/>
        </w:rPr>
        <w:t xml:space="preserve"> կամ վարկային պատմություն: Հայտարարագրերի վերլուծության ընթացքում գույքի փաստացի տիրապետումը, ինչպես նաև երրորդ անձին սեփականության իրավունքով պատկանող գույքը հայտարարատուի անունից, օգտին կամ հաշվին ձեռք բերելը կամ հայտարարատուի կողմից այդ գույքից փաստացի օգուտ ստանալը կամ այդ գույքը տնօրինելն ստուգելու նպատակով Հանձնաժողովն իրավասու է դիմելու օպերատիվ-հետախուզական գործունեություն իրականացնող մարմիններին և ստանալու անհրաժեշտ տեղեկություններ։</w:t>
      </w:r>
    </w:p>
    <w:p w14:paraId="2FE6994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2.1. Հայտարարագրերի վերլուծության ընթացքում Հանձնաժողովն իրավասու է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w:t>
      </w:r>
    </w:p>
    <w:p w14:paraId="3C92794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2.2. Բանկային գաղտնիք կազմող տեղեկություններ ստանալուց հետո Հանձնաժողովն իրավասու է հայտարարատուից պահանջելու ներկայացնել լրացուցիչ նյութեր, իսկ սույն հոդվածի 9-րդ մասով նախատեսված հիմքերի առկայության դեպքում՝ նյութերն ուղարկելու գլխավոր դատախազություն։</w:t>
      </w:r>
    </w:p>
    <w:p w14:paraId="5A428B4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3. Տեղեկությունները և փաստաթղթերը Հանձնաժողովին տրամադրվում են անվճար՝ հնարավորինս սեղմ ժամկետում, բայց ոչ ուշ, քան հարցումն ստանալուց հետո՝ տասն օրվա ընթացքում, եթե հարցման մեջ այլ ժամկետ նշված չէ, կամ հարցման հասցեատերը պահանջը կատարելու համար այլ ողջամիտ ժամկետ չի առաջարկում, որը չի կարող գերազանցել 30 օրը։ Կենտրոնական դեպոզիտարիան, արժեթղթերի սեփականատերերի (անվանատերերի) ռեեստրի վարման իրավունք ունեցող և կրիպտոակտիվների պահառություն իրականացնելու իրավունք ունեցող այլ անձինք, ինչպես նաև վարկային բյուրոները տեղեկություններն ու փաստաթղթերը </w:t>
      </w:r>
      <w:r w:rsidRPr="00121EAD">
        <w:rPr>
          <w:rFonts w:ascii="GHEA Grapalat" w:eastAsia="Times New Roman" w:hAnsi="GHEA Grapalat" w:cs="Arial"/>
          <w:color w:val="333333"/>
          <w:sz w:val="24"/>
          <w:szCs w:val="24"/>
        </w:rPr>
        <w:lastRenderedPageBreak/>
        <w:t>տրամադրում են անվճար՝ Հանձնաժողովի կողմից յուրաքանչյուր հայտարարագիր ներկայացնելու պարտականություն ունեցող անձի ներկայացրած հայտարարագրերի թվին հավասար թվով հարցումներ ներկայացվելու դեպքում:</w:t>
      </w:r>
    </w:p>
    <w:p w14:paraId="45E511E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Հայտարարագրերի վերլուծության գործընթացում ապահովվում է պետական և տեղական ինքնակառավարման մարմինների, ինչպես նաև սույն հոդվածի 2-րդ մասում նշված կազմակերպությունների՝ Հայաստանի Հանրապետության օրենսդրությամբ սահմանված կարգով մշակված տեղեկատվական բազաների հետ Հանձնաժողովի տեղեկատվական բազայի փոխգործարկելիությունը և հայտարարագրման ենթակա տվյալներին Հանձնաժողովի առցանց հասանելիությունը:</w:t>
      </w:r>
    </w:p>
    <w:p w14:paraId="7FEBD9B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Հանձնաժողովն իրավասու է իր կողմից բացահայտման ենթակա հանգամանքների վերաբերյալ պետական կամ տեղական ինքնակառավարման մարմնից, պետական կամ համայնքային հիմնարկից, պետական կազմակերպությունից կամ դրանց պաշտոնատար անձանցից պահանջելու անցկացնել անվճար ուսումնասիրություններ, կատարելու անվճար փորձաքննություններ և ներկայացնելու դրանց արդյունքները։</w:t>
      </w:r>
    </w:p>
    <w:p w14:paraId="160B96A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5.1. Հանձնաժողովն իրավասու է հայտարարատու պաշտոնատար անձի պաշտոնեական պարտականությունների դադարեցումից հետո՝ երկու տարվա ընթացքում, անձի գույքի էական փոփոխության (գույքի ավելացում, պարտավորությունների նվազում կամ ծախս) կասկածի դեպքում նրանից պահանջելու ներկայացնել գույքի, եկամուտների, շահերի և ծախսերի իրավիճակային հայտարարագիր։</w:t>
      </w:r>
    </w:p>
    <w:p w14:paraId="559E2F7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6. Եթե հայտարարագրերի վերլուծության արդյունքում Հանձնաժողովը հանգում է եզրակացության, որ հայտարարագիրն օրենքով սահմանված ժամկետում ներկայացված չէ կամ ներկայացված է համապատասխան պահանջների կամ կարգի </w:t>
      </w:r>
      <w:r w:rsidRPr="00121EAD">
        <w:rPr>
          <w:rFonts w:ascii="GHEA Grapalat" w:eastAsia="Times New Roman" w:hAnsi="GHEA Grapalat" w:cs="Arial"/>
          <w:color w:val="333333"/>
          <w:sz w:val="24"/>
          <w:szCs w:val="24"/>
        </w:rPr>
        <w:lastRenderedPageBreak/>
        <w:t>խախտմամբ, կամ հայտարարագրված տվյալը սխալ է կամ ոչ ամբողջական, ապա հարուցում է վարչական իրավախախտման վերաբերյալ վարույթ:</w:t>
      </w:r>
    </w:p>
    <w:p w14:paraId="3090FDE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6.1. Եթե սույն հոդվածի 6-րդ մասով նախատեսված հայտարարատուն դատավոր կամ Բարձրագույն դատական խորհրդի անդամ է, ապա Հանձնաժողովը, վարչական իրավախախտման վերաբերյալ վարույթ հարուցելուն զուգահեռ, հարուցում է կարգապահական վարույթ։ Վարույթի ընթացքում ձեռք բերված նյութերը դատավորին կամ Բարձրագույն դատական խորհրդի անդամին կարգապահական պատասխանատվության ենթարկելու միջնորդության հետ ներկայացվում են Բարձրագույն դատական խորհուրդ։</w:t>
      </w:r>
    </w:p>
    <w:p w14:paraId="4568FD1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6.2. Եթե սույն հոդվածի 6-րդ մասով նախատեսված հայտարարատուն Սահմանադրական դատարանի դատավոր է, ապա Հանձնաժողովը, վարչական իրավախախտման վերաբերյալ վարույթ հարուցելուն զուգահեռ, նյութերն ուղարկում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14:paraId="67C2B02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 Եթե հայտարարագրերի վերլուծության արդյունքում մնում են կասկածներ, որ հայտարարատու պաշտոնատար անձի, այդ թվում՝ «Կուսակցությունների մասին» սահմանադրական օրենքով սահմանված՝ կուսակցության ղեկավար մարմնի պաշտոնատար անձի կամ իր ընտանիքի կազմի մեջ մտնող անձի գույքի էական փոփոխությունը (գույքի ավելացումը և (կամ) պարտավորությունների նվազումը) կամ ծախսը</w:t>
      </w: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ողջամտորեն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չի</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հիմնավորվում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օրինական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եկամուտներով</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կամ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վերջիններիս</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մոտ</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առկա</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է</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չհայտարարագրված</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կամ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ոչ</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ամբողջական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հայտարարագրված</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գույք</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կա</w:t>
      </w:r>
      <w:r w:rsidRPr="00121EAD">
        <w:rPr>
          <w:rFonts w:ascii="GHEA Grapalat" w:eastAsia="Times New Roman" w:hAnsi="GHEA Grapalat" w:cs="Arial"/>
          <w:color w:val="333333"/>
          <w:sz w:val="24"/>
          <w:szCs w:val="24"/>
        </w:rPr>
        <w:t>մ եկամտի աղբյուրն օրինական կամ արժանահավատ չէ, ապա Հանձնաժողովն իրավասու է՝</w:t>
      </w:r>
    </w:p>
    <w:p w14:paraId="32EC9C9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1) հայտարարատուից հայցելու պարզաբանում կամ լրացուցիչ նյութեր՝ դրանք ներկայացնելու համար տրամադրելով նվազագույնը 10, իսկ առավելագույնը՝ 30 օր ժամկետ.</w:t>
      </w:r>
    </w:p>
    <w:p w14:paraId="3A4101B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«Հանրային ծառայության մասին» օրենքի իմաստով հայտարարատուի հետ մերձավոր ազգակցությամբ կամ խնամիությամբ կապված անձից, հայտարարագրված կամ հայտարարագրման ենթակա գործարքի կողմ հանդիսացող յուրաքանչյուր անձից կամ այն անձից, որին սեփականության իրավունքով կարող է պատկանել հայտարարատուի կողմից փաստացի տիրապետվող կամ օգտագործվող անշարժ գույքը, տրանսպորտային միջոցը կամ «Հանրային ծառայության մասին» օրենքի իմաստով թանկարժեք գույքը, պահանջելու ներկայացնել գույքի և եկամուտների իրավիճակային հայտարարագիր, եթե վերը նշված կասկածները կարող են փարատվել իրավիճակային հայտարարագրով ներկայացնելու ենթակա տվյալների վերլուծությամբ: Սույն կետով նախատեսված դեպքում Հանձնաժողովը կայացնում է որոշում՝ նշելով այն հանգամանքները, որոնք կարող են պարզվել իրավիճակային հայտարարագիրը ներկայացնելով:</w:t>
      </w:r>
    </w:p>
    <w:p w14:paraId="6AEB725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8. Ստացված եկամուտը չի համարվում օրինական, եթե միանվագ ստացվող կամ տրվող գումարը գերազանցում է 1.000.000 Հայաստանի Հանրապետության դրամը կամ դրան համարժեք արտարժույթը, սակայն հայտարարագիր ներկայացնելու պարտականություն ունեցող անձը դրամական միջոցներով փոխառություն հանձնելը կամ ստանալը, հանձնած կամ ստացած դրամական միջոցներով փոխառության դիմաց վճարներ (տոկոսներ կամ այլ հատուցում) հանձնելը կամ ստանալը, դրամական միջոցներ նվիրատվություն ստանալը, դրամական միջոցներով արտահայտված շահաբաժիններ ստանալը, ձեռնարկատիրական գործունեությունից եկամուտ ստանալը, գույքը օտարելուց եկամուտ ստանալը, վարձակալության դիմաց վճար կամ այլ հատուցում ստանալը, քաղաքացիաիրավական այլ պայմանագրերից </w:t>
      </w:r>
      <w:r w:rsidRPr="00121EAD">
        <w:rPr>
          <w:rFonts w:ascii="GHEA Grapalat" w:eastAsia="Times New Roman" w:hAnsi="GHEA Grapalat" w:cs="Arial"/>
          <w:color w:val="333333"/>
          <w:sz w:val="24"/>
          <w:szCs w:val="24"/>
        </w:rPr>
        <w:lastRenderedPageBreak/>
        <w:t>եկամուտ ստանալը, վճարներ ստանալը, գույքային իրավունքներից եկամուտ ստանալը կատարել է կանխիկ ձևով:</w:t>
      </w:r>
    </w:p>
    <w:p w14:paraId="658D670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 Եթե հայտարարատուն սահմանված ժամկետում չի տրամադրում պարզաբանում կամ լրացուցիչ նյութեր, կամ դրանք բավարար չեն առկա կասկածները փարատելու համար, ապա Հանձնաժողովը նյութերն անհապաղ, բայց ոչ ուշ, քան եռօրյա ժամկետում ուղարկում է գլխավոր դատախազություն:</w:t>
      </w:r>
    </w:p>
    <w:p w14:paraId="7CB6CDC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9.1. Եթե սույն հոդվածի 9-րդ մասով նախատեսված հայտարարատուն դատավոր կամ Բարձրագույն դատական խորհրդի անդամ է, ապա Հանձնաժողովը, նյութերը գլխավոր դատախազություն ուղարկելուն զուգահեռ, հարուցում է կարգապահական վարույթ։ Վարույթի ընթացքում ձեռք բերված նյութերը դատավորին կամ Բարձրագույն դատական խորհրդի անդամին կարգապահական պատասխանատվության ենթարկելու միջնորդության հետ ներկայացվում են Բարձրագույն դատական խորհուրդ։</w:t>
      </w:r>
    </w:p>
    <w:p w14:paraId="0C00979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9.2. Եթե սույն հոդվածի 9-րդ մասով նախատեսված հայտարարատուն Սահմանադրական դատարանի դատավոր է, ապա Հանձնաժողովը, նյութերը գլխավոր դատախազություն ուղարկելուն զուգահեռ, դրանք ուղարկում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14:paraId="0DC46F7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10. Գլխավոր դատախազությունը նյութերի ուսումնասիրության արդյունքների վերաբերյալ տեղեկացնում է Հանձնաժողովին՝ կցելով համապատասխան փաստաթղթի պատճենը:</w:t>
      </w:r>
    </w:p>
    <w:p w14:paraId="43F532D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lastRenderedPageBreak/>
        <w:t>(25-րդ հոդվածը լրաց., խմբ., փոփ.</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25.03.20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19.01.21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-52-</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29.12.20</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-5-</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09.06.22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-163-</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 լրաց., փոփ. 29.05.25 ՀՕ-173-Ն)</w:t>
      </w:r>
    </w:p>
    <w:p w14:paraId="30AC8A0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(29.12.20</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ՀՕ-5-Ն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6637BDD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4AFC3BC3" w14:textId="77777777" w:rsidTr="004663F0">
        <w:trPr>
          <w:tblCellSpacing w:w="7" w:type="dxa"/>
        </w:trPr>
        <w:tc>
          <w:tcPr>
            <w:tcW w:w="2025" w:type="dxa"/>
            <w:shd w:val="clear" w:color="auto" w:fill="FFFFFF"/>
            <w:hideMark/>
          </w:tcPr>
          <w:p w14:paraId="037A49F5"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25.1.</w:t>
            </w:r>
          </w:p>
        </w:tc>
        <w:tc>
          <w:tcPr>
            <w:tcW w:w="0" w:type="auto"/>
            <w:shd w:val="clear" w:color="auto" w:fill="FFFFFF"/>
            <w:hideMark/>
          </w:tcPr>
          <w:p w14:paraId="0573EA9D"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Իրավիճակային հայտարարագիր պահանջելու հիմքերը</w:t>
            </w:r>
          </w:p>
        </w:tc>
      </w:tr>
    </w:tbl>
    <w:p w14:paraId="498D808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489A3D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Հանձնաժողովի պատճառաբանված որոշման հիման վրա գույքի, եկամուտների, շահերի և ծախսերի իրավիճակային հայտարարագիր պահանջելու հիմքերն են՝ հայտարարագրման ենթակա տվյալների արժանահավատության, ամբողջականության, գույքի էական փոփոխության (գույքի ավելացում, նվազում կամ ծախս) օրինականության վերաբերյալ հրապարակումները, Հանձնաժողովին ուղղված ֆիզիկական և իրավաբանական անձանց հաղորդումները, Հանձնաժողովի լիազորությունների իրականացման ընթացքում, ինչպես նաև այլ պետական մարմիններից Հանձնաժողովին հայտնի դարձած տեղեկությունները:</w:t>
      </w:r>
    </w:p>
    <w:p w14:paraId="3F5EA0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Իրավիճակային հայտարարագիրը Հանձնաժողով է ներկայացվում սույն հոդվածի 1-ին մասում նշված որոշումն ստանալու պահից մեկամսյա ժամկետում:</w:t>
      </w:r>
    </w:p>
    <w:p w14:paraId="2C3200F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Իրավիճակային հայտարարագրերի վերլուծությունն իրականացվում է սույն օրենքի 25-րդ հոդվածով սահմանված կարգով:</w:t>
      </w:r>
    </w:p>
    <w:p w14:paraId="155B913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(25</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1-ին հոդվածը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լրաց</w:t>
      </w:r>
      <w:r w:rsidRPr="00121EAD">
        <w:rPr>
          <w:rFonts w:ascii="MS Mincho" w:eastAsia="MS Mincho" w:hAnsi="MS Mincho" w:cs="MS Mincho" w:hint="eastAsia"/>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w:t>
      </w:r>
    </w:p>
    <w:p w14:paraId="74DEDF7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4F866BA1" w14:textId="77777777" w:rsidTr="004663F0">
        <w:trPr>
          <w:tblCellSpacing w:w="7" w:type="dxa"/>
        </w:trPr>
        <w:tc>
          <w:tcPr>
            <w:tcW w:w="2025" w:type="dxa"/>
            <w:shd w:val="clear" w:color="auto" w:fill="FFFFFF"/>
            <w:hideMark/>
          </w:tcPr>
          <w:p w14:paraId="2530CFEC"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26.</w:t>
            </w:r>
          </w:p>
        </w:tc>
        <w:tc>
          <w:tcPr>
            <w:tcW w:w="0" w:type="auto"/>
            <w:shd w:val="clear" w:color="auto" w:fill="FFFFFF"/>
            <w:hideMark/>
          </w:tcPr>
          <w:p w14:paraId="5CA560FB"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Վարչական իրավախախտումների վերաբերյալ Հայաստանի Հանրապետության օրենսգրքով նախատեսված վարչական իրավախախտումների վերաբերյալ վարույթը</w:t>
            </w:r>
          </w:p>
        </w:tc>
      </w:tr>
    </w:tbl>
    <w:p w14:paraId="72DBCF4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75AC0E8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1. Վարչական իրավախախտումների վերաբերյալ Հայաստանի Հանրապետության օրենսգրքով նախատեսված վարչական իրավախախտումների վերաբերյալ վարույթի հետ կապված հարաբերությունները կարգավորվում են Վարչական իրավախախտումների վերաբերյալ Հայաստանի Հանրապետության օրենսգրքով, ինչպես նաև «Վարչարարության հիմունքների և վարչական վարույթի մասին» Հայաստանի Հանրապետության օրենքով՝ հաշվի առնելով սույն օրենքով սահմանված առանձնահատկությունները:</w:t>
      </w:r>
    </w:p>
    <w:p w14:paraId="64B5C67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Սույն հոդվածով սահմանված վարույթ հարուցելու մասին որոշումը եռօրյա ժամկետում ուղարկվում է հայտարարատուին, իսկ եթե վարույթը հարուցվել է դիմումի հիման վրա՝ նաև դիմողին:</w:t>
      </w:r>
    </w:p>
    <w:p w14:paraId="2C8C1F2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Հանձնաժողովը Վարչական իրավախախտումների վերաբերյալ Հայաստանի Հանրապետության օրենսգրքով նախատեսված վարչական իրավախախտումների վերաբերյալ վարույթի արդյունքում ընդունում է որոշումներ, որոնք կարող են բողոքարկվել «Վարչարարության հիմունքների և վարչական վարույթի մասին» Հայաստանի Հանրապետության օրենքին համապատասխան` դատական կարգով:</w:t>
      </w:r>
    </w:p>
    <w:p w14:paraId="1693ACB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Եթե վարչական իրավախախտման վերաբերյալ վարույթի ընթացքում Հանձնաժողովը գալիս է այն հետևության, որ կատարված արարքում առկա են հայտարարագիրը դիտավորությամբ չներկայացնելու կամ հայտարարագրման ենթակա տվյալը թաքցնելու կամ հայտարարագրում կեղծ տվյալ ներկայացնելու առերևույթ հատկանիշներ, ապա վարույթի նյութերն անհապաղ, բայց ոչ ուշ, քան եռօրյա ժամկետում Հանձնաժողովն ուղարկում է գլխավոր դատախազություն՝ ընդունելով վարույթը կասեցնելու մասին որոշում։ Որոշումն ընդունելուց հետո՝ եռօրյա ժամկետում, որոշման պատճենն ուղարկվում է հայտարարատուին, իսկ եթե վարույթը հարուցվել է դիմումի հիման վրա՝ նաև դիմողին:</w:t>
      </w:r>
    </w:p>
    <w:p w14:paraId="3A553C3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5. Գլխավոր դատախազությունը նյութերի ուսումնասիրության արդյունքների վերաբերյալ տեղեկացնում է Հանձնաժողովին՝ կցելով համապատասխան փաստաթղթի պատճենը:</w:t>
      </w:r>
    </w:p>
    <w:p w14:paraId="72F33CF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Քրեական վարույթ չնախաձեռնելու մասին տեղեկանալու, քրեական վարույթը կարճելու, քրեական հետապնդումը դադարեցնելու կամ քրեական հետապնդում չհարուցելու մասին որոշումն ստանալու պահից Հանձնաժողովը հնգօրյա ժամկետում վերսկսում է կասեցված վարույթը, իսկ օրինական ուժի մեջ մտած մեղադրական դատավճիռն ստանալու դեպքում նույն ժամկետում կարճում է վարույթը:</w:t>
      </w:r>
    </w:p>
    <w:p w14:paraId="787640F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(26-րդ հոդվածը փոփ. 09.06.22 ՀՕ-163-Ն)</w:t>
      </w:r>
    </w:p>
    <w:p w14:paraId="6BA74C5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2F2DA7BE" w14:textId="77777777" w:rsidTr="004663F0">
        <w:trPr>
          <w:tblCellSpacing w:w="7" w:type="dxa"/>
        </w:trPr>
        <w:tc>
          <w:tcPr>
            <w:tcW w:w="2025" w:type="dxa"/>
            <w:shd w:val="clear" w:color="auto" w:fill="FFFFFF"/>
            <w:hideMark/>
          </w:tcPr>
          <w:p w14:paraId="0C27EB17"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26.1.</w:t>
            </w:r>
            <w:bookmarkStart w:id="50" w:name="195565_34"/>
            <w:bookmarkStart w:id="51" w:name="195565_38"/>
            <w:bookmarkEnd w:id="50"/>
            <w:bookmarkEnd w:id="51"/>
          </w:p>
        </w:tc>
        <w:tc>
          <w:tcPr>
            <w:tcW w:w="0" w:type="auto"/>
            <w:shd w:val="clear" w:color="auto" w:fill="FFFFFF"/>
            <w:hideMark/>
          </w:tcPr>
          <w:p w14:paraId="72728A39"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Բարեվարքության վերաբերյալ ուսումնասիրությունը</w:t>
            </w:r>
          </w:p>
        </w:tc>
      </w:tr>
    </w:tbl>
    <w:p w14:paraId="0588E16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6F3B8A1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Հանձնաժողովը օրենքով սահմանված ժամկետում իրականացնում է սույն օրենքի 24-րդ հոդվածի 1-ին մասի 20-րդ և 21-րդ կետերով նախատեսված անձանց բարեվարքության վերաբերյալ ուսումնասիրություն։</w:t>
      </w:r>
    </w:p>
    <w:p w14:paraId="5A2DD9F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Բարեվարքության վերաբերյալ հարցաթերթիկում լրացման ենթակա տվյալներն են՝</w:t>
      </w:r>
    </w:p>
    <w:p w14:paraId="2C0ECBF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թեկնածուի և «Հանրային ծառայության մասին» օրենքի իմաստով նրա ընտանիքի անդամների (սույն հոդվածում այսուհետ՝ ընտանիքի անդամներ) գույքային դրության՝ գույքի և եկամտի վերաբերյալ «Հանրային ծառայության մասին» օրենքի 40-րդ և 41-րդ հոդվածներով նախատեսված տեղեկություն.</w:t>
      </w:r>
    </w:p>
    <w:p w14:paraId="4EB2AAC6" w14:textId="56AB08E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թեկնածուի կրթության, աշխատանքային գործունեության վերաբերյալ տեղեկատվություն, այդ թվում՝ ուսումնական հաստատության, աշխատավայրի (նախկին և ներկա) անվանումը (անվանումները), զբաղեցրած պաշտոնը (պաշտոնները).</w:t>
      </w:r>
    </w:p>
    <w:p w14:paraId="374E600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3) թեկնածուի քրեական, վարչական կամ կարգապահական պատասխանատվության ենթարկված լինելու, նրա նկատմամբ ոչ ռեաբիլիտացնող հիմքով քրեական հետապնդում չհարուցելու կամ քրեական հետապնդումը դադարեցնելու մասին որոշում կայացված լինելու, հայցվոր կամ պատասխանող հանդիսանալու վերաբերյալ տեղեկություն.</w:t>
      </w:r>
    </w:p>
    <w:p w14:paraId="54C7785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«Հանրային ծառայության մասին» օրենքի իմաստով հանրային պաշտոն զբաղեցնող անձանց հետ «Հանրային ծառայության մասին» օրենքի իմաստով մերձավոր ազգակցությամբ և խնամիությամբ կապված լինելու վերաբերյալ տեղեկատվություն.</w:t>
      </w:r>
    </w:p>
    <w:p w14:paraId="03605C2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քրեական ենթամշակույթին հարելու վերաբերյալ տեղեկատվություն:</w:t>
      </w:r>
    </w:p>
    <w:p w14:paraId="22BB0C2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Բարեվարքության վերաբերյալ հարցաթերթիկը ներկայացնելու փաստի ուժով անձը համարվում է տեղեկացված Հանձնաժողովի՝ սույն օրենքով նախատեսված մարմիններից և անձանցից սույն օրենքով նախատեսված տեղեկություններ պահանջելու և ստանալու լիազորության մասին:</w:t>
      </w:r>
    </w:p>
    <w:p w14:paraId="7CCDBD1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w:t>
      </w: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Բարեվարքության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w:t>
      </w:r>
      <w:r w:rsidRPr="00121EAD">
        <w:rPr>
          <w:rFonts w:ascii="GHEA Grapalat" w:eastAsia="Times New Roman" w:hAnsi="GHEA Grapalat" w:cs="Arial"/>
          <w:color w:val="333333"/>
          <w:sz w:val="24"/>
          <w:szCs w:val="24"/>
        </w:rPr>
        <w:t>երաբերյալ հարցաթերթիկի</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ձևանմուշը</w:t>
      </w:r>
      <w:r w:rsidRPr="00121EAD">
        <w:rPr>
          <w:rFonts w:ascii="GHEA Grapalat" w:eastAsia="Times New Roman" w:hAnsi="GHEA Grapalat" w:cs="Arial"/>
          <w:color w:val="333333"/>
          <w:sz w:val="24"/>
          <w:szCs w:val="24"/>
        </w:rPr>
        <w:t>, լրացման կարգը, հարցաթերթիկում ներառվող տվյալների</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մանրամասները</w:t>
      </w:r>
      <w:r w:rsidRPr="00121EAD">
        <w:rPr>
          <w:rFonts w:ascii="GHEA Grapalat" w:eastAsia="Times New Roman" w:hAnsi="GHEA Grapalat" w:cs="Arial"/>
          <w:color w:val="333333"/>
          <w:sz w:val="24"/>
          <w:szCs w:val="24"/>
        </w:rPr>
        <w:t>, ինչպես նաև բարեվարքության վերաբերյալ ուսումնասիրության և գնահատման մեթոդաբանությունը սահմանում է Հանձնաժողովը:</w:t>
      </w:r>
    </w:p>
    <w:p w14:paraId="7BDBC01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Սույն օրենքի իմաստով բարեվարքության ուսումնասիրությունը ներառում է՝</w:t>
      </w:r>
    </w:p>
    <w:p w14:paraId="38644CA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բարեվարքության վերաբերյալ հարցաթերթիկում ներկայացված տվյալների արժանահավատության ստուգում.</w:t>
      </w:r>
    </w:p>
    <w:p w14:paraId="7ADE767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2) անձի կողմից քրեական, վարչական կամ կարգապահական պատասխանատվության ենթարկված լինելու, նրա նկատմամբ ոչ ռեաբիլիտացնող հիմքով քրեական հետապնդում չհարուցելու կամ քրեական հետապնդումը դադարեցնելու մասին որոշում կայացված լինելու, հայցվոր կամ պատասխանող հանդիսանալու, անձի՝ կոռուպցիոն գործարքներում ներգրավվածության, նրա </w:t>
      </w:r>
      <w:r w:rsidRPr="00121EAD">
        <w:rPr>
          <w:rFonts w:ascii="GHEA Grapalat" w:eastAsia="Times New Roman" w:hAnsi="GHEA Grapalat" w:cs="Arial"/>
          <w:color w:val="333333"/>
          <w:sz w:val="24"/>
          <w:szCs w:val="24"/>
        </w:rPr>
        <w:lastRenderedPageBreak/>
        <w:t>կողմից վարքագծի կանոնների, շահերի բախման, անհամատեղելիության պահանջների և այլ սահմանափակումների խախտում կատարված լինելու հանգամանքների ուսումնասիրություն.</w:t>
      </w:r>
    </w:p>
    <w:p w14:paraId="4373A97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անձի վերաբերյալ զանգվածային լրատվական միջոցներում, ինչպես նաև սոցիալական ցանցերում հրապարակված տեղեկությունների ուսումնասիրություն.</w:t>
      </w:r>
    </w:p>
    <w:p w14:paraId="47392C5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անձի և «Հանրային ծառայության մասին» օրենքի իմաստով նրա ընտանիքի անդամների գույքային դրության` փաստացի ստացած եկամուտներին համապատասխանության, ինչպես նաև նախկինում ներկայացված հայտարարագրերի ուսումնասիրություն.</w:t>
      </w:r>
    </w:p>
    <w:p w14:paraId="77671E4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անձի աշխատանքային գործունեության վերաբերյալ տեղեկությունների ուսումնասիրություն.</w:t>
      </w:r>
    </w:p>
    <w:p w14:paraId="4A029D9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անձի քրեական ենթամշակույթին հարելու հնարավորության ուսումնասիրություն:</w:t>
      </w:r>
    </w:p>
    <w:p w14:paraId="616431B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5.1. Սույն օրենքի իմաստով՝ քրեական ենթամշակույթին հարելու հնարավորության ուսումնասիրությունը ներառում է թեկնածուի կամ նրա ընտանիքի անդամի կողմից քրեական ենթամշակույթ կրող անձի հետ (օրինակ՝ օրենքով գող, քրեական հեղինակություն) ազգակցական կամ ընկերական կապի առկայության, քրեական ենթամշակույթ կրող խմբավորման կամ անձի խնդրանքը կատարելու, քրեական ենթամշակույթ կրող խմբավորմանը կամ անձին խնդրանքով կամ որևէ այլ հարցով դիմելու, քրեական ենթամշակույթ կրող խմբավորումից կամ անձից ցանկացած այլ օգուտ ստացած լինելու, քրեական ենթամշակույթ կրող խմբավորման կամ անձի հետ անհատական հանդիպման կամ հեռահար հաղորդակցություն ունենալու վերաբերյալ, ինչպես նաև քրեական ենթամշակույթ կրող խմբավորման կամ անձի հետ անձնական այլ կապ ունենալու վերաբերյալ տեղեկատվության ուսումնասիրություն:</w:t>
      </w:r>
    </w:p>
    <w:p w14:paraId="5BD462D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5.2. Բարձրագույն դատական խորհրդի անդամների թեկնածուների, Սահմանադրական դատարանի դատավորների թեկնածուների, դատավորների թեկնածուների հավակնորդների, առաջխաղացման ենթակա դատավորների թեկնածուների բարեվարքության ուսումնասիրությունը ներառում է նաև անձի (այդ թվում՝ փաստաբանական գործունեություն իրականացնող անձի)՝ որպես անհատ ձեռնարկատիրոջ, ինչպես նաև նրա հիմնադրած կամ նրա կողմից ղեկավարվող իրավաբանական անձի գործունեության օրինականության, ֆինանսական թափանցիկության ուսումնասիրություն:</w:t>
      </w:r>
    </w:p>
    <w:p w14:paraId="7DDFD93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Հանձնաժողովը սույն օրենքով նախատեսված անձի բարեվարքության ուսումնասիրությունն իրականացնում է համապատասխան օրենքներով նախատեսված ժամկետներում։</w:t>
      </w:r>
    </w:p>
    <w:p w14:paraId="0F9E204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 Հանձնաժողովը բարեվարքության ուսումնասիրության գործընթացում իրավասու է պետական կամ տեղական ինքնակառավարման մարմնից, պետական կազմակերպություններից կամ դրանց պաշտոնատար անձանցից, այլ անձանցից պահանջելու և ստանալու (ներառյալ՝ էլեկտրոնային հարցման եղանակով) Հանձնաժողովում քննարկվող հարցին առնչվող անձանց վերաբերյալ տեղեկություններ, փաստաթղթեր, այդ թվում՝ բանկային գաղտնիք կազմող տեղեկություններ, «Արժեթղթերի շուկայի մասին» օրենքով սահմանված Կենտրոնական դեպոզիտարիայի կողմից արժեթղթերի հետ կատարված գործարքների վերաբերյալ ծառայողական տեղեկություններ, «Կրիպտոակտիվների մասին» օրենքով սահմանված ծառայողական տեղեկություններ,</w:t>
      </w: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ապահովագրական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գաղտնիք</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կազմող</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տեղեկություններ</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ինչպես</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նաև</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վարկային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բյուրոյից՝</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վարկային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տեղեկատվություն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կ</w:t>
      </w:r>
      <w:r w:rsidRPr="00121EAD">
        <w:rPr>
          <w:rFonts w:ascii="GHEA Grapalat" w:eastAsia="Times New Roman" w:hAnsi="GHEA Grapalat" w:cs="Arial"/>
          <w:color w:val="333333"/>
          <w:sz w:val="24"/>
          <w:szCs w:val="24"/>
        </w:rPr>
        <w:t xml:space="preserve">ամ վարկային պատմություն: Բարեվարքության ուսումնասիրության գործընթացում անձի՝ քրեական ենթամշակույթին հարելու հնարավորության, գույքային դրության ուսումնասիրության շրջանակում՝ գույքի փաստացի տիրապետման, անձի հետ համատեղ բնակության, ինչպես նաև երրորդ </w:t>
      </w:r>
      <w:r w:rsidRPr="00121EAD">
        <w:rPr>
          <w:rFonts w:ascii="GHEA Grapalat" w:eastAsia="Times New Roman" w:hAnsi="GHEA Grapalat" w:cs="Arial"/>
          <w:color w:val="333333"/>
          <w:sz w:val="24"/>
          <w:szCs w:val="24"/>
        </w:rPr>
        <w:lastRenderedPageBreak/>
        <w:t>անձին սեփականության իրավունքով պատկանող գույքն անձի անունից, օգտին կամ հաշվին ձեռք բերելու կամ անձի կողմից այդ գույքից փաստացի օգուտ ստանալու կամ այդ գույքը տնօրինելու փաստերի ուսումնասիրության նպատակով Հանձնաժողովն իրավասու է դիմելու օպերատիվ-հետախուզական գործունեություն իրականացնող մարմիններին և ստանալու տեղեկություններ։</w:t>
      </w:r>
    </w:p>
    <w:p w14:paraId="4048137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7.1. Բարեվարքության վերաբերյալ հարցաթերթիկում լրացված տվյալների և սույն հոդվածի 7-րդ մասով սահմանված տվյալների համադրության արդյունքում Հանձնաժողովն իրավասու է թեկնածուից պահանջելու և ստանալու պարզաբանումներ:</w:t>
      </w:r>
    </w:p>
    <w:p w14:paraId="28206CE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8. Բարեվարքության վերաբերյալ ուսումնասիրության գործընթացին Հանձնաժողովի որոշմամբ կարող են ներգրավվել նաև միջազգային փորձագետներ:</w:t>
      </w:r>
    </w:p>
    <w:p w14:paraId="7EFE2F6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9. Հանձնաժողովը բարեվարքության վերաբերյալ հարցաթերթիկում ներառված և ձեռք բերված տվյալների ուսումնասիրության, համադրման և ամփոփման արդյունքով կազմում և իրավասու մարմին է ներկայացնում անձի բարեվարքության վերաբերյալ դրական կամ բացասական բնույթի խորհրդատվական եզրակացություն:</w:t>
      </w:r>
    </w:p>
    <w:p w14:paraId="786E8F8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10. Անձի բարեվարքության վերաբերյալ դրական եզրակացություն ներկայացվում է այն դեպքում, երբ տվյալների ուսումնասիրության, համադրման և ամփոփման արդյունքով չեն հայտնաբերվում սույն հոդվածով ուսումնասիրության առարկա հանդիսացող գործոններ, կամ թեև հայտնաբերվում են անհամապատասխանություններ, սակայն դրանք անձի բարեվարքության գնահատման համար բացասական ազդեցություն չունեն:</w:t>
      </w:r>
    </w:p>
    <w:p w14:paraId="44856F4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11. Անձի բարեվարքության վերաբերյալ բացասական եզրակացություն ներկայացվում է բացառապես այն դեպքում, երբ տվյալների ուսումնասիրության, համադրման և ամփոփման արդյունքով հայտնաբերվում են տվյալներ, որոնք ինքնին հանդիսանում են բավարար գործոն անձի բարեվարքության վերաբերյալ բացասական բնույթի եզրակացության տրամադրման համար, մասնավորապես՝</w:t>
      </w:r>
    </w:p>
    <w:p w14:paraId="4E0B086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1) անձի և «Հանրային ծառայության մասին» օրենքի իմաստով նրա ընտանիքի անդամների գույքային դրության առնչությամբ արձանագրված այնպիսի տվյալներ, որոնք ձևավորում են ողջամիտ կասկած առ այն, որ վերջիններիս գույքի ծագումը, փոփոխությունը, իրականացրած գործարքները կամ հայտարարագրման ենթակա տվյալներն օրինական և արժանահավատ չեն, կամ գույքային դրության և փաստացի ստացած եկամուտների միջև առկա է էական և ակնհայտ անհամապատասխանություն</w:t>
      </w:r>
      <w:r w:rsidRPr="00121EAD">
        <w:rPr>
          <w:rFonts w:ascii="MS Mincho" w:eastAsia="MS Mincho" w:hAnsi="MS Mincho" w:cs="MS Mincho" w:hint="eastAsia"/>
          <w:color w:val="333333"/>
          <w:sz w:val="24"/>
          <w:szCs w:val="24"/>
        </w:rPr>
        <w:t>․</w:t>
      </w:r>
    </w:p>
    <w:p w14:paraId="184D484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հիմնավոր և հավաստի տվյալներ, որոնց բնույթը, քանակը կամ դրանց ամբողջությունն էական ազդեցություն ունեն անձի մասնագիտական գործունեության անկախության, անաչառության վրա կամ ձևավորում են հանրային անվստահություն՝ նվազեցնելով հանրային իշխանության մարմինների հեղինակությունը, և որոնք վերաբերում են՝</w:t>
      </w:r>
    </w:p>
    <w:p w14:paraId="67DBB4B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ա. անձի կողմից նախկինում քրեական պատասխանատվության ենթարկված լինելու, նրա նկատմամբ ոչ ռեաբիլիտացնող հիմքով քրեական հետապնդում չհարուցելու կամ քրեական հետապնդումը դադարեցնելու մասին որոշումներ կայացված լինելու հանգամանքին՝ հաշվի առնելով արարքի բնույթը և դրա հնարավոր ազդեցությունը անձի հետագա մասնագիտական գործունեության վրա,</w:t>
      </w:r>
    </w:p>
    <w:p w14:paraId="72B0F59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բ. անձի վարչական կամ կարգապահական պատասխանատվության ենթարկված լինելու, անձի կոռուպցիոն գործարքներում ներգրավվածության, նրա կողմից վարքագծի կանոնների, շահերի բախման, անհամատեղելիության պահանջների և այլ սահմանափակումների պահպանման վերաբերյալ տվյալներին, որոնք ձևավորում են բարեվարքության առնչությամբ ռիսկ՝ հաշվի առնելով արարքի բնույթը, դրա հնարավոր ազդեցությունն անձի հետագա մասնագիտական գործունեության վրա, խախտումների քանակը և դրանց առնչությամբ հնարավոր հանրային ընկալումը,</w:t>
      </w:r>
    </w:p>
    <w:p w14:paraId="09CBBB7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գ. անձի աշխատանքային գործունեության ընթացքում դրսևորած վարքագծի, այդ թվում՝ իրականացրած գործողությունների (անգործության), կայացրած որոշումների </w:t>
      </w:r>
      <w:r w:rsidRPr="00121EAD">
        <w:rPr>
          <w:rFonts w:ascii="GHEA Grapalat" w:eastAsia="Times New Roman" w:hAnsi="GHEA Grapalat" w:cs="Arial"/>
          <w:color w:val="333333"/>
          <w:sz w:val="24"/>
          <w:szCs w:val="24"/>
        </w:rPr>
        <w:lastRenderedPageBreak/>
        <w:t>վերաբերյալ տեղեկություններին, որոնք վկայում են մարդու իրավունքների խախտումների մասին, ինչպես նաև զանգվածային լրատվության միջոցներում առկա այնպիսի հրապարակումներ, որոնք կարող են անձի մասնագիտական գործունեության անկախության, անաչառության վերաբերյալ ձևավորել կասկած և անվստահություն՝ նվազեցնելով հանրային իշխանության մարմինների հեղինակությունը:</w:t>
      </w:r>
    </w:p>
    <w:p w14:paraId="67E4857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12. Անձի (թեկնածուի) բարեվարքության վերաբերյալ խորհրդատվական եզրակացությունը հրապարակման ենթակա չէ և չի տրամադրվում այլ անձանց։ Հանձնաժողովը, ինչպես նաև անձին նշանակելու կամ ընտրելու իրավասություն ունեցող մարմինը (անձը) չեն կարող հրապարակել անձի բարեվարքության վերաբերյալ խորհրդատվական եզրակացությամբ իրենց հայտնի դարձած տեղեկությունները։</w:t>
      </w:r>
    </w:p>
    <w:p w14:paraId="44E05AD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13. Եթե Հանձնաժողովի ուսումնասիրության արդյունքով բացահայտվում են առերևույթ հանցագործության հատկանիշներ, ապա այդ տեղեկությունները չեն ներառվում եզրակացության հիմնական մասում և կցվում են եզրակացությանը՝ որպես հավելված։ Հանցագործությունների կանխման կամ բացահայտման նպատակով եզրակացության հավելվածը (առկայության դեպքում) չի կարող տրամադրվել անձին (թեկնածուին):</w:t>
      </w:r>
    </w:p>
    <w:p w14:paraId="6E0A415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(26.1-ին հոդվածը լրաց.</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25.03.20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19.01.21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-52-</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xml:space="preserve">. 14.04.21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-339-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w:t>
      </w:r>
      <w:r w:rsidRPr="00121EAD">
        <w:rPr>
          <w:rFonts w:ascii="GHEA Grapalat" w:eastAsia="Times New Roman" w:hAnsi="GHEA Grapalat" w:cs="Arial"/>
          <w:b/>
          <w:bCs/>
          <w:i/>
          <w:iCs/>
          <w:color w:val="333333"/>
          <w:sz w:val="24"/>
          <w:szCs w:val="24"/>
        </w:rPr>
        <w:t>., խմբ., փոփ. 11.04.24 ՀՕ-160-Ն, լրաց.</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29.05.25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-173-</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1A7AD41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0000FF"/>
          <w:sz w:val="24"/>
          <w:szCs w:val="24"/>
          <w:u w:val="single"/>
        </w:rPr>
        <w:t>ՀՕ-160-Ն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75277CD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757F552A" w14:textId="77777777" w:rsidTr="004663F0">
        <w:trPr>
          <w:tblCellSpacing w:w="7" w:type="dxa"/>
        </w:trPr>
        <w:tc>
          <w:tcPr>
            <w:tcW w:w="2025" w:type="dxa"/>
            <w:shd w:val="clear" w:color="auto" w:fill="FFFFFF"/>
            <w:hideMark/>
          </w:tcPr>
          <w:p w14:paraId="06ED92C3"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bookmarkStart w:id="52" w:name="195565_35"/>
            <w:bookmarkEnd w:id="52"/>
            <w:r w:rsidRPr="00121EAD">
              <w:rPr>
                <w:rFonts w:ascii="GHEA Grapalat" w:eastAsia="Times New Roman" w:hAnsi="GHEA Grapalat" w:cs="Arial"/>
                <w:b/>
                <w:bCs/>
                <w:color w:val="333333"/>
                <w:sz w:val="24"/>
                <w:szCs w:val="24"/>
              </w:rPr>
              <w:t>Հոդված 26.2.</w:t>
            </w:r>
            <w:bookmarkStart w:id="53" w:name="195565_40"/>
            <w:bookmarkEnd w:id="53"/>
          </w:p>
        </w:tc>
        <w:tc>
          <w:tcPr>
            <w:tcW w:w="0" w:type="auto"/>
            <w:shd w:val="clear" w:color="auto" w:fill="FFFFFF"/>
            <w:hideMark/>
          </w:tcPr>
          <w:p w14:paraId="6323F51D"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Բարեվարքության վերաբերյալ ընթացիկ ուսումնասիրությունը</w:t>
            </w:r>
          </w:p>
        </w:tc>
      </w:tr>
    </w:tbl>
    <w:p w14:paraId="30F3213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7A4E500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Հանձնաժողովն օրենքով սահմանված դեպքերում և կարգով իրականացնում է բարեվարքության վերաբերյալ ընթացիկ ուսումնասիրություն։</w:t>
      </w:r>
    </w:p>
    <w:p w14:paraId="296067C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2. Հանձնաժողովը սահմանում է բարեվարքության վերաբերյալ ընթացիկ ուսումնասիրության շրջանակներում բարեվարքության վերաբերյալ հարցաթերթիկի ներկայացման կարգը, բարեվարքության վերաբերյալ ընթացիկ ուսումնասիրության հարցաթերթիկի</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ձևանմուշը</w:t>
      </w:r>
      <w:r w:rsidRPr="00121EAD">
        <w:rPr>
          <w:rFonts w:ascii="GHEA Grapalat" w:eastAsia="Times New Roman" w:hAnsi="GHEA Grapalat" w:cs="Arial"/>
          <w:color w:val="333333"/>
          <w:sz w:val="24"/>
          <w:szCs w:val="24"/>
        </w:rPr>
        <w:t>, լրացման կարգը, հարցաթերթիկում ներառվող տվյալների</w:t>
      </w:r>
      <w:r w:rsidRPr="00121EAD">
        <w:rPr>
          <w:rFonts w:ascii="Calibri" w:eastAsia="Times New Roman" w:hAnsi="Calibri" w:cs="Calibri"/>
          <w:color w:val="333333"/>
          <w:sz w:val="24"/>
          <w:szCs w:val="24"/>
        </w:rPr>
        <w:t> </w:t>
      </w:r>
      <w:r w:rsidRPr="00121EAD">
        <w:rPr>
          <w:rFonts w:ascii="GHEA Grapalat" w:eastAsia="Times New Roman" w:hAnsi="GHEA Grapalat" w:cs="Arial"/>
          <w:color w:val="0000FF"/>
          <w:sz w:val="24"/>
          <w:szCs w:val="24"/>
          <w:u w:val="single"/>
        </w:rPr>
        <w:t>մանրամասները</w:t>
      </w:r>
      <w:r w:rsidRPr="00121EAD">
        <w:rPr>
          <w:rFonts w:ascii="GHEA Grapalat" w:eastAsia="Times New Roman" w:hAnsi="GHEA Grapalat" w:cs="Arial"/>
          <w:color w:val="333333"/>
          <w:sz w:val="24"/>
          <w:szCs w:val="24"/>
        </w:rPr>
        <w:t>։</w:t>
      </w:r>
    </w:p>
    <w:p w14:paraId="727AB56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Բարեվարքության վերաբերյալ ընթացիկ ուսումնասիրությունն իրականացվում է սույն օրենքի 26.1-ին հոդվածով սահմանված կարգով և պայմաններով՝ սույն հոդվածով սահմանված առանձնահատկությունների հաշվառմամբ։</w:t>
      </w:r>
    </w:p>
    <w:p w14:paraId="688D33E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Բարեվարքության վերաբերյալ ընթացիկ ուսումնասիրության հարցաթերթիկը Հանձնաժողով է ներկայացվում էլեկտրոնային համակարգի միջոցով։</w:t>
      </w:r>
    </w:p>
    <w:p w14:paraId="0C0C69C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Բարեվարքության վերաբերյալ ընթացիկ ուսումնասիրությունն իրականացվում է եռամսյա ժամկետում։</w:t>
      </w:r>
    </w:p>
    <w:p w14:paraId="5343AB3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Այն դեպքում, երբ բարեվարքության վերաբերյալ ընթացիկ ուսումնասիրություն անցնող անձը դատավոր է, և նրա բարեվարքության վերաբերյալ ընթացիկ ուսումնասիրության արդյունքով խորհրդատվական բնույթի բացասական եզրակացությունը ներկայացվել է բացառապես գույքային դրության հիմքով, ապա Հանձնաժողովը հարուցում է կարգապահական վարույթ։ Վարույթի ընթացքում ձեռք բերված նյութերը դատավորին կարգապահական պատասխանատվության ենթարկելու միջնորդության հետ ներկայացվում են Բարձրագույն դատական խորհուրդ։</w:t>
      </w:r>
    </w:p>
    <w:p w14:paraId="660D7E8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 xml:space="preserve">7. Այն դեպքում, երբ բարեվարքության վերաբերյալ ընթացիկ ուսումնասիրություն անցնող անձը դատավոր է, բարեվարքության ուսումնասիրության արդյունքով բացասական եզրակացություն ներկայացնելու համար, գույքային դրությունից բացի, այլ հիմքերի առկայության դեպքում (այդ թվում՝ գույքային դրության ուսումնասիրության արդյունքների համակցությամբ) Հանձնաժողովը համապատասխան եզրակացությունն ուղարկում է դատավորների ընդհանուր ժողովի </w:t>
      </w:r>
      <w:r w:rsidRPr="00121EAD">
        <w:rPr>
          <w:rFonts w:ascii="GHEA Grapalat" w:eastAsia="Times New Roman" w:hAnsi="GHEA Grapalat" w:cs="Arial"/>
          <w:color w:val="333333"/>
          <w:sz w:val="24"/>
          <w:szCs w:val="24"/>
        </w:rPr>
        <w:lastRenderedPageBreak/>
        <w:t>Էթիկայի և կարգապահական հարցերի հանձնաժողով դատավորի նկատմամբ կարգապահական վարույթ հարուցելու նպատակով:</w:t>
      </w:r>
    </w:p>
    <w:p w14:paraId="2EBCF24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(26</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2-րդ հոդվածը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լրաց</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 xml:space="preserve"> 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0000FF"/>
          <w:sz w:val="24"/>
          <w:szCs w:val="24"/>
          <w:u w:val="single"/>
        </w:rPr>
        <w:t>ՀՕ-160-Ն</w:t>
      </w:r>
      <w:r w:rsidRPr="00121EAD">
        <w:rPr>
          <w:rFonts w:ascii="GHEA Grapalat" w:eastAsia="Times New Roman" w:hAnsi="GHEA Grapalat" w:cs="Arial"/>
          <w:b/>
          <w:bCs/>
          <w:i/>
          <w:iCs/>
          <w:color w:val="333333"/>
          <w:sz w:val="24"/>
          <w:szCs w:val="24"/>
        </w:rPr>
        <w:t>)</w:t>
      </w:r>
    </w:p>
    <w:p w14:paraId="21A7DF8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sz w:val="24"/>
          <w:szCs w:val="24"/>
        </w:rPr>
        <w:t>ՀՕ-160-Ն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օրենքի</w:t>
      </w:r>
      <w:r w:rsidRPr="00121EAD">
        <w:rPr>
          <w:rFonts w:ascii="GHEA Grapalat" w:eastAsia="Times New Roman" w:hAnsi="GHEA Grapalat" w:cs="Arial"/>
          <w:b/>
          <w:bCs/>
          <w:i/>
          <w:iCs/>
          <w:color w:val="333333"/>
          <w:sz w:val="24"/>
          <w:szCs w:val="24"/>
        </w:rPr>
        <w:t xml:space="preserve"> 4-</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հոդվածով</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լրացվող</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26.2-</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հոդվածի</w:t>
      </w:r>
      <w:r w:rsidRPr="00121EAD">
        <w:rPr>
          <w:rFonts w:ascii="GHEA Grapalat" w:eastAsia="Times New Roman" w:hAnsi="GHEA Grapalat" w:cs="Arial"/>
          <w:b/>
          <w:bCs/>
          <w:i/>
          <w:iCs/>
          <w:color w:val="333333"/>
          <w:sz w:val="24"/>
          <w:szCs w:val="24"/>
        </w:rPr>
        <w:t xml:space="preserve"> 4-</w:t>
      </w:r>
      <w:r w:rsidRPr="00121EAD">
        <w:rPr>
          <w:rFonts w:ascii="GHEA Grapalat" w:eastAsia="Times New Roman" w:hAnsi="GHEA Grapalat" w:cs="GHEA Grapalat"/>
          <w:b/>
          <w:bCs/>
          <w:i/>
          <w:iCs/>
          <w:color w:val="333333"/>
          <w:sz w:val="24"/>
          <w:szCs w:val="24"/>
        </w:rPr>
        <w:t>րդ</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մասով</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նախատեսվող</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իրավական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կարգավորումներն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ուժի</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մեջ</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են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մտնում</w:t>
      </w:r>
      <w:r w:rsidRPr="00121EAD">
        <w:rPr>
          <w:rFonts w:ascii="GHEA Grapalat" w:eastAsia="Times New Roman" w:hAnsi="GHEA Grapalat" w:cs="Arial"/>
          <w:b/>
          <w:bCs/>
          <w:i/>
          <w:iCs/>
          <w:color w:val="333333"/>
          <w:sz w:val="24"/>
          <w:szCs w:val="24"/>
        </w:rPr>
        <w:t xml:space="preserve"> 2024 </w:t>
      </w:r>
      <w:r w:rsidRPr="00121EAD">
        <w:rPr>
          <w:rFonts w:ascii="GHEA Grapalat" w:eastAsia="Times New Roman" w:hAnsi="GHEA Grapalat" w:cs="GHEA Grapalat"/>
          <w:b/>
          <w:bCs/>
          <w:i/>
          <w:iCs/>
          <w:color w:val="333333"/>
          <w:sz w:val="24"/>
          <w:szCs w:val="24"/>
        </w:rPr>
        <w:t>թվականի</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դեկտեմբերի</w:t>
      </w:r>
      <w:r w:rsidRPr="00121EAD">
        <w:rPr>
          <w:rFonts w:ascii="GHEA Grapalat" w:eastAsia="Times New Roman" w:hAnsi="GHEA Grapalat" w:cs="Arial"/>
          <w:b/>
          <w:bCs/>
          <w:i/>
          <w:iCs/>
          <w:color w:val="333333"/>
          <w:sz w:val="24"/>
          <w:szCs w:val="24"/>
        </w:rPr>
        <w:t xml:space="preserve"> 31-</w:t>
      </w:r>
      <w:r w:rsidRPr="00121EAD">
        <w:rPr>
          <w:rFonts w:ascii="GHEA Grapalat" w:eastAsia="Times New Roman" w:hAnsi="GHEA Grapalat" w:cs="GHEA Grapalat"/>
          <w:b/>
          <w:bCs/>
          <w:i/>
          <w:iCs/>
          <w:color w:val="333333"/>
          <w:sz w:val="24"/>
          <w:szCs w:val="24"/>
        </w:rPr>
        <w:t>ից</w:t>
      </w:r>
      <w:r w:rsidRPr="00121EAD">
        <w:rPr>
          <w:rFonts w:ascii="GHEA Grapalat" w:eastAsia="Times New Roman" w:hAnsi="GHEA Grapalat" w:cs="Arial"/>
          <w:b/>
          <w:bCs/>
          <w:i/>
          <w:iCs/>
          <w:color w:val="333333"/>
          <w:sz w:val="24"/>
          <w:szCs w:val="24"/>
        </w:rPr>
        <w:t>)</w:t>
      </w:r>
    </w:p>
    <w:p w14:paraId="4036B49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(11.04.24</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0000FF"/>
          <w:sz w:val="24"/>
          <w:szCs w:val="24"/>
          <w:u w:val="single"/>
        </w:rPr>
        <w:t>ՀՕ-160-Ն</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օրենքն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ունի</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եզրափակիչ</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մաս</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և</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անցումային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դրույթներ</w:t>
      </w:r>
      <w:r w:rsidRPr="00121EAD">
        <w:rPr>
          <w:rFonts w:ascii="GHEA Grapalat" w:eastAsia="Times New Roman" w:hAnsi="GHEA Grapalat" w:cs="Arial"/>
          <w:b/>
          <w:bCs/>
          <w:i/>
          <w:iCs/>
          <w:color w:val="333333"/>
          <w:sz w:val="24"/>
          <w:szCs w:val="24"/>
        </w:rPr>
        <w:t>)</w:t>
      </w:r>
    </w:p>
    <w:p w14:paraId="0DBB56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06B0084A" w14:textId="77777777" w:rsidTr="004663F0">
        <w:trPr>
          <w:tblCellSpacing w:w="7" w:type="dxa"/>
        </w:trPr>
        <w:tc>
          <w:tcPr>
            <w:tcW w:w="2025" w:type="dxa"/>
            <w:shd w:val="clear" w:color="auto" w:fill="FFFFFF"/>
            <w:hideMark/>
          </w:tcPr>
          <w:p w14:paraId="66E41630"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27.</w:t>
            </w:r>
          </w:p>
        </w:tc>
        <w:tc>
          <w:tcPr>
            <w:tcW w:w="0" w:type="auto"/>
            <w:shd w:val="clear" w:color="auto" w:fill="FFFFFF"/>
            <w:hideMark/>
          </w:tcPr>
          <w:p w14:paraId="57342659" w14:textId="77777777" w:rsidR="004663F0" w:rsidRPr="00121EAD" w:rsidRDefault="004663F0" w:rsidP="000E3107">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Անհամատեղելիության պահանջների, այլ սահմանափակումների, վարքագծի կանոնների խախտումների</w:t>
            </w:r>
            <w:ins w:id="54" w:author="Sergey Shahnazaryan" w:date="2025-12-17T08:16:00Z">
              <w:r w:rsidR="000E3107" w:rsidRPr="00121EAD">
                <w:rPr>
                  <w:rFonts w:ascii="GHEA Grapalat" w:eastAsia="Times New Roman" w:hAnsi="GHEA Grapalat" w:cs="Arial"/>
                  <w:b/>
                  <w:bCs/>
                  <w:color w:val="333333"/>
                  <w:sz w:val="24"/>
                  <w:szCs w:val="24"/>
                  <w:lang w:val="hy-AM"/>
                </w:rPr>
                <w:t>,</w:t>
              </w:r>
            </w:ins>
            <w:r w:rsidRPr="00121EAD">
              <w:rPr>
                <w:rFonts w:ascii="GHEA Grapalat" w:eastAsia="Times New Roman" w:hAnsi="GHEA Grapalat" w:cs="Arial"/>
                <w:b/>
                <w:bCs/>
                <w:color w:val="333333"/>
                <w:sz w:val="24"/>
                <w:szCs w:val="24"/>
              </w:rPr>
              <w:t xml:space="preserve"> </w:t>
            </w:r>
            <w:del w:id="55" w:author="Sergey Shahnazaryan" w:date="2025-12-17T08:16:00Z">
              <w:r w:rsidRPr="00121EAD" w:rsidDel="000E3107">
                <w:rPr>
                  <w:rFonts w:ascii="GHEA Grapalat" w:eastAsia="Times New Roman" w:hAnsi="GHEA Grapalat" w:cs="Arial"/>
                  <w:b/>
                  <w:bCs/>
                  <w:color w:val="333333"/>
                  <w:sz w:val="24"/>
                  <w:szCs w:val="24"/>
                </w:rPr>
                <w:delText>և</w:delText>
              </w:r>
            </w:del>
            <w:r w:rsidRPr="00121EAD">
              <w:rPr>
                <w:rFonts w:ascii="GHEA Grapalat" w:eastAsia="Times New Roman" w:hAnsi="GHEA Grapalat" w:cs="Arial"/>
                <w:b/>
                <w:bCs/>
                <w:color w:val="333333"/>
                <w:sz w:val="24"/>
                <w:szCs w:val="24"/>
              </w:rPr>
              <w:t xml:space="preserve"> շահերի բախման </w:t>
            </w:r>
            <w:ins w:id="56" w:author="Sergey Shahnazaryan" w:date="2025-12-17T08:16:00Z">
              <w:r w:rsidR="000E3107" w:rsidRPr="00121EAD">
                <w:rPr>
                  <w:rFonts w:ascii="GHEA Grapalat" w:eastAsia="Times New Roman" w:hAnsi="GHEA Grapalat" w:cs="Arial"/>
                  <w:b/>
                  <w:bCs/>
                  <w:color w:val="333333"/>
                  <w:sz w:val="24"/>
                  <w:szCs w:val="24"/>
                </w:rPr>
                <w:t xml:space="preserve">և գնման գործընթացներին մասնակցության արգելքի խախտումների </w:t>
              </w:r>
            </w:ins>
            <w:r w:rsidRPr="00121EAD">
              <w:rPr>
                <w:rFonts w:ascii="GHEA Grapalat" w:eastAsia="Times New Roman" w:hAnsi="GHEA Grapalat" w:cs="Arial"/>
                <w:b/>
                <w:bCs/>
                <w:color w:val="333333"/>
                <w:sz w:val="24"/>
                <w:szCs w:val="24"/>
              </w:rPr>
              <w:t>վերաբերյալ վարույթները և դրանց հարուցման հիմքերը</w:t>
            </w:r>
          </w:p>
        </w:tc>
      </w:tr>
    </w:tbl>
    <w:p w14:paraId="2A3ABE3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(վերնագիրը փոփ. 23.03.18 ՀՕ-208-Ն,</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w:t>
      </w:r>
    </w:p>
    <w:p w14:paraId="2A9F70A9"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41B1DDD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Վարույթ կարող է հարուցվել՝</w:t>
      </w:r>
    </w:p>
    <w:p w14:paraId="5F98176F"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յուրաքանչյուր անձի (անձանց) գրավոր դիմումի հիման վրա, իսկ քննչական մարմինների ղեկավարների և նրանց տեղակալների դեպքում՝ նաև Հայաստանի Հանրապետության վարչապետի դիմումի հիման վրա.</w:t>
      </w:r>
    </w:p>
    <w:p w14:paraId="68C7DC1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լրատվամիջոցների հրապարակումների հիման վրա.</w:t>
      </w:r>
    </w:p>
    <w:p w14:paraId="5653EF6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Հանձնաժողովի նախաձեռնությամբ՝ հայտարարագրերը վերլուծելիս կամ օրենքով նախատեսված վարույթ իրականացնելիս առերևույթ խախտումներ կամ դեպքեր հայտնաբերելու դեպքում:</w:t>
      </w:r>
    </w:p>
    <w:p w14:paraId="6D13CBA2" w14:textId="778D2C32"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Calibri" w:eastAsia="Times New Roman" w:hAnsi="Calibri" w:cs="Calibri"/>
          <w:color w:val="333333"/>
          <w:sz w:val="24"/>
          <w:szCs w:val="24"/>
        </w:rPr>
        <w:t> </w:t>
      </w:r>
      <w:r w:rsidRPr="00121EAD">
        <w:rPr>
          <w:rFonts w:ascii="GHEA Grapalat" w:eastAsia="Times New Roman" w:hAnsi="GHEA Grapalat" w:cs="GHEA Grapalat"/>
          <w:color w:val="333333"/>
          <w:sz w:val="24"/>
          <w:szCs w:val="24"/>
        </w:rPr>
        <w:t>Շահերի</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բախման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վերաբերյալ</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վարույթն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օրենքով</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նախատեսված</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դեպքերում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հարուցվում</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է</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նաև</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պետական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պաշտոն</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զբաղեցնող</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անձանց</w:t>
      </w:r>
      <w:r w:rsidRPr="00121EAD">
        <w:rPr>
          <w:rFonts w:ascii="GHEA Grapalat" w:eastAsia="Times New Roman" w:hAnsi="GHEA Grapalat" w:cs="Arial"/>
          <w:color w:val="333333"/>
          <w:sz w:val="24"/>
          <w:szCs w:val="24"/>
        </w:rPr>
        <w:t xml:space="preserve"> (</w:t>
      </w:r>
      <w:r w:rsidRPr="00121EAD">
        <w:rPr>
          <w:rFonts w:ascii="GHEA Grapalat" w:eastAsia="Times New Roman" w:hAnsi="GHEA Grapalat" w:cs="GHEA Grapalat"/>
          <w:color w:val="333333"/>
          <w:sz w:val="24"/>
          <w:szCs w:val="24"/>
        </w:rPr>
        <w:t>բացառությամբ</w:t>
      </w:r>
      <w:r w:rsidRPr="00121EAD">
        <w:rPr>
          <w:rFonts w:ascii="GHEA Grapalat" w:eastAsia="Times New Roman" w:hAnsi="GHEA Grapalat" w:cs="Arial"/>
          <w:color w:val="333333"/>
          <w:sz w:val="24"/>
          <w:szCs w:val="24"/>
        </w:rPr>
        <w:t xml:space="preserve"> պատգամավորի, դատավորի, Բարձրագույն դատական խորհրդի անդամի, </w:t>
      </w:r>
      <w:r w:rsidRPr="00121EAD">
        <w:rPr>
          <w:rFonts w:ascii="GHEA Grapalat" w:eastAsia="Times New Roman" w:hAnsi="GHEA Grapalat" w:cs="Arial"/>
          <w:color w:val="333333"/>
          <w:sz w:val="24"/>
          <w:szCs w:val="24"/>
        </w:rPr>
        <w:lastRenderedPageBreak/>
        <w:t>դատախազի, քննիչի), համայնքների ղեկավարների, նրանց տեղակալների, Երևան համայնքի վարչական շրջանների ղեկավարների, նրանց տեղակալների պաշտոն զբաղեցնող անձանց ներկայացրած գրավոր հայտարարության հիման վրա:</w:t>
      </w:r>
      <w:ins w:id="57" w:author="Sergey Shahnazaryan" w:date="2025-12-17T08:18:00Z">
        <w:r w:rsidR="002F586D" w:rsidRPr="00121EAD">
          <w:rPr>
            <w:rFonts w:ascii="GHEA Grapalat" w:eastAsia="Times New Roman" w:hAnsi="GHEA Grapalat" w:cs="Arial"/>
            <w:color w:val="333333"/>
            <w:sz w:val="24"/>
            <w:szCs w:val="24"/>
            <w:lang w:val="hy-AM"/>
          </w:rPr>
          <w:t xml:space="preserve"> </w:t>
        </w:r>
      </w:ins>
    </w:p>
    <w:p w14:paraId="2B77ECCE" w14:textId="72C8F0A1"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t>2. Հանձնաժողովը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այլ սահմանափակումների առերևույթ խախտումների,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կողմից վարքագծի կանոնների առերևույթ խախտումների, բացառությամբ նվերներ ընդունելու սահմանափակումներին առնչվող խախտումների, կամ շահերի բախման առերևույթ դեպքերի</w:t>
      </w:r>
      <w:ins w:id="58" w:author="Sergey Shahnazaryan" w:date="2025-12-17T08:19:00Z">
        <w:r w:rsidR="004C09A0" w:rsidRPr="00121EAD">
          <w:rPr>
            <w:rFonts w:ascii="GHEA Grapalat" w:eastAsia="Times New Roman" w:hAnsi="GHEA Grapalat" w:cs="Arial"/>
            <w:color w:val="333333"/>
            <w:sz w:val="24"/>
            <w:szCs w:val="24"/>
            <w:lang w:val="hy-AM"/>
          </w:rPr>
          <w:t xml:space="preserve">, </w:t>
        </w:r>
        <w:r w:rsidR="004C09A0" w:rsidRPr="00121EAD">
          <w:rPr>
            <w:rFonts w:ascii="GHEA Grapalat" w:hAnsi="GHEA Grapalat"/>
            <w:bCs/>
            <w:color w:val="000000"/>
            <w:sz w:val="24"/>
            <w:szCs w:val="24"/>
            <w:lang w:val="hy-AM"/>
          </w:rPr>
          <w:t>ինչպես նաև «Գնումների մասին» օրենքով սահմանված՝ հանրային պաշտոն զբաղեցնող անձանց</w:t>
        </w:r>
      </w:ins>
      <w:ins w:id="59" w:author="Heghine Yengoyan" w:date="2026-01-12T18:20:00Z">
        <w:r w:rsidR="00CF12E4" w:rsidRPr="00121EAD">
          <w:rPr>
            <w:rFonts w:ascii="GHEA Grapalat" w:hAnsi="GHEA Grapalat"/>
            <w:bCs/>
            <w:color w:val="000000"/>
            <w:sz w:val="24"/>
            <w:szCs w:val="24"/>
            <w:lang w:val="hy-AM"/>
          </w:rPr>
          <w:t xml:space="preserve">, </w:t>
        </w:r>
      </w:ins>
      <w:ins w:id="60" w:author="Sergey Shahnazaryan" w:date="2025-12-17T08:19:00Z">
        <w:del w:id="61" w:author="Heghine Yengoyan" w:date="2026-01-12T18:20:00Z">
          <w:r w:rsidR="004C09A0" w:rsidRPr="00121EAD" w:rsidDel="00CF12E4">
            <w:rPr>
              <w:rFonts w:ascii="GHEA Grapalat" w:hAnsi="GHEA Grapalat"/>
              <w:bCs/>
              <w:color w:val="000000"/>
              <w:sz w:val="24"/>
              <w:szCs w:val="24"/>
              <w:lang w:val="hy-AM"/>
            </w:rPr>
            <w:delText xml:space="preserve"> և</w:delText>
          </w:r>
        </w:del>
        <w:r w:rsidR="004C09A0" w:rsidRPr="00121EAD">
          <w:rPr>
            <w:rFonts w:ascii="GHEA Grapalat" w:hAnsi="GHEA Grapalat"/>
            <w:bCs/>
            <w:color w:val="000000"/>
            <w:sz w:val="24"/>
            <w:szCs w:val="24"/>
            <w:lang w:val="hy-AM"/>
          </w:rPr>
          <w:t xml:space="preserve"> հանրային ծառայողների </w:t>
        </w:r>
      </w:ins>
      <w:ins w:id="62" w:author="Heghine Yengoyan" w:date="2026-01-12T18:20:00Z">
        <w:r w:rsidR="00CF12E4" w:rsidRPr="00121EAD">
          <w:rPr>
            <w:rFonts w:ascii="GHEA Grapalat" w:hAnsi="GHEA Grapalat"/>
            <w:bCs/>
            <w:color w:val="000000"/>
            <w:sz w:val="24"/>
            <w:szCs w:val="24"/>
            <w:lang w:val="hy-AM"/>
          </w:rPr>
          <w:t xml:space="preserve">և «Գնումների մասին» օրենքի 2-րդ հոդվածի 1-ին մասի 1-ին կետի </w:t>
        </w:r>
      </w:ins>
      <w:ins w:id="63" w:author="Heghine Yengoyan" w:date="2026-01-12T18:25:00Z">
        <w:r w:rsidR="009F4831" w:rsidRPr="00121EAD">
          <w:rPr>
            <w:rFonts w:ascii="GHEA Grapalat" w:hAnsi="GHEA Grapalat"/>
            <w:bCs/>
            <w:color w:val="000000"/>
            <w:sz w:val="24"/>
            <w:szCs w:val="24"/>
            <w:lang w:val="hy-AM"/>
          </w:rPr>
          <w:t>«</w:t>
        </w:r>
      </w:ins>
      <w:ins w:id="64" w:author="Heghine Yengoyan" w:date="2026-01-12T18:20:00Z">
        <w:r w:rsidR="00CF12E4" w:rsidRPr="00121EAD">
          <w:rPr>
            <w:rFonts w:ascii="GHEA Grapalat" w:hAnsi="GHEA Grapalat"/>
            <w:bCs/>
            <w:color w:val="000000"/>
            <w:sz w:val="24"/>
            <w:szCs w:val="24"/>
            <w:lang w:val="hy-AM"/>
          </w:rPr>
          <w:t>ե</w:t>
        </w:r>
      </w:ins>
      <w:ins w:id="65" w:author="Heghine Yengoyan" w:date="2026-01-12T18:25:00Z">
        <w:r w:rsidR="009F4831" w:rsidRPr="00121EAD">
          <w:rPr>
            <w:rFonts w:ascii="GHEA Grapalat" w:hAnsi="GHEA Grapalat"/>
            <w:bCs/>
            <w:color w:val="000000"/>
            <w:sz w:val="24"/>
            <w:szCs w:val="24"/>
            <w:lang w:val="hy-AM"/>
          </w:rPr>
          <w:t>»</w:t>
        </w:r>
      </w:ins>
      <w:ins w:id="66" w:author="Heghine Yengoyan" w:date="2026-01-12T18:20:00Z">
        <w:r w:rsidR="00CF12E4" w:rsidRPr="00121EAD">
          <w:rPr>
            <w:rFonts w:ascii="GHEA Grapalat" w:hAnsi="GHEA Grapalat"/>
            <w:bCs/>
            <w:color w:val="000000"/>
            <w:sz w:val="24"/>
            <w:szCs w:val="24"/>
            <w:lang w:val="hy-AM"/>
          </w:rPr>
          <w:t xml:space="preserve"> պարբերությամբ նախատեսված</w:t>
        </w:r>
      </w:ins>
      <w:ins w:id="67" w:author="Heghine Yengoyan" w:date="2026-01-13T17:45:00Z">
        <w:r w:rsidR="00121EAD">
          <w:rPr>
            <w:rFonts w:ascii="GHEA Grapalat" w:hAnsi="GHEA Grapalat"/>
            <w:bCs/>
            <w:color w:val="000000"/>
            <w:sz w:val="24"/>
            <w:szCs w:val="24"/>
            <w:lang w:val="hy-AM"/>
          </w:rPr>
          <w:t xml:space="preserve"> ու</w:t>
        </w:r>
        <w:r w:rsidR="00121EAD"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w:t>
        </w:r>
      </w:ins>
      <w:ins w:id="68" w:author="Sergey Shahnazaryan" w:date="2026-01-13T16:12:00Z">
        <w:r w:rsidR="00952516" w:rsidRPr="00121EAD">
          <w:rPr>
            <w:rFonts w:ascii="GHEA Grapalat" w:hAnsi="GHEA Grapalat"/>
            <w:bCs/>
            <w:color w:val="000000"/>
            <w:sz w:val="24"/>
            <w:szCs w:val="24"/>
            <w:lang w:val="hy-AM"/>
          </w:rPr>
          <w:t>՝</w:t>
        </w:r>
        <w:del w:id="69" w:author="Heghine Yengoyan" w:date="2026-01-13T17:45:00Z">
          <w:r w:rsidR="00952516" w:rsidRPr="00121EAD" w:rsidDel="00121EAD">
            <w:rPr>
              <w:rFonts w:ascii="GHEA Grapalat" w:hAnsi="GHEA Grapalat"/>
              <w:bCs/>
              <w:color w:val="000000"/>
              <w:sz w:val="24"/>
              <w:szCs w:val="24"/>
              <w:lang w:val="hy-AM"/>
            </w:rPr>
            <w:delText>՝</w:delText>
          </w:r>
        </w:del>
        <w:r w:rsidR="00952516" w:rsidRPr="00121EAD">
          <w:rPr>
            <w:rFonts w:ascii="GHEA Grapalat" w:hAnsi="GHEA Grapalat"/>
            <w:bCs/>
            <w:color w:val="000000"/>
            <w:sz w:val="24"/>
            <w:szCs w:val="24"/>
            <w:lang w:val="hy-AM"/>
          </w:rPr>
          <w:t xml:space="preserve"> </w:t>
        </w:r>
        <w:r w:rsidR="00952516" w:rsidRPr="00121EAD">
          <w:rPr>
            <w:rFonts w:ascii="GHEA Grapalat" w:hAnsi="GHEA Grapalat"/>
            <w:sz w:val="24"/>
            <w:szCs w:val="24"/>
            <w:lang w:val="hy-AM"/>
          </w:rPr>
          <w:t>պետության կողմից ստեղծված հիմնադրամների</w:t>
        </w:r>
        <w:del w:id="70" w:author="Heghine Yengoyan" w:date="2026-01-13T17:45:00Z">
          <w:r w:rsidR="00952516" w:rsidRPr="00121EAD" w:rsidDel="00121EAD">
            <w:rPr>
              <w:rFonts w:ascii="GHEA Grapalat" w:hAnsi="GHEA Grapalat"/>
              <w:sz w:val="24"/>
              <w:szCs w:val="24"/>
              <w:lang w:val="hy-AM"/>
            </w:rPr>
            <w:delText xml:space="preserve"> </w:delText>
          </w:r>
        </w:del>
        <w:r w:rsidR="00952516" w:rsidRPr="00121EAD">
          <w:rPr>
            <w:rFonts w:ascii="GHEA Grapalat" w:hAnsi="GHEA Grapalat"/>
            <w:bCs/>
            <w:color w:val="000000"/>
            <w:sz w:val="24"/>
            <w:szCs w:val="24"/>
            <w:lang w:val="hy-AM"/>
          </w:rPr>
          <w:t xml:space="preserve"> գործադիր մարմինների ղեկավարների </w:t>
        </w:r>
        <w:r w:rsidR="00952516" w:rsidRPr="002F5CE0">
          <w:rPr>
            <w:rFonts w:ascii="GHEA Grapalat" w:hAnsi="GHEA Grapalat" w:cs="Arial"/>
            <w:color w:val="333333"/>
            <w:sz w:val="24"/>
            <w:szCs w:val="24"/>
            <w:shd w:val="clear" w:color="auto" w:fill="FFFFFF"/>
            <w:lang w:val="hy-AM"/>
          </w:rPr>
          <w:t>կամ գործադիր մարմ</w:t>
        </w:r>
        <w:r w:rsidR="00952516" w:rsidRPr="00121EAD">
          <w:rPr>
            <w:rFonts w:ascii="GHEA Grapalat" w:hAnsi="GHEA Grapalat" w:cs="Arial"/>
            <w:color w:val="333333"/>
            <w:sz w:val="24"/>
            <w:szCs w:val="24"/>
            <w:shd w:val="clear" w:color="auto" w:fill="FFFFFF"/>
            <w:lang w:val="hy-AM"/>
          </w:rPr>
          <w:t xml:space="preserve">ինների </w:t>
        </w:r>
        <w:r w:rsidR="00952516" w:rsidRPr="002F5CE0">
          <w:rPr>
            <w:rFonts w:ascii="GHEA Grapalat" w:hAnsi="GHEA Grapalat" w:cs="Arial"/>
            <w:color w:val="333333"/>
            <w:sz w:val="24"/>
            <w:szCs w:val="24"/>
            <w:shd w:val="clear" w:color="auto" w:fill="FFFFFF"/>
            <w:lang w:val="hy-AM"/>
          </w:rPr>
          <w:t>ղեկավար</w:t>
        </w:r>
        <w:r w:rsidR="00952516" w:rsidRPr="00121EAD">
          <w:rPr>
            <w:rFonts w:ascii="GHEA Grapalat" w:hAnsi="GHEA Grapalat" w:cs="Arial"/>
            <w:color w:val="333333"/>
            <w:sz w:val="24"/>
            <w:szCs w:val="24"/>
            <w:shd w:val="clear" w:color="auto" w:fill="FFFFFF"/>
            <w:lang w:val="hy-AM"/>
          </w:rPr>
          <w:t>ներ</w:t>
        </w:r>
        <w:r w:rsidR="00952516" w:rsidRPr="002F5CE0">
          <w:rPr>
            <w:rFonts w:ascii="GHEA Grapalat" w:hAnsi="GHEA Grapalat" w:cs="Arial"/>
            <w:color w:val="333333"/>
            <w:sz w:val="24"/>
            <w:szCs w:val="24"/>
            <w:shd w:val="clear" w:color="auto" w:fill="FFFFFF"/>
            <w:lang w:val="hy-AM"/>
          </w:rPr>
          <w:t>ի ժամանակավոր պաշտոնակատարն</w:t>
        </w:r>
        <w:r w:rsidR="00952516" w:rsidRPr="00121EAD">
          <w:rPr>
            <w:rFonts w:ascii="GHEA Grapalat" w:hAnsi="GHEA Grapalat" w:cs="Arial"/>
            <w:color w:val="333333"/>
            <w:sz w:val="24"/>
            <w:szCs w:val="24"/>
            <w:shd w:val="clear" w:color="auto" w:fill="FFFFFF"/>
            <w:lang w:val="hy-AM"/>
          </w:rPr>
          <w:t>երի</w:t>
        </w:r>
        <w:r w:rsidR="00952516" w:rsidRPr="00121EAD">
          <w:rPr>
            <w:rFonts w:ascii="GHEA Grapalat" w:hAnsi="GHEA Grapalat"/>
            <w:bCs/>
            <w:color w:val="000000"/>
            <w:sz w:val="24"/>
            <w:szCs w:val="24"/>
            <w:lang w:val="hy-AM"/>
          </w:rPr>
          <w:t xml:space="preserve"> </w:t>
        </w:r>
      </w:ins>
      <w:ins w:id="71" w:author="Sergey Shahnazaryan" w:date="2025-12-17T08:19:00Z">
        <w:r w:rsidR="004C09A0" w:rsidRPr="00121EAD">
          <w:rPr>
            <w:rFonts w:ascii="GHEA Grapalat" w:hAnsi="GHEA Grapalat"/>
            <w:bCs/>
            <w:color w:val="000000"/>
            <w:sz w:val="24"/>
            <w:szCs w:val="24"/>
            <w:lang w:val="hy-AM"/>
          </w:rPr>
          <w:t>հետ փոխկապակցված մասնակիցների կողմից գնման գործընթացներին մասնակցության արգելքի առերևույթ խախտումների</w:t>
        </w:r>
      </w:ins>
      <w:r w:rsidRPr="00121EAD">
        <w:rPr>
          <w:rFonts w:ascii="GHEA Grapalat" w:eastAsia="Times New Roman" w:hAnsi="GHEA Grapalat" w:cs="Arial"/>
          <w:color w:val="333333"/>
          <w:sz w:val="24"/>
          <w:szCs w:val="24"/>
          <w:lang w:val="hy-AM"/>
        </w:rPr>
        <w:t xml:space="preserve"> առկայության պարագայում հարուցում է համապատասխան վարույթ: Սույն մասի փակագծերում նշված բացառությունը չի տարածվում քննչական մարմինների ղեկավարների, նրանց տեղակալների և գլխավոր դատախազի տեղակալների վրա։</w:t>
      </w:r>
      <w:r w:rsidRPr="00121EAD">
        <w:rPr>
          <w:rFonts w:ascii="Calibri" w:eastAsia="Times New Roman" w:hAnsi="Calibri" w:cs="Calibri"/>
          <w:color w:val="333333"/>
          <w:sz w:val="24"/>
          <w:szCs w:val="24"/>
          <w:lang w:val="hy-AM"/>
        </w:rPr>
        <w:t> </w:t>
      </w:r>
    </w:p>
    <w:p w14:paraId="32C4647E" w14:textId="77777777" w:rsidR="004663F0" w:rsidRPr="002F5CE0"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2F5CE0">
        <w:rPr>
          <w:rFonts w:ascii="GHEA Grapalat" w:eastAsia="Times New Roman" w:hAnsi="GHEA Grapalat" w:cs="Arial"/>
          <w:color w:val="333333"/>
          <w:sz w:val="24"/>
          <w:szCs w:val="24"/>
          <w:lang w:val="hy-AM"/>
        </w:rPr>
        <w:lastRenderedPageBreak/>
        <w:t>3. Հանձնաժողովը, հայտարարագրերի վերլուծության գործընթացում հայտնաբերելով շահերի բախման առերևույթ դեպքեր կամ անհամատեղելիության պահանջների կամ այլ սահմանափակումների առերևույթ խախտումներ, հարուցում է վարույթ:</w:t>
      </w:r>
    </w:p>
    <w:p w14:paraId="334FFE74" w14:textId="77777777" w:rsidR="004663F0" w:rsidRPr="002F5CE0"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2F5CE0">
        <w:rPr>
          <w:rFonts w:ascii="GHEA Grapalat" w:eastAsia="Times New Roman" w:hAnsi="GHEA Grapalat" w:cs="Arial"/>
          <w:color w:val="333333"/>
          <w:sz w:val="24"/>
          <w:szCs w:val="24"/>
          <w:lang w:val="hy-AM"/>
        </w:rPr>
        <w:t>4. Եթե խախտումն առնչվում է վարքագծի կանոնի այնպիսի խախտման, որով անմիջականորեն շոշափվում են կոնկրետ անձի իրավունքները, ապա այդ դեպքում Հանձնաժողովը վարույթ կարող է հարուցել բացառապես շահագրգիռ անձի դիմումի հիման վրա կամ սեփական նախաձեռնությամբ այն դեպքերում, երբ հարցն ունի հանրային մեծ հետաքրքրություն, կամ խախտումը կրում է համակարգային բնույթ:</w:t>
      </w:r>
    </w:p>
    <w:p w14:paraId="1EE18953" w14:textId="29D5382A" w:rsidR="004663F0" w:rsidRPr="002F5CE0"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2F5CE0">
        <w:rPr>
          <w:rFonts w:ascii="GHEA Grapalat" w:eastAsia="Times New Roman" w:hAnsi="GHEA Grapalat" w:cs="Arial"/>
          <w:color w:val="333333"/>
          <w:sz w:val="24"/>
          <w:szCs w:val="24"/>
          <w:lang w:val="hy-AM"/>
        </w:rPr>
        <w:t>5. Լրատվամիջոցների հրապարակումները կարող են վարույթ հարուցելու հիմք հանդիսանալ, եթե պարունակում են կոնկրետ անձի կողմից անհամատեղելիության պահանջների, այլ սահմանափակումների, վարքագծի կանոնների խախտումների կամ շահերի բախման դեպքի</w:t>
      </w:r>
      <w:ins w:id="72" w:author="Heghine Yengoyan" w:date="2026-01-12T18:21:00Z">
        <w:r w:rsidR="00CF12E4" w:rsidRPr="00121EAD">
          <w:rPr>
            <w:rFonts w:ascii="GHEA Grapalat" w:eastAsia="Times New Roman" w:hAnsi="GHEA Grapalat" w:cs="Arial"/>
            <w:color w:val="333333"/>
            <w:sz w:val="24"/>
            <w:szCs w:val="24"/>
            <w:lang w:val="hy-AM"/>
          </w:rPr>
          <w:t xml:space="preserve"> կամ «Գնումների մասին» օրենքով սահմանված արգելքի</w:t>
        </w:r>
      </w:ins>
      <w:r w:rsidRPr="002F5CE0">
        <w:rPr>
          <w:rFonts w:ascii="GHEA Grapalat" w:eastAsia="Times New Roman" w:hAnsi="GHEA Grapalat" w:cs="Arial"/>
          <w:color w:val="333333"/>
          <w:sz w:val="24"/>
          <w:szCs w:val="24"/>
          <w:lang w:val="hy-AM"/>
        </w:rPr>
        <w:t xml:space="preserve"> առերևույթ հատկանիշներ:</w:t>
      </w:r>
    </w:p>
    <w:p w14:paraId="4D5DFF2E" w14:textId="232D9D63" w:rsidR="004663F0" w:rsidRPr="002F5CE0"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2F5CE0">
        <w:rPr>
          <w:rFonts w:ascii="GHEA Grapalat" w:eastAsia="Times New Roman" w:hAnsi="GHEA Grapalat" w:cs="Arial"/>
          <w:b/>
          <w:bCs/>
          <w:i/>
          <w:iCs/>
          <w:color w:val="333333"/>
          <w:sz w:val="24"/>
          <w:szCs w:val="24"/>
          <w:lang w:val="hy-AM"/>
        </w:rPr>
        <w:t>(27-րդ հոդվածը փոփ. 23.03.18 ՀՕ-208-Ն,</w:t>
      </w:r>
      <w:r w:rsidRPr="002F5CE0">
        <w:rPr>
          <w:rFonts w:ascii="Calibri" w:eastAsia="Times New Roman" w:hAnsi="Calibri" w:cs="Calibri"/>
          <w:b/>
          <w:bCs/>
          <w:i/>
          <w:iCs/>
          <w:color w:val="333333"/>
          <w:sz w:val="24"/>
          <w:szCs w:val="24"/>
          <w:lang w:val="hy-AM"/>
        </w:rPr>
        <w:t> </w:t>
      </w:r>
      <w:r w:rsidRPr="002F5CE0">
        <w:rPr>
          <w:rFonts w:ascii="GHEA Grapalat" w:eastAsia="Times New Roman" w:hAnsi="GHEA Grapalat" w:cs="Arial"/>
          <w:b/>
          <w:bCs/>
          <w:i/>
          <w:iCs/>
          <w:color w:val="333333"/>
          <w:sz w:val="24"/>
          <w:szCs w:val="24"/>
          <w:lang w:val="hy-AM"/>
        </w:rPr>
        <w:t xml:space="preserve">15.04.20 </w:t>
      </w:r>
      <w:r w:rsidRPr="002F5CE0">
        <w:rPr>
          <w:rFonts w:ascii="GHEA Grapalat" w:eastAsia="Times New Roman" w:hAnsi="GHEA Grapalat" w:cs="GHEA Grapalat"/>
          <w:b/>
          <w:bCs/>
          <w:i/>
          <w:iCs/>
          <w:color w:val="333333"/>
          <w:sz w:val="24"/>
          <w:szCs w:val="24"/>
          <w:lang w:val="hy-AM"/>
        </w:rPr>
        <w:t>ՀՕ</w:t>
      </w:r>
      <w:r w:rsidRPr="002F5CE0">
        <w:rPr>
          <w:rFonts w:ascii="GHEA Grapalat" w:eastAsia="Times New Roman" w:hAnsi="GHEA Grapalat" w:cs="Arial"/>
          <w:b/>
          <w:bCs/>
          <w:i/>
          <w:iCs/>
          <w:color w:val="333333"/>
          <w:sz w:val="24"/>
          <w:szCs w:val="24"/>
          <w:lang w:val="hy-AM"/>
        </w:rPr>
        <w:t>-213-</w:t>
      </w:r>
      <w:r w:rsidRPr="002F5CE0">
        <w:rPr>
          <w:rFonts w:ascii="GHEA Grapalat" w:eastAsia="Times New Roman" w:hAnsi="GHEA Grapalat" w:cs="GHEA Grapalat"/>
          <w:b/>
          <w:bCs/>
          <w:i/>
          <w:iCs/>
          <w:color w:val="333333"/>
          <w:sz w:val="24"/>
          <w:szCs w:val="24"/>
          <w:lang w:val="hy-AM"/>
        </w:rPr>
        <w:t>Ն</w:t>
      </w:r>
      <w:r w:rsidRPr="002F5CE0">
        <w:rPr>
          <w:rFonts w:ascii="GHEA Grapalat" w:eastAsia="Times New Roman" w:hAnsi="GHEA Grapalat" w:cs="Arial"/>
          <w:b/>
          <w:bCs/>
          <w:i/>
          <w:iCs/>
          <w:color w:val="333333"/>
          <w:sz w:val="24"/>
          <w:szCs w:val="24"/>
          <w:lang w:val="hy-AM"/>
        </w:rPr>
        <w:t>,</w:t>
      </w:r>
      <w:r w:rsidRPr="002F5CE0">
        <w:rPr>
          <w:rFonts w:ascii="Calibri" w:eastAsia="Times New Roman" w:hAnsi="Calibri" w:cs="Calibri"/>
          <w:b/>
          <w:bCs/>
          <w:i/>
          <w:iCs/>
          <w:color w:val="333333"/>
          <w:sz w:val="24"/>
          <w:szCs w:val="24"/>
          <w:lang w:val="hy-AM"/>
        </w:rPr>
        <w:t> </w:t>
      </w:r>
      <w:r w:rsidRPr="002F5CE0">
        <w:rPr>
          <w:rFonts w:ascii="GHEA Grapalat" w:eastAsia="Times New Roman" w:hAnsi="GHEA Grapalat" w:cs="GHEA Grapalat"/>
          <w:b/>
          <w:bCs/>
          <w:i/>
          <w:iCs/>
          <w:color w:val="333333"/>
          <w:sz w:val="24"/>
          <w:szCs w:val="24"/>
          <w:lang w:val="hy-AM"/>
        </w:rPr>
        <w:t>լրաց</w:t>
      </w:r>
      <w:r w:rsidR="002F5CE0" w:rsidRPr="002F5CE0">
        <w:rPr>
          <w:rFonts w:ascii="GHEA Grapalat" w:hAnsi="GHEA Grapalat"/>
          <w:bCs/>
          <w:color w:val="000000"/>
          <w:sz w:val="24"/>
          <w:szCs w:val="24"/>
          <w:lang w:val="hy-AM"/>
        </w:rPr>
        <w:t xml:space="preserve"> </w:t>
      </w:r>
      <w:del w:id="73" w:author="Sergey Shahnazaryan" w:date="2026-01-14T08:52:00Z">
        <w:r w:rsidRPr="002F5CE0" w:rsidDel="006D27E2">
          <w:rPr>
            <w:rFonts w:ascii="GHEA Grapalat" w:eastAsia="Times New Roman" w:hAnsi="GHEA Grapalat" w:cs="Arial"/>
            <w:b/>
            <w:bCs/>
            <w:i/>
            <w:iCs/>
            <w:color w:val="333333"/>
            <w:sz w:val="24"/>
            <w:szCs w:val="24"/>
            <w:lang w:val="hy-AM"/>
          </w:rPr>
          <w:delText xml:space="preserve"> </w:delText>
        </w:r>
      </w:del>
      <w:r w:rsidRPr="002F5CE0">
        <w:rPr>
          <w:rFonts w:ascii="GHEA Grapalat" w:eastAsia="Times New Roman" w:hAnsi="GHEA Grapalat" w:cs="Arial"/>
          <w:b/>
          <w:bCs/>
          <w:i/>
          <w:iCs/>
          <w:color w:val="333333"/>
          <w:sz w:val="24"/>
          <w:szCs w:val="24"/>
          <w:lang w:val="hy-AM"/>
        </w:rPr>
        <w:t>փոփ</w:t>
      </w:r>
      <w:r w:rsidRPr="002F5CE0">
        <w:rPr>
          <w:rFonts w:ascii="MS Mincho" w:eastAsia="MS Mincho" w:hAnsi="MS Mincho" w:cs="MS Mincho"/>
          <w:b/>
          <w:bCs/>
          <w:i/>
          <w:iCs/>
          <w:color w:val="333333"/>
          <w:sz w:val="24"/>
          <w:szCs w:val="24"/>
          <w:lang w:val="hy-AM"/>
        </w:rPr>
        <w:t>․</w:t>
      </w:r>
      <w:r w:rsidRPr="002F5CE0">
        <w:rPr>
          <w:rFonts w:ascii="Calibri" w:eastAsia="Times New Roman" w:hAnsi="Calibri" w:cs="Calibri"/>
          <w:b/>
          <w:bCs/>
          <w:i/>
          <w:iCs/>
          <w:color w:val="333333"/>
          <w:sz w:val="24"/>
          <w:szCs w:val="24"/>
          <w:lang w:val="hy-AM"/>
        </w:rPr>
        <w:t> </w:t>
      </w:r>
      <w:r w:rsidRPr="002F5CE0">
        <w:rPr>
          <w:rFonts w:ascii="GHEA Grapalat" w:eastAsia="Times New Roman" w:hAnsi="GHEA Grapalat" w:cs="Arial"/>
          <w:b/>
          <w:bCs/>
          <w:i/>
          <w:iCs/>
          <w:color w:val="333333"/>
          <w:sz w:val="24"/>
          <w:szCs w:val="24"/>
          <w:lang w:val="hy-AM"/>
        </w:rPr>
        <w:t>07</w:t>
      </w:r>
      <w:r w:rsidRPr="002F5CE0">
        <w:rPr>
          <w:rFonts w:ascii="MS Mincho" w:eastAsia="MS Mincho" w:hAnsi="MS Mincho" w:cs="MS Mincho"/>
          <w:b/>
          <w:bCs/>
          <w:i/>
          <w:iCs/>
          <w:color w:val="333333"/>
          <w:sz w:val="24"/>
          <w:szCs w:val="24"/>
          <w:lang w:val="hy-AM"/>
        </w:rPr>
        <w:t>․</w:t>
      </w:r>
      <w:r w:rsidRPr="002F5CE0">
        <w:rPr>
          <w:rFonts w:ascii="GHEA Grapalat" w:eastAsia="Times New Roman" w:hAnsi="GHEA Grapalat" w:cs="Arial"/>
          <w:b/>
          <w:bCs/>
          <w:i/>
          <w:iCs/>
          <w:color w:val="333333"/>
          <w:sz w:val="24"/>
          <w:szCs w:val="24"/>
          <w:lang w:val="hy-AM"/>
        </w:rPr>
        <w:t>12</w:t>
      </w:r>
      <w:r w:rsidRPr="002F5CE0">
        <w:rPr>
          <w:rFonts w:ascii="MS Mincho" w:eastAsia="MS Mincho" w:hAnsi="MS Mincho" w:cs="MS Mincho"/>
          <w:b/>
          <w:bCs/>
          <w:i/>
          <w:iCs/>
          <w:color w:val="333333"/>
          <w:sz w:val="24"/>
          <w:szCs w:val="24"/>
          <w:lang w:val="hy-AM"/>
        </w:rPr>
        <w:t>․</w:t>
      </w:r>
      <w:r w:rsidRPr="002F5CE0">
        <w:rPr>
          <w:rFonts w:ascii="GHEA Grapalat" w:eastAsia="Times New Roman" w:hAnsi="GHEA Grapalat" w:cs="Arial"/>
          <w:b/>
          <w:bCs/>
          <w:i/>
          <w:iCs/>
          <w:color w:val="333333"/>
          <w:sz w:val="24"/>
          <w:szCs w:val="24"/>
          <w:lang w:val="hy-AM"/>
        </w:rPr>
        <w:t>22 ՀՕ-541-Ն, լրաց.</w:t>
      </w:r>
      <w:r w:rsidRPr="002F5CE0">
        <w:rPr>
          <w:rFonts w:ascii="Calibri" w:eastAsia="Times New Roman" w:hAnsi="Calibri" w:cs="Calibri"/>
          <w:b/>
          <w:bCs/>
          <w:i/>
          <w:iCs/>
          <w:color w:val="333333"/>
          <w:sz w:val="24"/>
          <w:szCs w:val="24"/>
          <w:lang w:val="hy-AM"/>
        </w:rPr>
        <w:t> </w:t>
      </w:r>
      <w:r w:rsidRPr="002F5CE0">
        <w:rPr>
          <w:rFonts w:ascii="GHEA Grapalat" w:eastAsia="Times New Roman" w:hAnsi="GHEA Grapalat" w:cs="Arial"/>
          <w:b/>
          <w:bCs/>
          <w:i/>
          <w:iCs/>
          <w:color w:val="333333"/>
          <w:sz w:val="24"/>
          <w:szCs w:val="24"/>
          <w:lang w:val="hy-AM"/>
        </w:rPr>
        <w:t xml:space="preserve">12.02.25 </w:t>
      </w:r>
      <w:r w:rsidRPr="002F5CE0">
        <w:rPr>
          <w:rFonts w:ascii="GHEA Grapalat" w:eastAsia="Times New Roman" w:hAnsi="GHEA Grapalat" w:cs="GHEA Grapalat"/>
          <w:b/>
          <w:bCs/>
          <w:i/>
          <w:iCs/>
          <w:color w:val="333333"/>
          <w:sz w:val="24"/>
          <w:szCs w:val="24"/>
          <w:lang w:val="hy-AM"/>
        </w:rPr>
        <w:t>ՀՕ</w:t>
      </w:r>
      <w:r w:rsidRPr="002F5CE0">
        <w:rPr>
          <w:rFonts w:ascii="GHEA Grapalat" w:eastAsia="Times New Roman" w:hAnsi="GHEA Grapalat" w:cs="Arial"/>
          <w:b/>
          <w:bCs/>
          <w:i/>
          <w:iCs/>
          <w:color w:val="333333"/>
          <w:sz w:val="24"/>
          <w:szCs w:val="24"/>
          <w:lang w:val="hy-AM"/>
        </w:rPr>
        <w:t>-32-</w:t>
      </w:r>
      <w:r w:rsidRPr="002F5CE0">
        <w:rPr>
          <w:rFonts w:ascii="GHEA Grapalat" w:eastAsia="Times New Roman" w:hAnsi="GHEA Grapalat" w:cs="GHEA Grapalat"/>
          <w:b/>
          <w:bCs/>
          <w:i/>
          <w:iCs/>
          <w:color w:val="333333"/>
          <w:sz w:val="24"/>
          <w:szCs w:val="24"/>
          <w:lang w:val="hy-AM"/>
        </w:rPr>
        <w:t>Ն</w:t>
      </w:r>
      <w:r w:rsidRPr="002F5CE0">
        <w:rPr>
          <w:rFonts w:ascii="GHEA Grapalat" w:eastAsia="Times New Roman" w:hAnsi="GHEA Grapalat" w:cs="Arial"/>
          <w:b/>
          <w:bCs/>
          <w:i/>
          <w:iCs/>
          <w:color w:val="333333"/>
          <w:sz w:val="24"/>
          <w:szCs w:val="24"/>
          <w:lang w:val="hy-AM"/>
        </w:rPr>
        <w:t>)</w:t>
      </w:r>
    </w:p>
    <w:p w14:paraId="2A13733C" w14:textId="77777777" w:rsidR="004663F0" w:rsidRPr="002F5CE0"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2F5CE0">
        <w:rPr>
          <w:rFonts w:ascii="Calibri" w:eastAsia="Times New Roman" w:hAnsi="Calibri" w:cs="Calibri"/>
          <w:color w:val="333333"/>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5A553B35" w14:textId="77777777" w:rsidTr="004663F0">
        <w:trPr>
          <w:tblCellSpacing w:w="7" w:type="dxa"/>
        </w:trPr>
        <w:tc>
          <w:tcPr>
            <w:tcW w:w="2025" w:type="dxa"/>
            <w:shd w:val="clear" w:color="auto" w:fill="FFFFFF"/>
            <w:hideMark/>
          </w:tcPr>
          <w:p w14:paraId="47389160"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28.</w:t>
            </w:r>
          </w:p>
        </w:tc>
        <w:tc>
          <w:tcPr>
            <w:tcW w:w="0" w:type="auto"/>
            <w:shd w:val="clear" w:color="auto" w:fill="FFFFFF"/>
            <w:hideMark/>
          </w:tcPr>
          <w:p w14:paraId="602DDBC7"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Դիմումը Հանձնաժողով ներկայացնելու ժամկետը</w:t>
            </w:r>
          </w:p>
        </w:tc>
      </w:tr>
    </w:tbl>
    <w:p w14:paraId="12CD38E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660C7E7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Հանձնաժողովը քննության է առնում սույն օրենքի 27-րդ հոդվածի 1-ին մասի 1-ին կետում նշված դիմումը, եթե այն ներկայացվել է խախտման կատարման պահից մեկ տարվա ընթացքում:</w:t>
      </w:r>
    </w:p>
    <w:p w14:paraId="085C437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(28-րդ հոդվածը խմբ.</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25.03.20</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-199-</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56951AD3"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5E3D321E" w14:textId="77777777" w:rsidTr="004663F0">
        <w:trPr>
          <w:tblCellSpacing w:w="7" w:type="dxa"/>
        </w:trPr>
        <w:tc>
          <w:tcPr>
            <w:tcW w:w="2025" w:type="dxa"/>
            <w:shd w:val="clear" w:color="auto" w:fill="FFFFFF"/>
            <w:hideMark/>
          </w:tcPr>
          <w:p w14:paraId="3132EE64"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29.</w:t>
            </w:r>
          </w:p>
        </w:tc>
        <w:tc>
          <w:tcPr>
            <w:tcW w:w="0" w:type="auto"/>
            <w:shd w:val="clear" w:color="auto" w:fill="FFFFFF"/>
            <w:hideMark/>
          </w:tcPr>
          <w:p w14:paraId="09F02EB9"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Դիմումին ներկայացվող պահանջները</w:t>
            </w:r>
          </w:p>
        </w:tc>
      </w:tr>
    </w:tbl>
    <w:p w14:paraId="6CB88A9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7EAA30C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1. Սույն օրենքի 27-րդ հոդվածի 1-ին մասի 1-ին կետում նշված դիմումը պետք է պարունակի՝</w:t>
      </w:r>
    </w:p>
    <w:p w14:paraId="621D2AD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դիմողի անունը, ազգանունը, իրավաբանական անձի դեպքում` դրա լրիվ անվանումը, հասցեն (իրավաբանական անձի գտնվելու վայրը).</w:t>
      </w:r>
    </w:p>
    <w:p w14:paraId="14023688" w14:textId="1035857A"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«Հանրային ծառայության մասին» Հայաստանի Հանրապետության օրենքով սահմանված անհամատեղելիության պահանջների կամ այլ սահմանափակումների առերևույթ խախտում թույլ տված պետական պաշտոն զբաղեցնող անձի կամ համայնքի ղեկավարի կամ նրա տեղակալի կամ Երևան համայնքի վարչական շրջանի ղեկավարի կամ նրա տեղակալի պաշտոն զբաղեցնող անձի կամ վարքագծի կանոնի առերևույթ խախտում թույլ տված կամ շահերի բախման վիճակում առերևույթ հայտնված պետական պաշտոն զբաղեցնող անձի (բացառությամբ պատգամավորի, դատավորի, Բարձրագույն դատական խորհրդի անդամի, դատախազի, քննիչի) կամ համայնքի ղեկավարի կամ նրա տեղակալի կամ Երևան համայնքի վարչական շրջանի ղեկավարի կամ նրա տեղակալի</w:t>
      </w:r>
      <w:del w:id="74" w:author="Sergey Shahnazaryan [2]" w:date="2026-01-14T11:10:00Z">
        <w:r w:rsidRPr="00121EAD" w:rsidDel="008C2F11">
          <w:rPr>
            <w:rFonts w:ascii="GHEA Grapalat" w:eastAsia="Times New Roman" w:hAnsi="GHEA Grapalat" w:cs="Arial"/>
            <w:color w:val="333333"/>
            <w:sz w:val="24"/>
            <w:szCs w:val="24"/>
          </w:rPr>
          <w:delText>`</w:delText>
        </w:r>
      </w:del>
      <w:r w:rsidRPr="00121EAD">
        <w:rPr>
          <w:rFonts w:ascii="GHEA Grapalat" w:eastAsia="Times New Roman" w:hAnsi="GHEA Grapalat" w:cs="Arial"/>
          <w:color w:val="333333"/>
          <w:sz w:val="24"/>
          <w:szCs w:val="24"/>
        </w:rPr>
        <w:t xml:space="preserve"> պաշտոն զբաղեցնող անձի անունը, ազգանունը, որին վերաբերում է դիմումը, նրա զբաղեցրած պաշտոնը, և պետական կամ տեղական ինքնակառավարման մարմինը, որտեղ անձը պաշտոն է զբաղեցնում</w:t>
      </w:r>
      <w:ins w:id="75" w:author="Heghine Yengoyan [2]" w:date="2026-01-14T10:57:00Z">
        <w:r w:rsidR="00B27F83">
          <w:rPr>
            <w:rFonts w:ascii="GHEA Grapalat" w:eastAsia="Times New Roman" w:hAnsi="GHEA Grapalat" w:cs="Arial"/>
            <w:color w:val="333333"/>
            <w:sz w:val="24"/>
            <w:szCs w:val="24"/>
          </w:rPr>
          <w:t xml:space="preserve">, </w:t>
        </w:r>
        <w:r w:rsidR="00B27F83">
          <w:rPr>
            <w:rFonts w:ascii="GHEA Grapalat" w:eastAsia="Times New Roman" w:hAnsi="GHEA Grapalat" w:cs="Arial"/>
            <w:color w:val="333333"/>
            <w:sz w:val="24"/>
            <w:szCs w:val="24"/>
            <w:lang w:val="hy-AM"/>
          </w:rPr>
          <w:t xml:space="preserve">իսկ «Գնումների մասին» օրենքով սահմանված արգելքի առերևույթ խախտման վերաբերյալ դիմումների դեպքում՝ </w:t>
        </w:r>
        <w:r w:rsidR="00B27F83" w:rsidRPr="00121EAD">
          <w:rPr>
            <w:rFonts w:ascii="GHEA Grapalat" w:hAnsi="GHEA Grapalat"/>
            <w:bCs/>
            <w:color w:val="000000"/>
            <w:sz w:val="24"/>
            <w:szCs w:val="24"/>
            <w:lang w:val="hy-AM"/>
          </w:rPr>
          <w:t xml:space="preserve">«Գնումների մասին» օրենքով սահմանված՝ հանրային պաշտոն զբաղեցնող անձանց, հանրային ծառայողների </w:t>
        </w:r>
        <w:r w:rsidR="00B27F83">
          <w:rPr>
            <w:rFonts w:ascii="GHEA Grapalat" w:hAnsi="GHEA Grapalat"/>
            <w:bCs/>
            <w:color w:val="000000"/>
            <w:sz w:val="24"/>
            <w:szCs w:val="24"/>
            <w:lang w:val="hy-AM"/>
          </w:rPr>
          <w:t>կամ</w:t>
        </w:r>
        <w:r w:rsidR="00B27F83" w:rsidRPr="00121EAD">
          <w:rPr>
            <w:rFonts w:ascii="GHEA Grapalat" w:hAnsi="GHEA Grapalat"/>
            <w:bCs/>
            <w:color w:val="000000"/>
            <w:sz w:val="24"/>
            <w:szCs w:val="24"/>
            <w:lang w:val="hy-AM"/>
          </w:rPr>
          <w:t xml:space="preserve"> «Գնումների մասին» օրենքի 2-րդ հոդվածի 1-ին մասի 1-ին կետի «ե» պարբերությամբ նախատեսված</w:t>
        </w:r>
        <w:r w:rsidR="00B27F83">
          <w:rPr>
            <w:rFonts w:ascii="GHEA Grapalat" w:hAnsi="GHEA Grapalat"/>
            <w:bCs/>
            <w:color w:val="000000"/>
            <w:sz w:val="24"/>
            <w:szCs w:val="24"/>
            <w:lang w:val="hy-AM"/>
          </w:rPr>
          <w:t xml:space="preserve"> ու</w:t>
        </w:r>
        <w:r w:rsidR="00B27F83"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 </w:t>
        </w:r>
        <w:r w:rsidR="00B27F83" w:rsidRPr="00121EAD">
          <w:rPr>
            <w:rFonts w:ascii="GHEA Grapalat" w:hAnsi="GHEA Grapalat"/>
            <w:sz w:val="24"/>
            <w:szCs w:val="24"/>
            <w:lang w:val="hy-AM"/>
          </w:rPr>
          <w:t>պետության կողմից ստեղծված հիմնադրամների</w:t>
        </w:r>
        <w:r w:rsidR="00B27F83" w:rsidRPr="00121EAD">
          <w:rPr>
            <w:rFonts w:ascii="GHEA Grapalat" w:hAnsi="GHEA Grapalat"/>
            <w:bCs/>
            <w:color w:val="000000"/>
            <w:sz w:val="24"/>
            <w:szCs w:val="24"/>
            <w:lang w:val="hy-AM"/>
          </w:rPr>
          <w:t xml:space="preserve"> գործադիր մարմինների ղեկավարների </w:t>
        </w:r>
        <w:r w:rsidR="00B27F83" w:rsidRPr="009D2077">
          <w:rPr>
            <w:rFonts w:ascii="GHEA Grapalat" w:hAnsi="GHEA Grapalat" w:cs="Arial"/>
            <w:color w:val="333333"/>
            <w:sz w:val="24"/>
            <w:szCs w:val="24"/>
            <w:shd w:val="clear" w:color="auto" w:fill="FFFFFF"/>
            <w:lang w:val="hy-AM"/>
          </w:rPr>
          <w:t>կամ գործադիր մարմ</w:t>
        </w:r>
        <w:r w:rsidR="00B27F83" w:rsidRPr="00121EAD">
          <w:rPr>
            <w:rFonts w:ascii="GHEA Grapalat" w:hAnsi="GHEA Grapalat" w:cs="Arial"/>
            <w:color w:val="333333"/>
            <w:sz w:val="24"/>
            <w:szCs w:val="24"/>
            <w:shd w:val="clear" w:color="auto" w:fill="FFFFFF"/>
            <w:lang w:val="hy-AM"/>
          </w:rPr>
          <w:t xml:space="preserve">ինների </w:t>
        </w:r>
        <w:r w:rsidR="00B27F83" w:rsidRPr="009D2077">
          <w:rPr>
            <w:rFonts w:ascii="GHEA Grapalat" w:hAnsi="GHEA Grapalat" w:cs="Arial"/>
            <w:color w:val="333333"/>
            <w:sz w:val="24"/>
            <w:szCs w:val="24"/>
            <w:shd w:val="clear" w:color="auto" w:fill="FFFFFF"/>
            <w:lang w:val="hy-AM"/>
          </w:rPr>
          <w:t>ղեկավար</w:t>
        </w:r>
        <w:r w:rsidR="00B27F83" w:rsidRPr="00121EAD">
          <w:rPr>
            <w:rFonts w:ascii="GHEA Grapalat" w:hAnsi="GHEA Grapalat" w:cs="Arial"/>
            <w:color w:val="333333"/>
            <w:sz w:val="24"/>
            <w:szCs w:val="24"/>
            <w:shd w:val="clear" w:color="auto" w:fill="FFFFFF"/>
            <w:lang w:val="hy-AM"/>
          </w:rPr>
          <w:t>ներ</w:t>
        </w:r>
        <w:r w:rsidR="00B27F83" w:rsidRPr="009D2077">
          <w:rPr>
            <w:rFonts w:ascii="GHEA Grapalat" w:hAnsi="GHEA Grapalat" w:cs="Arial"/>
            <w:color w:val="333333"/>
            <w:sz w:val="24"/>
            <w:szCs w:val="24"/>
            <w:shd w:val="clear" w:color="auto" w:fill="FFFFFF"/>
            <w:lang w:val="hy-AM"/>
          </w:rPr>
          <w:t>ի ժամանակավոր պաշտոնակատարն</w:t>
        </w:r>
        <w:r w:rsidR="00B27F83" w:rsidRPr="00121EAD">
          <w:rPr>
            <w:rFonts w:ascii="GHEA Grapalat" w:hAnsi="GHEA Grapalat" w:cs="Arial"/>
            <w:color w:val="333333"/>
            <w:sz w:val="24"/>
            <w:szCs w:val="24"/>
            <w:shd w:val="clear" w:color="auto" w:fill="FFFFFF"/>
            <w:lang w:val="hy-AM"/>
          </w:rPr>
          <w:t>երի</w:t>
        </w:r>
        <w:r w:rsidR="00B27F83" w:rsidRPr="00121EAD">
          <w:rPr>
            <w:rFonts w:ascii="GHEA Grapalat" w:hAnsi="GHEA Grapalat"/>
            <w:bCs/>
            <w:color w:val="000000"/>
            <w:sz w:val="24"/>
            <w:szCs w:val="24"/>
            <w:lang w:val="hy-AM"/>
          </w:rPr>
          <w:t xml:space="preserve"> հետ փոխկապակցված մասնակիցների</w:t>
        </w:r>
        <w:r w:rsidR="00B27F83">
          <w:rPr>
            <w:rFonts w:ascii="GHEA Grapalat" w:hAnsi="GHEA Grapalat"/>
            <w:bCs/>
            <w:color w:val="000000"/>
            <w:sz w:val="24"/>
            <w:szCs w:val="24"/>
            <w:lang w:val="hy-AM"/>
          </w:rPr>
          <w:t xml:space="preserve"> անունը, ազգանունը կամ իրավաբանական անձանց դեպքում՝ անվանումը, բնակության (գտնվելու)</w:t>
        </w:r>
      </w:ins>
      <w:ins w:id="76" w:author="Heghine Yengoyan [2]" w:date="2026-01-14T10:59:00Z">
        <w:r w:rsidR="00B27F83">
          <w:rPr>
            <w:rFonts w:ascii="GHEA Grapalat" w:hAnsi="GHEA Grapalat"/>
            <w:bCs/>
            <w:color w:val="000000"/>
            <w:sz w:val="24"/>
            <w:szCs w:val="24"/>
            <w:lang w:val="hy-AM"/>
          </w:rPr>
          <w:t xml:space="preserve"> վայրի</w:t>
        </w:r>
      </w:ins>
      <w:ins w:id="77" w:author="Heghine Yengoyan [2]" w:date="2026-01-14T10:57:00Z">
        <w:r w:rsidR="00B27F83">
          <w:rPr>
            <w:rFonts w:ascii="GHEA Grapalat" w:hAnsi="GHEA Grapalat"/>
            <w:bCs/>
            <w:color w:val="000000"/>
            <w:sz w:val="24"/>
            <w:szCs w:val="24"/>
            <w:lang w:val="hy-AM"/>
          </w:rPr>
          <w:t xml:space="preserve"> հասցեն</w:t>
        </w:r>
      </w:ins>
      <w:r w:rsidRPr="00121EAD">
        <w:rPr>
          <w:rFonts w:ascii="GHEA Grapalat" w:eastAsia="Times New Roman" w:hAnsi="GHEA Grapalat" w:cs="Arial"/>
          <w:color w:val="333333"/>
          <w:sz w:val="24"/>
          <w:szCs w:val="24"/>
        </w:rPr>
        <w:t xml:space="preserve">: Սույն կետի </w:t>
      </w:r>
      <w:r w:rsidRPr="00121EAD">
        <w:rPr>
          <w:rFonts w:ascii="GHEA Grapalat" w:eastAsia="Times New Roman" w:hAnsi="GHEA Grapalat" w:cs="Arial"/>
          <w:color w:val="333333"/>
          <w:sz w:val="24"/>
          <w:szCs w:val="24"/>
        </w:rPr>
        <w:lastRenderedPageBreak/>
        <w:t>փակագծերում նշված բացառությունը չի տարածվում քննչական մարմինների ղեկավարների, նրանց տեղակալների և գլխավոր դատախազի տեղակալների վրա.</w:t>
      </w:r>
    </w:p>
    <w:p w14:paraId="33F2B58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խախտումը կամ շահերի բախման դեպքը.</w:t>
      </w:r>
    </w:p>
    <w:p w14:paraId="0129F54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փաստական հանգամանքները, որոնցով ողջամտորեն հիմնավորվում է առերևույթ խախտումը կամ դեպքը, առկայության դեպքում՝ այդ հանգամանքների հիմնավորվածությունը հավաստող ապացույցները (փաստաթղթեր, նյութեր).</w:t>
      </w:r>
    </w:p>
    <w:p w14:paraId="41B2547E"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5) դիմումով ներկայացվող պահանջը (դիմումի առարկան).</w:t>
      </w:r>
    </w:p>
    <w:p w14:paraId="7160411C"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6) դիմում տալու տարին, ամիսը և ամսաթիվը.</w:t>
      </w:r>
    </w:p>
    <w:p w14:paraId="14AEC49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0FB87A3F" w14:textId="77777777" w:rsidR="004663F0" w:rsidRPr="00121EAD" w:rsidRDefault="004663F0" w:rsidP="004663F0">
      <w:pPr>
        <w:shd w:val="clear" w:color="auto" w:fill="FFFFFF"/>
        <w:spacing w:after="0" w:line="360" w:lineRule="auto"/>
        <w:ind w:firstLine="375"/>
        <w:jc w:val="both"/>
        <w:rPr>
          <w:ins w:id="78" w:author="Mariam Galstyan" w:date="2026-01-12T18:43:00Z"/>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8) դիմումին կցվող փաստաթղթերի ցանկը:</w:t>
      </w:r>
    </w:p>
    <w:p w14:paraId="536433F1" w14:textId="4D98BBAC" w:rsidR="00E94AAE" w:rsidRPr="00121EAD" w:rsidDel="00E94AAE" w:rsidRDefault="00E94AAE" w:rsidP="00E94AAE">
      <w:pPr>
        <w:shd w:val="clear" w:color="auto" w:fill="FFFFFF"/>
        <w:spacing w:after="0" w:line="360" w:lineRule="auto"/>
        <w:jc w:val="both"/>
        <w:rPr>
          <w:del w:id="79" w:author="Mariam Galstyan" w:date="2026-01-12T18:44:00Z"/>
          <w:rFonts w:ascii="GHEA Grapalat" w:eastAsia="Times New Roman" w:hAnsi="GHEA Grapalat" w:cs="Arial"/>
          <w:color w:val="333333"/>
          <w:sz w:val="24"/>
          <w:szCs w:val="24"/>
        </w:rPr>
      </w:pPr>
    </w:p>
    <w:p w14:paraId="33368ED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b/>
          <w:bCs/>
          <w:i/>
          <w:iCs/>
          <w:color w:val="333333"/>
          <w:sz w:val="24"/>
          <w:szCs w:val="24"/>
        </w:rPr>
        <w:t>(29-րդ հոդվածը</w:t>
      </w:r>
      <w:r w:rsidRPr="00121EAD">
        <w:rPr>
          <w:rFonts w:ascii="Calibri" w:eastAsia="Times New Roman" w:hAnsi="Calibri" w:cs="Calibri"/>
          <w:b/>
          <w:bCs/>
          <w:i/>
          <w:iCs/>
          <w:color w:val="333333"/>
          <w:sz w:val="24"/>
          <w:szCs w:val="24"/>
        </w:rPr>
        <w:t> </w:t>
      </w:r>
      <w:r w:rsidRPr="00121EAD">
        <w:rPr>
          <w:rFonts w:ascii="GHEA Grapalat" w:eastAsia="Times New Roman" w:hAnsi="GHEA Grapalat" w:cs="GHEA Grapalat"/>
          <w:b/>
          <w:bCs/>
          <w:i/>
          <w:iCs/>
          <w:color w:val="333333"/>
          <w:sz w:val="24"/>
          <w:szCs w:val="24"/>
        </w:rPr>
        <w:t>խմբ</w:t>
      </w:r>
      <w:r w:rsidRPr="00121EAD">
        <w:rPr>
          <w:rFonts w:ascii="GHEA Grapalat" w:eastAsia="Times New Roman" w:hAnsi="GHEA Grapalat" w:cs="Arial"/>
          <w:b/>
          <w:bCs/>
          <w:i/>
          <w:iCs/>
          <w:color w:val="333333"/>
          <w:sz w:val="24"/>
          <w:szCs w:val="24"/>
        </w:rPr>
        <w:t>.</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23.03.18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-208-</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xml:space="preserve">, </w:t>
      </w:r>
      <w:r w:rsidRPr="00121EAD">
        <w:rPr>
          <w:rFonts w:ascii="GHEA Grapalat" w:eastAsia="Times New Roman" w:hAnsi="GHEA Grapalat" w:cs="GHEA Grapalat"/>
          <w:b/>
          <w:bCs/>
          <w:i/>
          <w:iCs/>
          <w:color w:val="333333"/>
          <w:sz w:val="24"/>
          <w:szCs w:val="24"/>
        </w:rPr>
        <w:t>փոփ</w:t>
      </w:r>
      <w:r w:rsidRPr="00121EAD">
        <w:rPr>
          <w:rFonts w:ascii="GHEA Grapalat" w:eastAsia="Times New Roman" w:hAnsi="GHEA Grapalat" w:cs="Arial"/>
          <w:b/>
          <w:bCs/>
          <w:i/>
          <w:iCs/>
          <w:color w:val="333333"/>
          <w:sz w:val="24"/>
          <w:szCs w:val="24"/>
        </w:rPr>
        <w:t xml:space="preserve">. 15.04.20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-213-</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 07</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12</w:t>
      </w:r>
      <w:r w:rsidRPr="00121EAD">
        <w:rPr>
          <w:rFonts w:ascii="MS Mincho" w:eastAsia="MS Mincho" w:hAnsi="MS Mincho" w:cs="MS Mincho" w:hint="eastAsia"/>
          <w:b/>
          <w:bCs/>
          <w:i/>
          <w:iCs/>
          <w:color w:val="333333"/>
          <w:sz w:val="24"/>
          <w:szCs w:val="24"/>
        </w:rPr>
        <w:t>․</w:t>
      </w:r>
      <w:r w:rsidRPr="00121EAD">
        <w:rPr>
          <w:rFonts w:ascii="GHEA Grapalat" w:eastAsia="Times New Roman" w:hAnsi="GHEA Grapalat" w:cs="Arial"/>
          <w:b/>
          <w:bCs/>
          <w:i/>
          <w:iCs/>
          <w:color w:val="333333"/>
          <w:sz w:val="24"/>
          <w:szCs w:val="24"/>
        </w:rPr>
        <w:t>22 ՀՕ-541-Ն, լրաց.</w:t>
      </w:r>
      <w:r w:rsidRPr="00121EAD">
        <w:rPr>
          <w:rFonts w:ascii="Calibri" w:eastAsia="Times New Roman" w:hAnsi="Calibri" w:cs="Calibri"/>
          <w:b/>
          <w:bCs/>
          <w:i/>
          <w:iCs/>
          <w:color w:val="333333"/>
          <w:sz w:val="24"/>
          <w:szCs w:val="24"/>
        </w:rPr>
        <w:t> </w:t>
      </w:r>
      <w:r w:rsidRPr="00121EAD">
        <w:rPr>
          <w:rFonts w:ascii="GHEA Grapalat" w:eastAsia="Times New Roman" w:hAnsi="GHEA Grapalat" w:cs="Arial"/>
          <w:b/>
          <w:bCs/>
          <w:i/>
          <w:iCs/>
          <w:color w:val="333333"/>
          <w:sz w:val="24"/>
          <w:szCs w:val="24"/>
        </w:rPr>
        <w:t xml:space="preserve">12.02.25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-32-</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4F13952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02FD754A" w14:textId="77777777" w:rsidTr="004663F0">
        <w:trPr>
          <w:tblCellSpacing w:w="7" w:type="dxa"/>
        </w:trPr>
        <w:tc>
          <w:tcPr>
            <w:tcW w:w="2025" w:type="dxa"/>
            <w:shd w:val="clear" w:color="auto" w:fill="FFFFFF"/>
            <w:hideMark/>
          </w:tcPr>
          <w:p w14:paraId="3D4E6724"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30.</w:t>
            </w:r>
          </w:p>
        </w:tc>
        <w:tc>
          <w:tcPr>
            <w:tcW w:w="0" w:type="auto"/>
            <w:shd w:val="clear" w:color="auto" w:fill="FFFFFF"/>
            <w:hideMark/>
          </w:tcPr>
          <w:p w14:paraId="03D7A5BA"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Դիմումը վերադարձնելը կամ վարույթի հարուցումը մերժելը</w:t>
            </w:r>
          </w:p>
        </w:tc>
      </w:tr>
    </w:tbl>
    <w:p w14:paraId="50894B8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3E2299D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Դիմումը վերադարձնելու կամ վարույթի հարուցումը մերժելու մասին Հանձնաժողովն ընդունում է որոշում դիմումն ստանալուց հետո՝ հինգ աշխատանքային օրվա ընթացքում:</w:t>
      </w:r>
    </w:p>
    <w:p w14:paraId="50748EE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Հանձնաժողովը որոշում է ընդունում դիմումը վերադարձնելու մասին, եթե չեն պահպանվել սույն օրենքի 29-րդ հոդվածի 1-ին մասով սահմանված պահանջները: Դիմողը կարող է որոշումն ստանալու պահից 48 ժամվա ընթացքում դիմումը համապատասխանեցնել սույն օրենքի 29-րդ հոդվածի 1-ին մասով սահմանված պահանջներին և ներկայացնել Հանձնաժողով:</w:t>
      </w:r>
    </w:p>
    <w:p w14:paraId="229AAD1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lastRenderedPageBreak/>
        <w:t>3. Հանձնաժողովը մերժում է վարույթի հարուցումը, եթե`</w:t>
      </w:r>
    </w:p>
    <w:p w14:paraId="22EF83F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դիմումի ուսումնասիրության արդյունքում պարզվում է, որ առկա չեն վարույթ հարուցելու հիմքեր.</w:t>
      </w:r>
    </w:p>
    <w:p w14:paraId="59A6FD3D"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դիմումում բարձրացված հարցերը դուրս են Հանձնաժողովի իրավասությունից.</w:t>
      </w:r>
    </w:p>
    <w:p w14:paraId="764DEAD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3) սույն օրենքի 27-րդ հոդվածի 4-րդ մասով նախատեսված դեպքում դիմումը ներկայացրել է ոչ շահագրգիռ անձը.</w:t>
      </w:r>
    </w:p>
    <w:p w14:paraId="2636561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նույն անձի վերաբերյալ նույն հիմքով առկա է Հանձնաժողովի եզրակացություն:</w:t>
      </w:r>
    </w:p>
    <w:p w14:paraId="0D91046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4. Սույն հոդվածով նախատեսված որոշումները եռօրյա ժամկետում ուղարկվում են դիմողին:</w:t>
      </w:r>
    </w:p>
    <w:p w14:paraId="0F6198D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13E1B67F" w14:textId="77777777" w:rsidTr="004663F0">
        <w:trPr>
          <w:tblCellSpacing w:w="7" w:type="dxa"/>
        </w:trPr>
        <w:tc>
          <w:tcPr>
            <w:tcW w:w="2025" w:type="dxa"/>
            <w:shd w:val="clear" w:color="auto" w:fill="FFFFFF"/>
            <w:hideMark/>
          </w:tcPr>
          <w:p w14:paraId="2E303769"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31.</w:t>
            </w:r>
          </w:p>
        </w:tc>
        <w:tc>
          <w:tcPr>
            <w:tcW w:w="0" w:type="auto"/>
            <w:shd w:val="clear" w:color="auto" w:fill="FFFFFF"/>
            <w:hideMark/>
          </w:tcPr>
          <w:p w14:paraId="0ACA7470"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Վարույթի հարուցումը և դրա հետագա ընթացքը</w:t>
            </w:r>
          </w:p>
        </w:tc>
      </w:tr>
    </w:tbl>
    <w:p w14:paraId="5522D66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34879345"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Հանձնաժողովը վարույթ հարուցելու մասին որոշումն ընդունում է դիմումն ստանալուց հետո՝ հինգ աշխատանքային օրվա ընթացքում:</w:t>
      </w:r>
    </w:p>
    <w:p w14:paraId="502988D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rPr>
        <w:t>2. Վարույթ հարուցելու մասին որոշումը եռօրյա ժամկետում ուղարկվում է դիմողին և համապատասխան պաշտոն զբաղեցնող անձին:</w:t>
      </w:r>
      <w:ins w:id="80" w:author="Sergey Shahnazaryan" w:date="2025-12-17T08:20:00Z">
        <w:r w:rsidR="0048046F" w:rsidRPr="00121EAD">
          <w:rPr>
            <w:rFonts w:ascii="GHEA Grapalat" w:eastAsia="Times New Roman" w:hAnsi="GHEA Grapalat" w:cs="Arial"/>
            <w:color w:val="333333"/>
            <w:sz w:val="24"/>
            <w:szCs w:val="24"/>
            <w:lang w:val="hy-AM"/>
          </w:rPr>
          <w:t xml:space="preserve"> </w:t>
        </w:r>
        <w:r w:rsidR="0048046F" w:rsidRPr="00121EAD">
          <w:rPr>
            <w:rFonts w:ascii="GHEA Grapalat" w:hAnsi="GHEA Grapalat"/>
            <w:color w:val="000000"/>
            <w:sz w:val="24"/>
            <w:szCs w:val="24"/>
            <w:lang w:val="hy-AM"/>
          </w:rPr>
          <w:t>«</w:t>
        </w:r>
        <w:r w:rsidR="0048046F" w:rsidRPr="00121EAD">
          <w:rPr>
            <w:rFonts w:ascii="GHEA Grapalat" w:hAnsi="GHEA Grapalat"/>
            <w:bCs/>
            <w:color w:val="000000"/>
            <w:sz w:val="24"/>
            <w:szCs w:val="24"/>
            <w:lang w:val="hy-AM"/>
          </w:rPr>
          <w:t>«Գնումների մասին» օրենքով սահմանված գնման գործընթացին մասնակցության արգելքի առերևույթ առկայության վերաբերյալ վարույթի հարուցման դեպքում վարույթ հարուցելու մասին որոշումը եռօրյա ժամկետում ուղարկվում է դիմողին, համապատասխան փոխկապակցված մասնակցին, «Գնումների մասին» օրենքով նախատեսված լիազորված մարմնին և տվյալ գնման գործընթացը կազմակերպած պատվիրատուին:</w:t>
        </w:r>
      </w:ins>
    </w:p>
    <w:p w14:paraId="6473AAF2" w14:textId="2737DDB3"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t>3. Հանձնաժողովն իրավասու է դիմողից պահանջելու տասնօրյա ժամկետում քննարկվող հարցի առնչությամբ ներկայացնել լրացուցիչ նյութեր, իսկ սույն գլխով նախատեսված համապատասխան պաշտոն զբաղեցնող անձից</w:t>
      </w:r>
      <w:ins w:id="81" w:author="Heghine Yengoyan" w:date="2026-01-12T18:24:00Z">
        <w:r w:rsidR="00CF12E4" w:rsidRPr="00121EAD">
          <w:rPr>
            <w:rFonts w:ascii="GHEA Grapalat" w:eastAsia="Times New Roman" w:hAnsi="GHEA Grapalat" w:cs="Arial"/>
            <w:color w:val="333333"/>
            <w:sz w:val="24"/>
            <w:szCs w:val="24"/>
            <w:lang w:val="hy-AM"/>
          </w:rPr>
          <w:t xml:space="preserve"> կամ </w:t>
        </w:r>
        <w:r w:rsidR="00CF12E4" w:rsidRPr="00121EAD">
          <w:rPr>
            <w:rFonts w:ascii="GHEA Grapalat" w:hAnsi="GHEA Grapalat"/>
            <w:bCs/>
            <w:color w:val="000000"/>
            <w:sz w:val="24"/>
            <w:szCs w:val="24"/>
            <w:lang w:val="hy-AM"/>
          </w:rPr>
          <w:t xml:space="preserve">«Գնումների մասին» օրենքով սահմանված՝ հանրային պաշտոն զբաղեցնող անձանց, հանրային ծառայողների և «Գնումների մասին» օրենքի 2-րդ հոդվածի 1-ին մասի 1-ին կետի </w:t>
        </w:r>
      </w:ins>
      <w:ins w:id="82" w:author="Heghine Yengoyan" w:date="2026-01-12T18:26:00Z">
        <w:r w:rsidR="009F4831" w:rsidRPr="00121EAD">
          <w:rPr>
            <w:rFonts w:ascii="GHEA Grapalat" w:hAnsi="GHEA Grapalat"/>
            <w:bCs/>
            <w:color w:val="000000"/>
            <w:sz w:val="24"/>
            <w:szCs w:val="24"/>
            <w:lang w:val="hy-AM"/>
          </w:rPr>
          <w:t>«</w:t>
        </w:r>
      </w:ins>
      <w:ins w:id="83" w:author="Heghine Yengoyan" w:date="2026-01-12T18:24:00Z">
        <w:r w:rsidR="00CF12E4" w:rsidRPr="00121EAD">
          <w:rPr>
            <w:rFonts w:ascii="GHEA Grapalat" w:hAnsi="GHEA Grapalat"/>
            <w:bCs/>
            <w:color w:val="000000"/>
            <w:sz w:val="24"/>
            <w:szCs w:val="24"/>
            <w:lang w:val="hy-AM"/>
          </w:rPr>
          <w:t>ե</w:t>
        </w:r>
      </w:ins>
      <w:ins w:id="84" w:author="Heghine Yengoyan" w:date="2026-01-12T18:26:00Z">
        <w:r w:rsidR="009F4831" w:rsidRPr="00121EAD">
          <w:rPr>
            <w:rFonts w:ascii="GHEA Grapalat" w:hAnsi="GHEA Grapalat"/>
            <w:bCs/>
            <w:color w:val="000000"/>
            <w:sz w:val="24"/>
            <w:szCs w:val="24"/>
            <w:lang w:val="hy-AM"/>
          </w:rPr>
          <w:t>»</w:t>
        </w:r>
      </w:ins>
      <w:ins w:id="85" w:author="Heghine Yengoyan" w:date="2026-01-12T18:24:00Z">
        <w:r w:rsidR="00CF12E4" w:rsidRPr="00121EAD">
          <w:rPr>
            <w:rFonts w:ascii="GHEA Grapalat" w:hAnsi="GHEA Grapalat"/>
            <w:bCs/>
            <w:color w:val="000000"/>
            <w:sz w:val="24"/>
            <w:szCs w:val="24"/>
            <w:lang w:val="hy-AM"/>
          </w:rPr>
          <w:t xml:space="preserve"> </w:t>
        </w:r>
        <w:r w:rsidR="00CF12E4" w:rsidRPr="00121EAD">
          <w:rPr>
            <w:rFonts w:ascii="GHEA Grapalat" w:hAnsi="GHEA Grapalat"/>
            <w:bCs/>
            <w:color w:val="000000"/>
            <w:sz w:val="24"/>
            <w:szCs w:val="24"/>
            <w:lang w:val="hy-AM"/>
          </w:rPr>
          <w:lastRenderedPageBreak/>
          <w:t>պարբերությամբ նախատեսված</w:t>
        </w:r>
      </w:ins>
      <w:ins w:id="86" w:author="Heghine Yengoyan" w:date="2026-01-13T17:46:00Z">
        <w:r w:rsidR="00121EAD">
          <w:rPr>
            <w:rFonts w:ascii="GHEA Grapalat" w:hAnsi="GHEA Grapalat"/>
            <w:bCs/>
            <w:color w:val="000000"/>
            <w:sz w:val="24"/>
            <w:szCs w:val="24"/>
            <w:lang w:val="hy-AM"/>
          </w:rPr>
          <w:t xml:space="preserve"> ու</w:t>
        </w:r>
        <w:r w:rsidR="00121EAD" w:rsidRPr="00121EAD">
          <w:rPr>
            <w:rFonts w:ascii="GHEA Grapalat" w:hAnsi="GHEA Grapalat"/>
            <w:bCs/>
            <w:color w:val="000000"/>
            <w:sz w:val="24"/>
            <w:szCs w:val="24"/>
            <w:lang w:val="hy-AM"/>
          </w:rPr>
          <w:t xml:space="preserve"> Կառավարության կողմից «Գնումների մասին» օրենքի 7-րդ հոդվածի 4-րդ մասով նախատեսված մակարդակներում ներառված</w:t>
        </w:r>
      </w:ins>
      <w:ins w:id="87" w:author="Sergey Shahnazaryan" w:date="2026-01-13T16:13:00Z">
        <w:del w:id="88" w:author="Heghine Yengoyan" w:date="2026-01-13T17:46:00Z">
          <w:r w:rsidR="00952516" w:rsidRPr="00121EAD" w:rsidDel="00121EAD">
            <w:rPr>
              <w:rFonts w:ascii="GHEA Grapalat" w:hAnsi="GHEA Grapalat"/>
              <w:bCs/>
              <w:color w:val="000000"/>
              <w:sz w:val="24"/>
              <w:szCs w:val="24"/>
              <w:lang w:val="hy-AM"/>
            </w:rPr>
            <w:delText xml:space="preserve">՝ </w:delText>
          </w:r>
        </w:del>
        <w:r w:rsidR="00952516" w:rsidRPr="00121EAD">
          <w:rPr>
            <w:rFonts w:ascii="GHEA Grapalat" w:hAnsi="GHEA Grapalat"/>
            <w:bCs/>
            <w:color w:val="000000"/>
            <w:sz w:val="24"/>
            <w:szCs w:val="24"/>
            <w:lang w:val="hy-AM"/>
          </w:rPr>
          <w:t xml:space="preserve">՝ </w:t>
        </w:r>
        <w:r w:rsidR="00952516" w:rsidRPr="00121EAD">
          <w:rPr>
            <w:rFonts w:ascii="GHEA Grapalat" w:hAnsi="GHEA Grapalat"/>
            <w:sz w:val="24"/>
            <w:szCs w:val="24"/>
            <w:lang w:val="hy-AM"/>
          </w:rPr>
          <w:t>պետության կողմից ստեղծված հիմնադրամների</w:t>
        </w:r>
        <w:del w:id="89" w:author="Heghine Yengoyan" w:date="2026-01-13T17:46:00Z">
          <w:r w:rsidR="00952516" w:rsidRPr="00121EAD" w:rsidDel="00121EAD">
            <w:rPr>
              <w:rFonts w:ascii="GHEA Grapalat" w:hAnsi="GHEA Grapalat"/>
              <w:sz w:val="24"/>
              <w:szCs w:val="24"/>
              <w:lang w:val="hy-AM"/>
            </w:rPr>
            <w:delText xml:space="preserve"> </w:delText>
          </w:r>
        </w:del>
        <w:r w:rsidR="00952516" w:rsidRPr="00121EAD">
          <w:rPr>
            <w:rFonts w:ascii="GHEA Grapalat" w:hAnsi="GHEA Grapalat"/>
            <w:bCs/>
            <w:color w:val="000000"/>
            <w:sz w:val="24"/>
            <w:szCs w:val="24"/>
            <w:lang w:val="hy-AM"/>
          </w:rPr>
          <w:t xml:space="preserve"> գործադիր մարմինների ղեկավարների </w:t>
        </w:r>
        <w:r w:rsidR="00952516" w:rsidRPr="00121EAD">
          <w:rPr>
            <w:rFonts w:ascii="GHEA Grapalat" w:hAnsi="GHEA Grapalat" w:cs="Arial"/>
            <w:color w:val="333333"/>
            <w:sz w:val="24"/>
            <w:szCs w:val="24"/>
            <w:shd w:val="clear" w:color="auto" w:fill="FFFFFF"/>
            <w:lang w:val="hy-AM"/>
          </w:rPr>
          <w:t>կամ գործադիր մարմինների ղեկավարների ժամանակավոր պաշտոնակատարների</w:t>
        </w:r>
      </w:ins>
      <w:ins w:id="90" w:author="Heghine Yengoyan" w:date="2026-01-12T18:24:00Z">
        <w:r w:rsidR="00CF12E4" w:rsidRPr="00121EAD">
          <w:rPr>
            <w:rFonts w:ascii="GHEA Grapalat" w:hAnsi="GHEA Grapalat"/>
            <w:bCs/>
            <w:color w:val="000000"/>
            <w:sz w:val="24"/>
            <w:szCs w:val="24"/>
            <w:lang w:val="hy-AM"/>
          </w:rPr>
          <w:t xml:space="preserve"> հետ փոխկապակցված մասնակցից</w:t>
        </w:r>
      </w:ins>
      <w:r w:rsidRPr="00121EAD">
        <w:rPr>
          <w:rFonts w:ascii="GHEA Grapalat" w:eastAsia="Times New Roman" w:hAnsi="GHEA Grapalat" w:cs="Arial"/>
          <w:color w:val="333333"/>
          <w:sz w:val="24"/>
          <w:szCs w:val="24"/>
          <w:lang w:val="hy-AM"/>
        </w:rPr>
        <w:t xml:space="preserve"> գրավոր պարզաբանում՝ դրան կցելով իր փաստարկների հիմնավորվածությունը հավաստող նյութեր:</w:t>
      </w:r>
    </w:p>
    <w:p w14:paraId="4471F60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t>4. Վարույթի շրջանակում Հանձնաժողովն իրավասու է պետական կամ տեղական ինքնակառավարման մարմնից, պետական կազմակերպություններից կամ դրանց պաշտոնատար անձանցից, այլ անձանցից պահանջելու և ստանալու Հանձնաժողովում քննարկվող հարցին առնչվող ցանկացած նյութ, փաստաթուղթ կամ տեղեկություն, ինչպես նաև իր կողմից բացահայտման ենթակա հանգամանքների վերաբերյալ պետական կամ տեղական ինքնակառավարման մարմնից, պետական կամ համայնքային հիմնարկից, պետական կազմակերպությունից կամ դրանց պաշտոնատար անձանցից պահանջելու անցկացնել անվճար ուսումնասիրություններ, կատարելու անվճար փորձաքննություններ և ներկայացնելու դրանց արդյունքները։</w:t>
      </w:r>
    </w:p>
    <w:p w14:paraId="62F77A6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t>5. Եթե վարույթի ընթացքում Հանձնաժողովը գալիս է այն հետևության, որ կատարված արարքը պարունակում է առերևույթ հանցագործության հատկանիշներ, ապա վարույթի նյութերն անհապաղ, բայց ոչ ուշ, քան եռօրյա ժամկետում ուղարկում է գլխավոր դատախազություն՝ ընդունելով վարույթը կասեցնելու մասին որոշում։ Որոշումն ընդունելուց հետո՝ եռօրյա ժամկետում, որոշման պատճենն ուղարկվում է համապատասխան պաշտոն զբաղեցնող անձին, իսկ եթե վարույթը հարուցվել է դիմումի հիման վրա՝ դիմողին:</w:t>
      </w:r>
    </w:p>
    <w:p w14:paraId="4B1E91F0"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t>6. Գլխավոր դատախազությունը նյութերի ուսումնասիրության արդյունքների վերաբերյալ տեղեկացնում է Հանձնաժողովին՝ կցելով համապատասխան փաստաթղթի պատճենը:</w:t>
      </w:r>
    </w:p>
    <w:p w14:paraId="6ED16E97"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lang w:val="hy-AM"/>
        </w:rPr>
        <w:lastRenderedPageBreak/>
        <w:t>7. Քրեական վարույթ չնախաձեռնելու մասին տեղեկանալու, քրեական վարույթը կարճելու, քրեական հետապնդումը դադարեցնելու կամ քրեական հետապնդում չհարուցելու մասին որոշումն ստանալու պահից Հանձնաժողովը հնգօրյա ժամկետում վերսկսում է կասեցված վարույթը, իսկ օրինական ուժի մեջ մտած մեղադրական դատավճիռն ստանալու դեպքում նույն ժամկետում կարճում է վարույթը:</w:t>
      </w:r>
    </w:p>
    <w:p w14:paraId="738C7EDA"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b/>
          <w:bCs/>
          <w:i/>
          <w:iCs/>
          <w:color w:val="333333"/>
          <w:sz w:val="24"/>
          <w:szCs w:val="24"/>
          <w:lang w:val="hy-AM"/>
        </w:rPr>
        <w:t>(31-րդ հոդվածը փոփ. 23.03.18 ՀՕ-208-Ն,</w:t>
      </w:r>
      <w:r w:rsidRPr="00121EAD">
        <w:rPr>
          <w:rFonts w:ascii="Calibri" w:eastAsia="Times New Roman" w:hAnsi="Calibri" w:cs="Calibri"/>
          <w:b/>
          <w:bCs/>
          <w:i/>
          <w:iCs/>
          <w:color w:val="333333"/>
          <w:sz w:val="24"/>
          <w:szCs w:val="24"/>
          <w:lang w:val="hy-AM"/>
        </w:rPr>
        <w:t> </w:t>
      </w:r>
      <w:r w:rsidRPr="00121EAD">
        <w:rPr>
          <w:rFonts w:ascii="GHEA Grapalat" w:eastAsia="Times New Roman" w:hAnsi="GHEA Grapalat" w:cs="GHEA Grapalat"/>
          <w:b/>
          <w:bCs/>
          <w:i/>
          <w:iCs/>
          <w:color w:val="333333"/>
          <w:sz w:val="24"/>
          <w:szCs w:val="24"/>
          <w:lang w:val="hy-AM"/>
        </w:rPr>
        <w:t>խմբ</w:t>
      </w:r>
      <w:r w:rsidRPr="00121EAD">
        <w:rPr>
          <w:rFonts w:ascii="GHEA Grapalat" w:eastAsia="Times New Roman" w:hAnsi="GHEA Grapalat" w:cs="Arial"/>
          <w:b/>
          <w:bCs/>
          <w:i/>
          <w:iCs/>
          <w:color w:val="333333"/>
          <w:sz w:val="24"/>
          <w:szCs w:val="24"/>
          <w:lang w:val="hy-AM"/>
        </w:rPr>
        <w:t>.</w:t>
      </w:r>
      <w:r w:rsidRPr="00121EAD">
        <w:rPr>
          <w:rFonts w:ascii="Calibri" w:eastAsia="Times New Roman" w:hAnsi="Calibri" w:cs="Calibri"/>
          <w:b/>
          <w:bCs/>
          <w:i/>
          <w:iCs/>
          <w:color w:val="333333"/>
          <w:sz w:val="24"/>
          <w:szCs w:val="24"/>
          <w:lang w:val="hy-AM"/>
        </w:rPr>
        <w:t> </w:t>
      </w:r>
      <w:r w:rsidRPr="00121EAD">
        <w:rPr>
          <w:rFonts w:ascii="GHEA Grapalat" w:eastAsia="Times New Roman" w:hAnsi="GHEA Grapalat" w:cs="Arial"/>
          <w:b/>
          <w:bCs/>
          <w:i/>
          <w:iCs/>
          <w:color w:val="333333"/>
          <w:sz w:val="24"/>
          <w:szCs w:val="24"/>
          <w:lang w:val="hy-AM"/>
        </w:rPr>
        <w:t>25.03.20</w:t>
      </w:r>
      <w:r w:rsidRPr="00121EAD">
        <w:rPr>
          <w:rFonts w:ascii="Calibri" w:eastAsia="Times New Roman" w:hAnsi="Calibri" w:cs="Calibri"/>
          <w:b/>
          <w:bCs/>
          <w:i/>
          <w:iCs/>
          <w:color w:val="333333"/>
          <w:sz w:val="24"/>
          <w:szCs w:val="24"/>
          <w:lang w:val="hy-AM"/>
        </w:rPr>
        <w:t> </w:t>
      </w:r>
      <w:r w:rsidRPr="00121EAD">
        <w:rPr>
          <w:rFonts w:ascii="GHEA Grapalat" w:eastAsia="Times New Roman" w:hAnsi="GHEA Grapalat" w:cs="GHEA Grapalat"/>
          <w:b/>
          <w:bCs/>
          <w:i/>
          <w:iCs/>
          <w:color w:val="333333"/>
          <w:sz w:val="24"/>
          <w:szCs w:val="24"/>
          <w:lang w:val="hy-AM"/>
        </w:rPr>
        <w:t>ՀՕ</w:t>
      </w:r>
      <w:r w:rsidRPr="00121EAD">
        <w:rPr>
          <w:rFonts w:ascii="GHEA Grapalat" w:eastAsia="Times New Roman" w:hAnsi="GHEA Grapalat" w:cs="Arial"/>
          <w:b/>
          <w:bCs/>
          <w:i/>
          <w:iCs/>
          <w:color w:val="333333"/>
          <w:sz w:val="24"/>
          <w:szCs w:val="24"/>
          <w:lang w:val="hy-AM"/>
        </w:rPr>
        <w:t>-199-</w:t>
      </w:r>
      <w:r w:rsidRPr="00121EAD">
        <w:rPr>
          <w:rFonts w:ascii="GHEA Grapalat" w:eastAsia="Times New Roman" w:hAnsi="GHEA Grapalat" w:cs="GHEA Grapalat"/>
          <w:b/>
          <w:bCs/>
          <w:i/>
          <w:iCs/>
          <w:color w:val="333333"/>
          <w:sz w:val="24"/>
          <w:szCs w:val="24"/>
          <w:lang w:val="hy-AM"/>
        </w:rPr>
        <w:t>Ն</w:t>
      </w:r>
      <w:r w:rsidRPr="00121EAD">
        <w:rPr>
          <w:rFonts w:ascii="GHEA Grapalat" w:eastAsia="Times New Roman" w:hAnsi="GHEA Grapalat" w:cs="Arial"/>
          <w:b/>
          <w:bCs/>
          <w:i/>
          <w:iCs/>
          <w:color w:val="333333"/>
          <w:sz w:val="24"/>
          <w:szCs w:val="24"/>
          <w:lang w:val="hy-AM"/>
        </w:rPr>
        <w:t xml:space="preserve">, </w:t>
      </w:r>
      <w:r w:rsidRPr="00121EAD">
        <w:rPr>
          <w:rFonts w:ascii="GHEA Grapalat" w:eastAsia="Times New Roman" w:hAnsi="GHEA Grapalat" w:cs="GHEA Grapalat"/>
          <w:b/>
          <w:bCs/>
          <w:i/>
          <w:iCs/>
          <w:color w:val="333333"/>
          <w:sz w:val="24"/>
          <w:szCs w:val="24"/>
          <w:lang w:val="hy-AM"/>
        </w:rPr>
        <w:t>փոփ</w:t>
      </w:r>
      <w:r w:rsidRPr="00121EAD">
        <w:rPr>
          <w:rFonts w:ascii="GHEA Grapalat" w:eastAsia="Times New Roman" w:hAnsi="GHEA Grapalat" w:cs="Arial"/>
          <w:b/>
          <w:bCs/>
          <w:i/>
          <w:iCs/>
          <w:color w:val="333333"/>
          <w:sz w:val="24"/>
          <w:szCs w:val="24"/>
          <w:lang w:val="hy-AM"/>
        </w:rPr>
        <w:t xml:space="preserve">. 09.06.22 </w:t>
      </w:r>
      <w:r w:rsidRPr="00121EAD">
        <w:rPr>
          <w:rFonts w:ascii="GHEA Grapalat" w:eastAsia="Times New Roman" w:hAnsi="GHEA Grapalat" w:cs="GHEA Grapalat"/>
          <w:b/>
          <w:bCs/>
          <w:i/>
          <w:iCs/>
          <w:color w:val="333333"/>
          <w:sz w:val="24"/>
          <w:szCs w:val="24"/>
          <w:lang w:val="hy-AM"/>
        </w:rPr>
        <w:t>ՀՕ</w:t>
      </w:r>
      <w:r w:rsidRPr="00121EAD">
        <w:rPr>
          <w:rFonts w:ascii="GHEA Grapalat" w:eastAsia="Times New Roman" w:hAnsi="GHEA Grapalat" w:cs="Arial"/>
          <w:b/>
          <w:bCs/>
          <w:i/>
          <w:iCs/>
          <w:color w:val="333333"/>
          <w:sz w:val="24"/>
          <w:szCs w:val="24"/>
          <w:lang w:val="hy-AM"/>
        </w:rPr>
        <w:t>-163-</w:t>
      </w:r>
      <w:r w:rsidRPr="00121EAD">
        <w:rPr>
          <w:rFonts w:ascii="GHEA Grapalat" w:eastAsia="Times New Roman" w:hAnsi="GHEA Grapalat" w:cs="GHEA Grapalat"/>
          <w:b/>
          <w:bCs/>
          <w:i/>
          <w:iCs/>
          <w:color w:val="333333"/>
          <w:sz w:val="24"/>
          <w:szCs w:val="24"/>
          <w:lang w:val="hy-AM"/>
        </w:rPr>
        <w:t>Ն</w:t>
      </w:r>
      <w:r w:rsidRPr="00121EAD">
        <w:rPr>
          <w:rFonts w:ascii="GHEA Grapalat" w:eastAsia="Times New Roman" w:hAnsi="GHEA Grapalat" w:cs="Arial"/>
          <w:b/>
          <w:bCs/>
          <w:i/>
          <w:iCs/>
          <w:color w:val="333333"/>
          <w:sz w:val="24"/>
          <w:szCs w:val="24"/>
          <w:lang w:val="hy-AM"/>
        </w:rPr>
        <w:t>)</w:t>
      </w:r>
    </w:p>
    <w:p w14:paraId="6FEB75E4"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Calibri" w:eastAsia="Times New Roman" w:hAnsi="Calibri" w:cs="Calibri"/>
          <w:color w:val="333333"/>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699C3884" w14:textId="77777777" w:rsidTr="004663F0">
        <w:trPr>
          <w:tblCellSpacing w:w="7" w:type="dxa"/>
        </w:trPr>
        <w:tc>
          <w:tcPr>
            <w:tcW w:w="2025" w:type="dxa"/>
            <w:shd w:val="clear" w:color="auto" w:fill="FFFFFF"/>
            <w:hideMark/>
          </w:tcPr>
          <w:p w14:paraId="3716A00B"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32.</w:t>
            </w:r>
          </w:p>
        </w:tc>
        <w:tc>
          <w:tcPr>
            <w:tcW w:w="0" w:type="auto"/>
            <w:shd w:val="clear" w:color="auto" w:fill="FFFFFF"/>
            <w:hideMark/>
          </w:tcPr>
          <w:p w14:paraId="7A069558"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Վարույթի ժամկետը</w:t>
            </w:r>
          </w:p>
        </w:tc>
      </w:tr>
    </w:tbl>
    <w:p w14:paraId="2931215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CD96E22"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Վարույթի առավելագույն ժամկետը 90 օր է:</w:t>
      </w:r>
    </w:p>
    <w:p w14:paraId="1C62F28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Վարույթի ժամկետը սկսվում է վարույթ հարուցելու մասին որոշումն ընդունելու օրվանից:</w:t>
      </w:r>
    </w:p>
    <w:p w14:paraId="1AFF1FA1"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663F0" w:rsidRPr="00121EAD" w14:paraId="61D3AE9F" w14:textId="77777777" w:rsidTr="004663F0">
        <w:trPr>
          <w:tblCellSpacing w:w="7" w:type="dxa"/>
        </w:trPr>
        <w:tc>
          <w:tcPr>
            <w:tcW w:w="2025" w:type="dxa"/>
            <w:shd w:val="clear" w:color="auto" w:fill="FFFFFF"/>
            <w:hideMark/>
          </w:tcPr>
          <w:p w14:paraId="486D1D42"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Հոդված 33.</w:t>
            </w:r>
          </w:p>
        </w:tc>
        <w:tc>
          <w:tcPr>
            <w:tcW w:w="0" w:type="auto"/>
            <w:shd w:val="clear" w:color="auto" w:fill="FFFFFF"/>
            <w:hideMark/>
          </w:tcPr>
          <w:p w14:paraId="1D08488B" w14:textId="77777777" w:rsidR="004663F0" w:rsidRPr="00121EAD" w:rsidRDefault="004663F0" w:rsidP="004663F0">
            <w:pPr>
              <w:spacing w:after="0" w:line="360" w:lineRule="auto"/>
              <w:jc w:val="both"/>
              <w:rPr>
                <w:rFonts w:ascii="GHEA Grapalat" w:eastAsia="Times New Roman" w:hAnsi="GHEA Grapalat" w:cs="Arial"/>
                <w:color w:val="333333"/>
                <w:sz w:val="24"/>
                <w:szCs w:val="24"/>
              </w:rPr>
            </w:pPr>
            <w:r w:rsidRPr="00121EAD">
              <w:rPr>
                <w:rFonts w:ascii="GHEA Grapalat" w:eastAsia="Times New Roman" w:hAnsi="GHEA Grapalat" w:cs="Arial"/>
                <w:b/>
                <w:bCs/>
                <w:color w:val="333333"/>
                <w:sz w:val="24"/>
                <w:szCs w:val="24"/>
              </w:rPr>
              <w:t>Վարույթի արդյունքում եզրակացություն ընդունելը</w:t>
            </w:r>
          </w:p>
        </w:tc>
      </w:tr>
    </w:tbl>
    <w:p w14:paraId="10DEF776"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Calibri" w:eastAsia="Times New Roman" w:hAnsi="Calibri" w:cs="Calibri"/>
          <w:color w:val="333333"/>
          <w:sz w:val="24"/>
          <w:szCs w:val="24"/>
        </w:rPr>
        <w:t> </w:t>
      </w:r>
    </w:p>
    <w:p w14:paraId="54C81A58"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1. Հանձնաժողովը վարույթի արդյունքում խախտման կամ դեպքի վերաբերյալ ընդունում է եզրակացություն:</w:t>
      </w:r>
    </w:p>
    <w:p w14:paraId="1BA78FD1" w14:textId="02C94DE4"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121EAD">
        <w:rPr>
          <w:rFonts w:ascii="GHEA Grapalat" w:eastAsia="Times New Roman" w:hAnsi="GHEA Grapalat" w:cs="Arial"/>
          <w:color w:val="333333"/>
          <w:sz w:val="24"/>
          <w:szCs w:val="24"/>
        </w:rPr>
        <w:t>2. Վարույթի արդյունքում Հանձնաժողովն ընդունում է եզրակացություն պաշտոն զբաղեցնող անձի կողմից անհամատեղելիության պահանջների կամ այլ սահմանափակումների խախտման առկայության կամ բացակայության մասին կամ համապատասխան պաշտոն զբաղեցնող անձի կողմից վարքագծի կանոնների խախտման առկայության կամ բացակայության մասին</w:t>
      </w:r>
      <w:ins w:id="91" w:author="Sergey Shahnazaryan" w:date="2025-12-17T08:23:00Z">
        <w:r w:rsidR="0048046F" w:rsidRPr="00121EAD">
          <w:rPr>
            <w:rFonts w:ascii="GHEA Grapalat" w:eastAsia="Times New Roman" w:hAnsi="GHEA Grapalat" w:cs="Arial"/>
            <w:color w:val="333333"/>
            <w:sz w:val="24"/>
            <w:szCs w:val="24"/>
            <w:lang w:val="hy-AM"/>
          </w:rPr>
          <w:t xml:space="preserve"> </w:t>
        </w:r>
        <w:r w:rsidR="0048046F" w:rsidRPr="00121EAD">
          <w:rPr>
            <w:rFonts w:ascii="GHEA Grapalat" w:hAnsi="GHEA Grapalat"/>
            <w:color w:val="000000"/>
            <w:sz w:val="24"/>
            <w:szCs w:val="24"/>
            <w:lang w:val="hy-AM"/>
          </w:rPr>
          <w:t>կամ</w:t>
        </w:r>
        <w:r w:rsidR="0048046F" w:rsidRPr="00121EAD">
          <w:rPr>
            <w:rFonts w:ascii="GHEA Grapalat" w:hAnsi="GHEA Grapalat"/>
            <w:bCs/>
            <w:color w:val="000000"/>
            <w:sz w:val="24"/>
            <w:szCs w:val="24"/>
            <w:lang w:val="hy-AM"/>
          </w:rPr>
          <w:t xml:space="preserve"> «Գնումների մասին» օրենքով սահմանված գնման գործընթացին մասնակցության արգելքի առկայության կամ բացակայության մասին</w:t>
        </w:r>
      </w:ins>
      <w:ins w:id="92" w:author="Heghine Yengoyan [2]" w:date="2026-01-14T10:43:00Z">
        <w:r w:rsidR="00B27F83">
          <w:rPr>
            <w:rFonts w:ascii="GHEA Grapalat" w:hAnsi="GHEA Grapalat"/>
            <w:bCs/>
            <w:color w:val="000000"/>
            <w:sz w:val="24"/>
            <w:szCs w:val="24"/>
            <w:lang w:val="hy-AM"/>
          </w:rPr>
          <w:t>,</w:t>
        </w:r>
      </w:ins>
      <w:del w:id="93" w:author="Sergey Shahnazaryan" w:date="2025-12-17T08:23:00Z">
        <w:r w:rsidRPr="00121EAD" w:rsidDel="0048046F">
          <w:rPr>
            <w:rFonts w:ascii="GHEA Grapalat" w:eastAsia="Times New Roman" w:hAnsi="GHEA Grapalat" w:cs="Arial"/>
            <w:color w:val="333333"/>
            <w:sz w:val="24"/>
            <w:szCs w:val="24"/>
          </w:rPr>
          <w:delText>,</w:delText>
        </w:r>
      </w:del>
      <w:r w:rsidRPr="00121EAD">
        <w:rPr>
          <w:rFonts w:ascii="GHEA Grapalat" w:eastAsia="Times New Roman" w:hAnsi="GHEA Grapalat" w:cs="Arial"/>
          <w:color w:val="333333"/>
          <w:sz w:val="24"/>
          <w:szCs w:val="24"/>
        </w:rPr>
        <w:t xml:space="preserve"> իսկ իրավիճակային շահերի բախման դեպքի </w:t>
      </w:r>
      <w:r w:rsidRPr="00121EAD">
        <w:rPr>
          <w:rFonts w:ascii="GHEA Grapalat" w:eastAsia="Times New Roman" w:hAnsi="GHEA Grapalat" w:cs="Arial"/>
          <w:color w:val="333333"/>
          <w:sz w:val="24"/>
          <w:szCs w:val="24"/>
        </w:rPr>
        <w:lastRenderedPageBreak/>
        <w:t>կապակցությամբ՝ շահերի բախման իրավիճակի առկայության կամ բացակայության մասին:</w:t>
      </w:r>
    </w:p>
    <w:p w14:paraId="06450358" w14:textId="0303FFF2"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21EAD">
        <w:rPr>
          <w:rFonts w:ascii="GHEA Grapalat" w:eastAsia="Times New Roman" w:hAnsi="GHEA Grapalat" w:cs="Arial"/>
          <w:color w:val="333333"/>
          <w:sz w:val="24"/>
          <w:szCs w:val="24"/>
        </w:rPr>
        <w:t>3. Եզրակացությունն ընդունելու պահից եռօրյա ժամկետում ուղարկվում է դիմողին, պաշտոն զբաղեցնող անձին և նրա վերադաս անձին կամ անմիջական ղեկավարին (առկայության դեպքում), իսկ քննչական մարմինների ղեկավարների և նրանց տեղակալների դեպքում՝ համապատասխանաբար Կառավարություն կամ Հայաստանի Հանրապետության վարչապետին:</w:t>
      </w:r>
      <w:ins w:id="94" w:author="Sergey Shahnazaryan" w:date="2025-12-17T08:24:00Z">
        <w:r w:rsidR="00520509" w:rsidRPr="00121EAD">
          <w:rPr>
            <w:rFonts w:ascii="GHEA Grapalat" w:eastAsia="Times New Roman" w:hAnsi="GHEA Grapalat" w:cs="Arial"/>
            <w:color w:val="333333"/>
            <w:sz w:val="24"/>
            <w:szCs w:val="24"/>
            <w:lang w:val="hy-AM"/>
          </w:rPr>
          <w:t xml:space="preserve"> </w:t>
        </w:r>
        <w:r w:rsidR="00520509" w:rsidRPr="00121EAD">
          <w:rPr>
            <w:rFonts w:ascii="GHEA Grapalat" w:hAnsi="GHEA Grapalat"/>
            <w:bCs/>
            <w:color w:val="000000"/>
            <w:sz w:val="24"/>
            <w:szCs w:val="24"/>
            <w:lang w:val="hy-AM"/>
          </w:rPr>
          <w:t>«Գնումների մասին» օրենքով սահմանված գնման գործընթացին մասնակցության արգելքի առկայության կամ բացակայության մասին ե</w:t>
        </w:r>
      </w:ins>
      <w:ins w:id="95" w:author="Mariam Galstyan" w:date="2026-01-12T18:45:00Z">
        <w:r w:rsidR="000A6D37" w:rsidRPr="00121EAD">
          <w:rPr>
            <w:rFonts w:ascii="GHEA Grapalat" w:hAnsi="GHEA Grapalat"/>
            <w:bCs/>
            <w:color w:val="000000"/>
            <w:sz w:val="24"/>
            <w:szCs w:val="24"/>
            <w:lang w:val="hy-AM"/>
          </w:rPr>
          <w:t>զ</w:t>
        </w:r>
      </w:ins>
      <w:ins w:id="96" w:author="Sergey Shahnazaryan" w:date="2025-12-17T08:24:00Z">
        <w:r w:rsidR="00520509" w:rsidRPr="00121EAD">
          <w:rPr>
            <w:rFonts w:ascii="GHEA Grapalat" w:hAnsi="GHEA Grapalat"/>
            <w:bCs/>
            <w:color w:val="000000"/>
            <w:sz w:val="24"/>
            <w:szCs w:val="24"/>
            <w:lang w:val="hy-AM"/>
          </w:rPr>
          <w:t>րակացությունն ընդունելու պահից եռօրյա ժամկետում ուղարկվում է դիմողին, համապատասխան փոխկապակցված մասնակցին, «Գնումների մասին» օրենքով նախատեսված լիազորված մարմնին և տվյալ գնման գործընթացը կազմակերպած պատվիրատուին:</w:t>
        </w:r>
      </w:ins>
    </w:p>
    <w:p w14:paraId="209E0636" w14:textId="77777777" w:rsidR="004663F0" w:rsidRPr="00702691"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702691">
        <w:rPr>
          <w:rFonts w:ascii="GHEA Grapalat" w:eastAsia="Times New Roman" w:hAnsi="GHEA Grapalat" w:cs="Arial"/>
          <w:color w:val="333333"/>
          <w:sz w:val="24"/>
          <w:szCs w:val="24"/>
          <w:lang w:val="hy-AM"/>
        </w:rPr>
        <w:t>4. Պաշտոն զբաղեցնող անձի կողմից անհամատեղելիության պահանջների խախտման մասին եզրակացությունը և այդ առնչությամբ վարույթի բոլոր փաստաթղթերը, նյութերը եզրակացությունն ընդունելու պահից եռօրյա ժամկետում ուղարկվում են պաշտոն զբաղեցնող անձի կողմից անհամատեղելիության պահանջների խախտման հիմքով նրա լիազորությունները դադարեցնելու հարցը քննարկելու (քննելու) իրավասություն ունեցող մարմիններ:</w:t>
      </w:r>
    </w:p>
    <w:p w14:paraId="696104C8" w14:textId="77777777" w:rsidR="004663F0" w:rsidRPr="00702691"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702691">
        <w:rPr>
          <w:rFonts w:ascii="GHEA Grapalat" w:eastAsia="Times New Roman" w:hAnsi="GHEA Grapalat" w:cs="Arial"/>
          <w:color w:val="333333"/>
          <w:sz w:val="24"/>
          <w:szCs w:val="24"/>
          <w:lang w:val="hy-AM"/>
        </w:rPr>
        <w:t>Այլ սահմանափակումների, վարքագծի կանոնների խախտման կամ շահերի բախման իրավիճակի առկայության դեպքում Հանձնաժողովն իրավասու մարմնին կամ պաշտոնատար անձին առաջարկում է կարգապահական պատասխանատվության ենթարկել պաշտոն զբաղեցնող անձին, եթե նրա արարքում առկա չեն վարչական իրավախախտման կամ հանցագործության (այդ թվում՝ առերևույթ) հատկանիշներ: Հանձնաժողովը կարող է առաջարկել նաև ձեռնարկել խախտման հետևանքների կամ իրավիճակի չեզոքացմանն ուղղված քայլեր:</w:t>
      </w:r>
    </w:p>
    <w:p w14:paraId="4A014B37" w14:textId="77777777" w:rsidR="004663F0" w:rsidRPr="00702691"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702691">
        <w:rPr>
          <w:rFonts w:ascii="GHEA Grapalat" w:eastAsia="Times New Roman" w:hAnsi="GHEA Grapalat" w:cs="Arial"/>
          <w:color w:val="333333"/>
          <w:sz w:val="24"/>
          <w:szCs w:val="24"/>
          <w:lang w:val="hy-AM"/>
        </w:rPr>
        <w:lastRenderedPageBreak/>
        <w:t>5. Իրավասու մարմինը կամ պաշտոնատար անձը պարտավոր է քննարկել Հանձնաժողովի առաջարկը և արդյունքների մասին ողջամիտ ժամկետում, բայց ոչ ուշ, քան եզրակացությունն ստանալու պահից 15-օրյա ժամկետում տեղեկացնել Հանձնաժողովին:</w:t>
      </w:r>
    </w:p>
    <w:p w14:paraId="2EAF5FAA" w14:textId="77777777" w:rsidR="004663F0" w:rsidRPr="00702691"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702691">
        <w:rPr>
          <w:rFonts w:ascii="GHEA Grapalat" w:eastAsia="Times New Roman" w:hAnsi="GHEA Grapalat" w:cs="Arial"/>
          <w:color w:val="333333"/>
          <w:sz w:val="24"/>
          <w:szCs w:val="24"/>
          <w:lang w:val="hy-AM"/>
        </w:rPr>
        <w:t>6. Վերադաս կամ անմիջական ղեկավար չունեցող պաշտոն զբաղեցնող անձի կողմից վարքագծի կանոնների խախտման և վերադաս կամ անմիջական ղեկավար չունեցող կամ քաղաքական պաշտոն զբաղեցնող անձի շահերի բախման հարցերով Հանձնաժողովի եզրակացությունները դրանց ընդունման պահից եռօրյա ժամկետում հրապարակվում են Հանձնաժողովի պաշտոնական կայքում:</w:t>
      </w:r>
    </w:p>
    <w:p w14:paraId="18F5B8B4" w14:textId="77777777" w:rsidR="004663F0" w:rsidRPr="00702691"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702691">
        <w:rPr>
          <w:rFonts w:ascii="GHEA Grapalat" w:eastAsia="Times New Roman" w:hAnsi="GHEA Grapalat" w:cs="Arial"/>
          <w:color w:val="333333"/>
          <w:sz w:val="24"/>
          <w:szCs w:val="24"/>
          <w:lang w:val="hy-AM"/>
        </w:rPr>
        <w:t>Վերադաս կամ անմիջական ղեկավար չունեցող կամ քաղաքական համապատասխան պաշտոն զբաղեցնող անձը պարտավոր է Հանձնաժողովի եզրակացությամբ արձանագրված խախտման կամ շահերի բախման վերաբերյալ ներկայացնել հրապարակային պարզաբանում, որն ստացվելու պահից եռօրյա ժամկետում հրապարակվում է այն մարմնի կայքէջում, որտեղ պաշտոն զբաղեցնող անձն զբաղեցնում է պաշտոն:</w:t>
      </w:r>
    </w:p>
    <w:p w14:paraId="25BB90DB" w14:textId="77777777" w:rsidR="004663F0" w:rsidRPr="00121EAD" w:rsidRDefault="004663F0" w:rsidP="004663F0">
      <w:pPr>
        <w:shd w:val="clear" w:color="auto" w:fill="FFFFFF"/>
        <w:spacing w:after="0" w:line="360" w:lineRule="auto"/>
        <w:ind w:firstLine="375"/>
        <w:jc w:val="both"/>
        <w:rPr>
          <w:rFonts w:ascii="GHEA Grapalat" w:eastAsia="Times New Roman" w:hAnsi="GHEA Grapalat" w:cs="Arial"/>
          <w:color w:val="333333"/>
          <w:sz w:val="24"/>
          <w:szCs w:val="24"/>
        </w:rPr>
      </w:pPr>
      <w:r w:rsidRPr="00702691">
        <w:rPr>
          <w:rFonts w:ascii="GHEA Grapalat" w:eastAsia="Times New Roman" w:hAnsi="GHEA Grapalat" w:cs="Arial"/>
          <w:b/>
          <w:bCs/>
          <w:i/>
          <w:iCs/>
          <w:color w:val="333333"/>
          <w:sz w:val="24"/>
          <w:szCs w:val="24"/>
          <w:lang w:val="hy-AM"/>
        </w:rPr>
        <w:t>(33-րդ հոդվածը փոփ. 23.03.18 ՀՕ-208-Ն, խմբ</w:t>
      </w:r>
      <w:r w:rsidRPr="00702691">
        <w:rPr>
          <w:rFonts w:ascii="MS Mincho" w:eastAsia="MS Mincho" w:hAnsi="MS Mincho" w:cs="MS Mincho"/>
          <w:b/>
          <w:bCs/>
          <w:i/>
          <w:iCs/>
          <w:color w:val="333333"/>
          <w:sz w:val="24"/>
          <w:szCs w:val="24"/>
          <w:lang w:val="hy-AM"/>
        </w:rPr>
        <w:t>․</w:t>
      </w:r>
      <w:r w:rsidRPr="00702691">
        <w:rPr>
          <w:rFonts w:ascii="Calibri" w:eastAsia="Times New Roman" w:hAnsi="Calibri" w:cs="Calibri"/>
          <w:b/>
          <w:bCs/>
          <w:i/>
          <w:iCs/>
          <w:color w:val="333333"/>
          <w:sz w:val="24"/>
          <w:szCs w:val="24"/>
          <w:lang w:val="hy-AM"/>
        </w:rPr>
        <w:t> </w:t>
      </w:r>
      <w:r w:rsidRPr="00702691">
        <w:rPr>
          <w:rFonts w:ascii="GHEA Grapalat" w:eastAsia="Times New Roman" w:hAnsi="GHEA Grapalat" w:cs="Arial"/>
          <w:b/>
          <w:bCs/>
          <w:i/>
          <w:iCs/>
          <w:color w:val="333333"/>
          <w:sz w:val="24"/>
          <w:szCs w:val="24"/>
          <w:lang w:val="hy-AM"/>
        </w:rPr>
        <w:t>07</w:t>
      </w:r>
      <w:r w:rsidRPr="00702691">
        <w:rPr>
          <w:rFonts w:ascii="MS Mincho" w:eastAsia="MS Mincho" w:hAnsi="MS Mincho" w:cs="MS Mincho"/>
          <w:b/>
          <w:bCs/>
          <w:i/>
          <w:iCs/>
          <w:color w:val="333333"/>
          <w:sz w:val="24"/>
          <w:szCs w:val="24"/>
          <w:lang w:val="hy-AM"/>
        </w:rPr>
        <w:t>․</w:t>
      </w:r>
      <w:r w:rsidRPr="00702691">
        <w:rPr>
          <w:rFonts w:ascii="GHEA Grapalat" w:eastAsia="Times New Roman" w:hAnsi="GHEA Grapalat" w:cs="Arial"/>
          <w:b/>
          <w:bCs/>
          <w:i/>
          <w:iCs/>
          <w:color w:val="333333"/>
          <w:sz w:val="24"/>
          <w:szCs w:val="24"/>
          <w:lang w:val="hy-AM"/>
        </w:rPr>
        <w:t>12</w:t>
      </w:r>
      <w:r w:rsidRPr="00702691">
        <w:rPr>
          <w:rFonts w:ascii="MS Mincho" w:eastAsia="MS Mincho" w:hAnsi="MS Mincho" w:cs="MS Mincho"/>
          <w:b/>
          <w:bCs/>
          <w:i/>
          <w:iCs/>
          <w:color w:val="333333"/>
          <w:sz w:val="24"/>
          <w:szCs w:val="24"/>
          <w:lang w:val="hy-AM"/>
        </w:rPr>
        <w:t>․</w:t>
      </w:r>
      <w:r w:rsidRPr="00702691">
        <w:rPr>
          <w:rFonts w:ascii="GHEA Grapalat" w:eastAsia="Times New Roman" w:hAnsi="GHEA Grapalat" w:cs="Arial"/>
          <w:b/>
          <w:bCs/>
          <w:i/>
          <w:iCs/>
          <w:color w:val="333333"/>
          <w:sz w:val="24"/>
          <w:szCs w:val="24"/>
          <w:lang w:val="hy-AM"/>
        </w:rPr>
        <w:t>22 ՀՕ-541-Ն,</w:t>
      </w:r>
      <w:r w:rsidRPr="00702691">
        <w:rPr>
          <w:rFonts w:ascii="Calibri" w:eastAsia="Times New Roman" w:hAnsi="Calibri" w:cs="Calibri"/>
          <w:b/>
          <w:bCs/>
          <w:i/>
          <w:iCs/>
          <w:color w:val="333333"/>
          <w:sz w:val="24"/>
          <w:szCs w:val="24"/>
          <w:lang w:val="hy-AM"/>
        </w:rPr>
        <w:t> </w:t>
      </w:r>
      <w:r w:rsidRPr="00702691">
        <w:rPr>
          <w:rFonts w:ascii="GHEA Grapalat" w:eastAsia="Times New Roman" w:hAnsi="GHEA Grapalat" w:cs="GHEA Grapalat"/>
          <w:b/>
          <w:bCs/>
          <w:i/>
          <w:iCs/>
          <w:color w:val="333333"/>
          <w:sz w:val="24"/>
          <w:szCs w:val="24"/>
          <w:lang w:val="hy-AM"/>
        </w:rPr>
        <w:t>լրաց</w:t>
      </w:r>
      <w:r w:rsidRPr="00702691">
        <w:rPr>
          <w:rFonts w:ascii="GHEA Grapalat" w:eastAsia="Times New Roman" w:hAnsi="GHEA Grapalat" w:cs="Arial"/>
          <w:b/>
          <w:bCs/>
          <w:i/>
          <w:iCs/>
          <w:color w:val="333333"/>
          <w:sz w:val="24"/>
          <w:szCs w:val="24"/>
          <w:lang w:val="hy-AM"/>
        </w:rPr>
        <w:t>.</w:t>
      </w:r>
      <w:r w:rsidRPr="00702691">
        <w:rPr>
          <w:rFonts w:ascii="Calibri" w:eastAsia="Times New Roman" w:hAnsi="Calibri" w:cs="Calibri"/>
          <w:b/>
          <w:bCs/>
          <w:i/>
          <w:iCs/>
          <w:color w:val="333333"/>
          <w:sz w:val="24"/>
          <w:szCs w:val="24"/>
          <w:lang w:val="hy-AM"/>
        </w:rPr>
        <w:t> </w:t>
      </w:r>
      <w:r w:rsidRPr="00121EAD">
        <w:rPr>
          <w:rFonts w:ascii="GHEA Grapalat" w:eastAsia="Times New Roman" w:hAnsi="GHEA Grapalat" w:cs="Arial"/>
          <w:b/>
          <w:bCs/>
          <w:i/>
          <w:iCs/>
          <w:color w:val="333333"/>
          <w:sz w:val="24"/>
          <w:szCs w:val="24"/>
        </w:rPr>
        <w:t xml:space="preserve">12.02.25 </w:t>
      </w:r>
      <w:r w:rsidRPr="00121EAD">
        <w:rPr>
          <w:rFonts w:ascii="GHEA Grapalat" w:eastAsia="Times New Roman" w:hAnsi="GHEA Grapalat" w:cs="GHEA Grapalat"/>
          <w:b/>
          <w:bCs/>
          <w:i/>
          <w:iCs/>
          <w:color w:val="333333"/>
          <w:sz w:val="24"/>
          <w:szCs w:val="24"/>
        </w:rPr>
        <w:t>ՀՕ</w:t>
      </w:r>
      <w:r w:rsidRPr="00121EAD">
        <w:rPr>
          <w:rFonts w:ascii="GHEA Grapalat" w:eastAsia="Times New Roman" w:hAnsi="GHEA Grapalat" w:cs="Arial"/>
          <w:b/>
          <w:bCs/>
          <w:i/>
          <w:iCs/>
          <w:color w:val="333333"/>
          <w:sz w:val="24"/>
          <w:szCs w:val="24"/>
        </w:rPr>
        <w:t>-32-</w:t>
      </w:r>
      <w:r w:rsidRPr="00121EAD">
        <w:rPr>
          <w:rFonts w:ascii="GHEA Grapalat" w:eastAsia="Times New Roman" w:hAnsi="GHEA Grapalat" w:cs="GHEA Grapalat"/>
          <w:b/>
          <w:bCs/>
          <w:i/>
          <w:iCs/>
          <w:color w:val="333333"/>
          <w:sz w:val="24"/>
          <w:szCs w:val="24"/>
        </w:rPr>
        <w:t>Ն</w:t>
      </w:r>
      <w:r w:rsidRPr="00121EAD">
        <w:rPr>
          <w:rFonts w:ascii="GHEA Grapalat" w:eastAsia="Times New Roman" w:hAnsi="GHEA Grapalat" w:cs="Arial"/>
          <w:b/>
          <w:bCs/>
          <w:i/>
          <w:iCs/>
          <w:color w:val="333333"/>
          <w:sz w:val="24"/>
          <w:szCs w:val="24"/>
        </w:rPr>
        <w:t>)</w:t>
      </w:r>
    </w:p>
    <w:p w14:paraId="27B0F5A1" w14:textId="77777777" w:rsidR="008E10FF" w:rsidRPr="00121EAD" w:rsidRDefault="008E10FF" w:rsidP="004663F0">
      <w:pPr>
        <w:spacing w:line="360" w:lineRule="auto"/>
        <w:jc w:val="both"/>
        <w:rPr>
          <w:rFonts w:ascii="GHEA Grapalat" w:hAnsi="GHEA Grapalat"/>
          <w:sz w:val="24"/>
          <w:szCs w:val="24"/>
        </w:rPr>
      </w:pPr>
    </w:p>
    <w:sectPr w:rsidR="008E10FF" w:rsidRPr="00121E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Shahnazaryan">
    <w15:presenceInfo w15:providerId="AD" w15:userId="S-1-5-21-3001413503-4096369554-2035792640-2540"/>
  </w15:person>
  <w15:person w15:author="Heghine Yengoyan">
    <w15:presenceInfo w15:providerId="AD" w15:userId="S-1-5-21-2294097240-4284554803-2067138718-1319"/>
  </w15:person>
  <w15:person w15:author="Sergey Shahnazaryan [2]">
    <w15:presenceInfo w15:providerId="None" w15:userId="Sergey Shahnazaryan"/>
  </w15:person>
  <w15:person w15:author="Heghine Yengoyan [2]">
    <w15:presenceInfo w15:providerId="Windows Live" w15:userId="89200c4ace216033"/>
  </w15:person>
  <w15:person w15:author="Mariam Galstyan">
    <w15:presenceInfo w15:providerId="AD" w15:userId="S-1-5-21-2294097240-4284554803-2067138718-11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3AE"/>
    <w:rsid w:val="000A6D37"/>
    <w:rsid w:val="000E3107"/>
    <w:rsid w:val="00105FCB"/>
    <w:rsid w:val="0011264B"/>
    <w:rsid w:val="00121EAD"/>
    <w:rsid w:val="002A2288"/>
    <w:rsid w:val="002F3E95"/>
    <w:rsid w:val="002F586D"/>
    <w:rsid w:val="002F5CE0"/>
    <w:rsid w:val="0030278E"/>
    <w:rsid w:val="004532B5"/>
    <w:rsid w:val="00453DF2"/>
    <w:rsid w:val="004663F0"/>
    <w:rsid w:val="0048046F"/>
    <w:rsid w:val="004C09A0"/>
    <w:rsid w:val="004E7908"/>
    <w:rsid w:val="00520509"/>
    <w:rsid w:val="00547EA2"/>
    <w:rsid w:val="0060434E"/>
    <w:rsid w:val="006D27E2"/>
    <w:rsid w:val="00702691"/>
    <w:rsid w:val="007562CC"/>
    <w:rsid w:val="007806BF"/>
    <w:rsid w:val="008C2F11"/>
    <w:rsid w:val="008C59AB"/>
    <w:rsid w:val="008E10FF"/>
    <w:rsid w:val="00952516"/>
    <w:rsid w:val="0098040E"/>
    <w:rsid w:val="009F4831"/>
    <w:rsid w:val="00AC450E"/>
    <w:rsid w:val="00B27F83"/>
    <w:rsid w:val="00B64813"/>
    <w:rsid w:val="00BC4943"/>
    <w:rsid w:val="00BC6AAD"/>
    <w:rsid w:val="00C25D27"/>
    <w:rsid w:val="00CA21D4"/>
    <w:rsid w:val="00CE2B73"/>
    <w:rsid w:val="00CF12E4"/>
    <w:rsid w:val="00E94AAE"/>
    <w:rsid w:val="00F31E6C"/>
    <w:rsid w:val="00F9355B"/>
    <w:rsid w:val="00FD609C"/>
    <w:rsid w:val="00FE6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24239"/>
  <w15:chartTrackingRefBased/>
  <w15:docId w15:val="{9FC85C3B-3D32-4432-90A3-D2E91D69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663F0"/>
    <w:rPr>
      <w:b/>
      <w:bCs/>
    </w:rPr>
  </w:style>
  <w:style w:type="paragraph" w:styleId="NormalWeb">
    <w:name w:val="Normal (Web)"/>
    <w:basedOn w:val="Normal"/>
    <w:uiPriority w:val="99"/>
    <w:semiHidden/>
    <w:unhideWhenUsed/>
    <w:rsid w:val="00466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663F0"/>
    <w:rPr>
      <w:i/>
      <w:iCs/>
    </w:rPr>
  </w:style>
  <w:style w:type="character" w:styleId="Hyperlink">
    <w:name w:val="Hyperlink"/>
    <w:basedOn w:val="DefaultParagraphFont"/>
    <w:uiPriority w:val="99"/>
    <w:semiHidden/>
    <w:unhideWhenUsed/>
    <w:rsid w:val="004663F0"/>
    <w:rPr>
      <w:color w:val="0000FF"/>
      <w:u w:val="single"/>
    </w:rPr>
  </w:style>
  <w:style w:type="paragraph" w:styleId="BalloonText">
    <w:name w:val="Balloon Text"/>
    <w:basedOn w:val="Normal"/>
    <w:link w:val="BalloonTextChar"/>
    <w:uiPriority w:val="99"/>
    <w:semiHidden/>
    <w:unhideWhenUsed/>
    <w:rsid w:val="000E31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107"/>
    <w:rPr>
      <w:rFonts w:ascii="Segoe UI" w:hAnsi="Segoe UI" w:cs="Segoe UI"/>
      <w:sz w:val="18"/>
      <w:szCs w:val="18"/>
    </w:rPr>
  </w:style>
  <w:style w:type="paragraph" w:styleId="Revision">
    <w:name w:val="Revision"/>
    <w:hidden/>
    <w:uiPriority w:val="99"/>
    <w:semiHidden/>
    <w:rsid w:val="00CF12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46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8050</Words>
  <Characters>45886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
  <dc:description/>
  <cp:lastModifiedBy>Sergey Shahnazaryan</cp:lastModifiedBy>
  <cp:revision>2</cp:revision>
  <dcterms:created xsi:type="dcterms:W3CDTF">2026-01-14T09:34:00Z</dcterms:created>
  <dcterms:modified xsi:type="dcterms:W3CDTF">2026-01-14T09:34:00Z</dcterms:modified>
</cp:coreProperties>
</file>