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9ED" w:rsidRDefault="00A369ED" w:rsidP="00ED2DF4">
      <w:pPr>
        <w:jc w:val="center"/>
        <w:rPr>
          <w:ins w:id="0" w:author="Пользователь Windows" w:date="2025-11-25T12:53:00Z"/>
          <w:rFonts w:ascii="GHEA Grapalat" w:hAnsi="GHEA Grapalat"/>
          <w:b/>
          <w:bCs/>
          <w:sz w:val="24"/>
          <w:szCs w:val="24"/>
          <w:lang w:val="hy-AM"/>
        </w:rPr>
      </w:pPr>
    </w:p>
    <w:p w:rsidR="00E44F3E" w:rsidRDefault="00E44F3E" w:rsidP="00ED2DF4">
      <w:pPr>
        <w:jc w:val="center"/>
        <w:rPr>
          <w:rFonts w:ascii="GHEA Grapalat" w:hAnsi="GHEA Grapalat"/>
          <w:b/>
          <w:bCs/>
          <w:sz w:val="24"/>
          <w:szCs w:val="24"/>
          <w:lang w:val="hy-AM"/>
        </w:rPr>
      </w:pPr>
    </w:p>
    <w:p w:rsidR="00B87278" w:rsidRPr="00B87278" w:rsidRDefault="00B87278" w:rsidP="00B87278">
      <w:pPr>
        <w:jc w:val="center"/>
        <w:rPr>
          <w:rFonts w:ascii="GHEA Grapalat" w:hAnsi="GHEA Grapalat"/>
          <w:b/>
          <w:bCs/>
          <w:i/>
          <w:iCs/>
          <w:sz w:val="24"/>
          <w:szCs w:val="24"/>
          <w:lang w:val="hy-AM"/>
        </w:rPr>
      </w:pPr>
      <w:r w:rsidRPr="00B87278">
        <w:rPr>
          <w:rFonts w:ascii="GHEA Grapalat" w:hAnsi="GHEA Grapalat"/>
          <w:b/>
          <w:bCs/>
          <w:i/>
          <w:iCs/>
          <w:sz w:val="24"/>
          <w:szCs w:val="24"/>
          <w:lang w:val="hy-AM"/>
        </w:rPr>
        <w:t xml:space="preserve">ՏԵՂԵԿԱՆՔ </w:t>
      </w:r>
    </w:p>
    <w:p w:rsidR="00B87278" w:rsidRPr="00B87278" w:rsidRDefault="00B87278" w:rsidP="00B87278">
      <w:pPr>
        <w:jc w:val="center"/>
        <w:rPr>
          <w:rFonts w:ascii="GHEA Grapalat" w:hAnsi="GHEA Grapalat"/>
          <w:b/>
          <w:bCs/>
          <w:i/>
          <w:iCs/>
          <w:sz w:val="24"/>
          <w:szCs w:val="24"/>
          <w:lang w:val="hy-AM"/>
        </w:rPr>
      </w:pPr>
      <w:r w:rsidRPr="00B87278">
        <w:rPr>
          <w:rFonts w:ascii="GHEA Grapalat" w:hAnsi="GHEA Grapalat"/>
          <w:b/>
          <w:bCs/>
          <w:i/>
          <w:iCs/>
          <w:sz w:val="24"/>
          <w:szCs w:val="24"/>
          <w:lang w:val="hy-AM"/>
        </w:rPr>
        <w:t>ՓՈՓՈԽՎՈՂ ՀՈԴՎԱԾՆԵՐԻ ՄԱՍԻՆ</w:t>
      </w:r>
    </w:p>
    <w:p w:rsidR="00B87278" w:rsidRDefault="00B87278" w:rsidP="00ED2DF4">
      <w:pPr>
        <w:jc w:val="center"/>
        <w:rPr>
          <w:rFonts w:ascii="GHEA Grapalat" w:hAnsi="GHEA Grapalat"/>
          <w:b/>
          <w:bCs/>
          <w:sz w:val="24"/>
          <w:szCs w:val="24"/>
          <w:lang w:val="hy-AM"/>
        </w:rPr>
      </w:pPr>
    </w:p>
    <w:p w:rsidR="00B87278" w:rsidRPr="00722B32" w:rsidRDefault="00B87278" w:rsidP="00ED2DF4">
      <w:pPr>
        <w:jc w:val="center"/>
        <w:rPr>
          <w:rFonts w:ascii="GHEA Grapalat" w:hAnsi="GHEA Grapalat"/>
          <w:b/>
          <w:bCs/>
          <w:sz w:val="24"/>
          <w:szCs w:val="24"/>
          <w:lang w:val="hy-AM"/>
        </w:rPr>
      </w:pPr>
    </w:p>
    <w:p w:rsidR="00AB6E12" w:rsidRPr="00722B32" w:rsidRDefault="00AB6E12" w:rsidP="00ED2DF4">
      <w:pPr>
        <w:jc w:val="center"/>
        <w:rPr>
          <w:rFonts w:ascii="GHEA Grapalat" w:hAnsi="GHEA Grapalat"/>
          <w:sz w:val="24"/>
          <w:szCs w:val="24"/>
          <w:lang w:val="hy-AM"/>
        </w:rPr>
      </w:pPr>
      <w:r w:rsidRPr="00722B32">
        <w:rPr>
          <w:rFonts w:ascii="GHEA Grapalat" w:hAnsi="GHEA Grapalat"/>
          <w:b/>
          <w:bCs/>
          <w:sz w:val="24"/>
          <w:szCs w:val="24"/>
          <w:lang w:val="hy-AM"/>
        </w:rPr>
        <w:t>ՀԱՅԱՍՏԱՆԻ ՀԱՆՐԱՊԵՏՈՒԹՅԱՆ</w:t>
      </w:r>
    </w:p>
    <w:p w:rsidR="00AB6E12" w:rsidRPr="00722B32" w:rsidRDefault="00AB6E12" w:rsidP="00AB6E12">
      <w:pPr>
        <w:jc w:val="center"/>
        <w:rPr>
          <w:rFonts w:ascii="GHEA Grapalat" w:hAnsi="GHEA Grapalat"/>
          <w:sz w:val="24"/>
          <w:szCs w:val="24"/>
          <w:lang w:val="hy-AM"/>
        </w:rPr>
      </w:pPr>
      <w:r w:rsidRPr="00722B32">
        <w:rPr>
          <w:rFonts w:ascii="GHEA Grapalat" w:hAnsi="GHEA Grapalat"/>
          <w:b/>
          <w:bCs/>
          <w:sz w:val="24"/>
          <w:szCs w:val="24"/>
          <w:lang w:val="hy-AM"/>
        </w:rPr>
        <w:t>Օ Ր Ե Ն Ք Ը</w:t>
      </w:r>
    </w:p>
    <w:p w:rsidR="00C443EE" w:rsidRPr="00722B32" w:rsidRDefault="00C443EE" w:rsidP="00C443EE">
      <w:pPr>
        <w:pStyle w:val="NormalWeb"/>
        <w:spacing w:before="0" w:beforeAutospacing="0" w:after="0" w:afterAutospacing="0"/>
        <w:jc w:val="center"/>
        <w:rPr>
          <w:rFonts w:ascii="GHEA Grapalat" w:hAnsi="GHEA Grapalat"/>
          <w:b/>
          <w:bCs/>
          <w:color w:val="000000"/>
          <w:sz w:val="21"/>
          <w:szCs w:val="21"/>
          <w:shd w:val="clear" w:color="auto" w:fill="FFFFFF"/>
          <w:lang w:val="hy-AM"/>
        </w:rPr>
      </w:pPr>
      <w:r w:rsidRPr="00722B32">
        <w:rPr>
          <w:rFonts w:ascii="GHEA Grapalat" w:hAnsi="GHEA Grapalat"/>
          <w:b/>
          <w:bCs/>
          <w:color w:val="000000"/>
          <w:sz w:val="21"/>
          <w:szCs w:val="21"/>
          <w:shd w:val="clear" w:color="auto" w:fill="FFFFFF"/>
          <w:lang w:val="hy-AM"/>
        </w:rPr>
        <w:t>«ՊԵՏԱԿԱՆ ՏՈՒՐՔԻ ՄԱՍԻՆ» ՕՐԵՆՔՈՒՄ ԼՐԱՑՈՒՄ ԿԱՏԱՐԵԼՈՒ ՄԱՍԻՆ</w:t>
      </w:r>
    </w:p>
    <w:p w:rsidR="00C443EE" w:rsidRPr="00722B32" w:rsidRDefault="00C443EE" w:rsidP="00C443EE">
      <w:pPr>
        <w:pStyle w:val="NormalWeb"/>
        <w:shd w:val="clear" w:color="auto" w:fill="FFFFFF"/>
        <w:spacing w:before="0" w:beforeAutospacing="0" w:after="0" w:afterAutospacing="0"/>
        <w:jc w:val="center"/>
        <w:rPr>
          <w:rFonts w:ascii="Sylfaen" w:hAnsi="Sylfaen"/>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B87278" w:rsidRPr="00B87278" w:rsidTr="00B87278">
        <w:trPr>
          <w:tblCellSpacing w:w="0" w:type="dxa"/>
        </w:trPr>
        <w:tc>
          <w:tcPr>
            <w:tcW w:w="2025" w:type="dxa"/>
            <w:shd w:val="clear" w:color="auto" w:fill="FFFFFF"/>
            <w:hideMark/>
          </w:tcPr>
          <w:p w:rsidR="00B87278" w:rsidRPr="00B87278" w:rsidRDefault="00B87278" w:rsidP="00B87278">
            <w:pPr>
              <w:jc w:val="both"/>
              <w:rPr>
                <w:rFonts w:ascii="GHEA Grapalat" w:hAnsi="GHEA Grapalat"/>
                <w:sz w:val="24"/>
                <w:szCs w:val="24"/>
              </w:rPr>
            </w:pPr>
            <w:proofErr w:type="spellStart"/>
            <w:r w:rsidRPr="00B87278">
              <w:rPr>
                <w:rFonts w:ascii="GHEA Grapalat" w:hAnsi="GHEA Grapalat"/>
                <w:b/>
                <w:bCs/>
                <w:sz w:val="24"/>
                <w:szCs w:val="24"/>
              </w:rPr>
              <w:t>Հոդված</w:t>
            </w:r>
            <w:proofErr w:type="spellEnd"/>
            <w:r w:rsidRPr="00B87278">
              <w:rPr>
                <w:rFonts w:ascii="GHEA Grapalat" w:hAnsi="GHEA Grapalat"/>
                <w:b/>
                <w:bCs/>
                <w:sz w:val="24"/>
                <w:szCs w:val="24"/>
              </w:rPr>
              <w:t xml:space="preserve"> 7.</w:t>
            </w:r>
          </w:p>
        </w:tc>
        <w:tc>
          <w:tcPr>
            <w:tcW w:w="0" w:type="auto"/>
            <w:shd w:val="clear" w:color="auto" w:fill="FFFFFF"/>
            <w:vAlign w:val="center"/>
            <w:hideMark/>
          </w:tcPr>
          <w:p w:rsidR="00B87278" w:rsidRPr="00B87278" w:rsidRDefault="00B87278" w:rsidP="00B87278">
            <w:pPr>
              <w:jc w:val="both"/>
              <w:rPr>
                <w:rFonts w:ascii="GHEA Grapalat" w:hAnsi="GHEA Grapalat"/>
                <w:sz w:val="24"/>
                <w:szCs w:val="24"/>
              </w:rPr>
            </w:pPr>
            <w:proofErr w:type="spellStart"/>
            <w:r w:rsidRPr="00B87278">
              <w:rPr>
                <w:rFonts w:ascii="GHEA Grapalat" w:hAnsi="GHEA Grapalat"/>
                <w:b/>
                <w:bCs/>
                <w:sz w:val="24"/>
                <w:szCs w:val="24"/>
              </w:rPr>
              <w:t>Պետական</w:t>
            </w:r>
            <w:proofErr w:type="spellEnd"/>
            <w:r w:rsidRPr="00B87278">
              <w:rPr>
                <w:rFonts w:ascii="GHEA Grapalat" w:hAnsi="GHEA Grapalat"/>
                <w:b/>
                <w:bCs/>
                <w:sz w:val="24"/>
                <w:szCs w:val="24"/>
              </w:rPr>
              <w:t xml:space="preserve"> </w:t>
            </w:r>
            <w:proofErr w:type="spellStart"/>
            <w:r w:rsidRPr="00B87278">
              <w:rPr>
                <w:rFonts w:ascii="GHEA Grapalat" w:hAnsi="GHEA Grapalat"/>
                <w:b/>
                <w:bCs/>
                <w:sz w:val="24"/>
                <w:szCs w:val="24"/>
              </w:rPr>
              <w:t>տուրքի</w:t>
            </w:r>
            <w:proofErr w:type="spellEnd"/>
            <w:r w:rsidRPr="00B87278">
              <w:rPr>
                <w:rFonts w:ascii="GHEA Grapalat" w:hAnsi="GHEA Grapalat"/>
                <w:b/>
                <w:bCs/>
                <w:sz w:val="24"/>
                <w:szCs w:val="24"/>
              </w:rPr>
              <w:t xml:space="preserve"> </w:t>
            </w:r>
            <w:proofErr w:type="spellStart"/>
            <w:r w:rsidRPr="00B87278">
              <w:rPr>
                <w:rFonts w:ascii="GHEA Grapalat" w:hAnsi="GHEA Grapalat"/>
                <w:b/>
                <w:bCs/>
                <w:sz w:val="24"/>
                <w:szCs w:val="24"/>
              </w:rPr>
              <w:t>գանձման</w:t>
            </w:r>
            <w:proofErr w:type="spellEnd"/>
            <w:r w:rsidRPr="00B87278">
              <w:rPr>
                <w:rFonts w:ascii="GHEA Grapalat" w:hAnsi="GHEA Grapalat"/>
                <w:b/>
                <w:bCs/>
                <w:sz w:val="24"/>
                <w:szCs w:val="24"/>
              </w:rPr>
              <w:t xml:space="preserve"> </w:t>
            </w:r>
            <w:proofErr w:type="spellStart"/>
            <w:r w:rsidRPr="00B87278">
              <w:rPr>
                <w:rFonts w:ascii="GHEA Grapalat" w:hAnsi="GHEA Grapalat"/>
                <w:b/>
                <w:bCs/>
                <w:sz w:val="24"/>
                <w:szCs w:val="24"/>
              </w:rPr>
              <w:t>օբյեկտները</w:t>
            </w:r>
            <w:proofErr w:type="spellEnd"/>
          </w:p>
        </w:tc>
      </w:tr>
    </w:tbl>
    <w:p w:rsidR="00B87278" w:rsidRPr="00B87278" w:rsidRDefault="00B87278" w:rsidP="00B87278">
      <w:pPr>
        <w:jc w:val="both"/>
        <w:rPr>
          <w:rFonts w:ascii="GHEA Grapalat" w:hAnsi="GHEA Grapalat"/>
          <w:sz w:val="24"/>
          <w:szCs w:val="24"/>
        </w:rPr>
      </w:pPr>
      <w:r w:rsidRPr="00B87278">
        <w:rPr>
          <w:rFonts w:ascii="Calibri" w:hAnsi="Calibri" w:cs="Calibri"/>
          <w:sz w:val="24"/>
          <w:szCs w:val="24"/>
        </w:rPr>
        <w:t> </w:t>
      </w:r>
    </w:p>
    <w:p w:rsidR="00B87278" w:rsidRPr="00B87278" w:rsidRDefault="00B87278" w:rsidP="00B87278">
      <w:pPr>
        <w:jc w:val="both"/>
        <w:rPr>
          <w:rFonts w:ascii="GHEA Grapalat" w:hAnsi="GHEA Grapalat"/>
          <w:sz w:val="24"/>
          <w:szCs w:val="24"/>
        </w:rPr>
      </w:pPr>
      <w:proofErr w:type="spellStart"/>
      <w:r w:rsidRPr="00B87278">
        <w:rPr>
          <w:rFonts w:ascii="GHEA Grapalat" w:hAnsi="GHEA Grapalat"/>
          <w:sz w:val="24"/>
          <w:szCs w:val="24"/>
        </w:rPr>
        <w:t>Հայաստանի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Հանրապետությունում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պետական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տուրքը</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գանձվում</w:t>
      </w:r>
      <w:proofErr w:type="spellEnd"/>
      <w:r w:rsidRPr="00B87278">
        <w:rPr>
          <w:rFonts w:ascii="GHEA Grapalat" w:hAnsi="GHEA Grapalat"/>
          <w:sz w:val="24"/>
          <w:szCs w:val="24"/>
        </w:rPr>
        <w:t xml:space="preserve"> է`</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ա) </w:t>
      </w:r>
      <w:proofErr w:type="spellStart"/>
      <w:r w:rsidRPr="00B87278">
        <w:rPr>
          <w:rFonts w:ascii="GHEA Grapalat" w:hAnsi="GHEA Grapalat"/>
          <w:sz w:val="24"/>
          <w:szCs w:val="24"/>
        </w:rPr>
        <w:t>դատարան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տրվող</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հայցադիմումների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դիմումների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դատարանի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դատական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ակտերի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դեմ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վերաքննիչ</w:t>
      </w:r>
      <w:proofErr w:type="spellEnd"/>
      <w:r w:rsidRPr="00B87278">
        <w:rPr>
          <w:rFonts w:ascii="GHEA Grapalat" w:hAnsi="GHEA Grapalat"/>
          <w:sz w:val="24"/>
          <w:szCs w:val="24"/>
        </w:rPr>
        <w:t xml:space="preserve"> և </w:t>
      </w:r>
      <w:proofErr w:type="spellStart"/>
      <w:r w:rsidRPr="00B87278">
        <w:rPr>
          <w:rFonts w:ascii="GHEA Grapalat" w:hAnsi="GHEA Grapalat"/>
          <w:sz w:val="24"/>
          <w:szCs w:val="24"/>
        </w:rPr>
        <w:t>վճռաբեկ</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բողոքների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ինչպես</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նաև</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դատարանի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կողմից</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տրվող</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փաստաթղթերի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պատճեններ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կրկնօրինակներ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տալու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ա1) </w:t>
      </w:r>
      <w:proofErr w:type="spellStart"/>
      <w:r w:rsidRPr="00B87278">
        <w:rPr>
          <w:rFonts w:ascii="GHEA Grapalat" w:hAnsi="GHEA Grapalat"/>
          <w:sz w:val="24"/>
          <w:szCs w:val="24"/>
        </w:rPr>
        <w:t>Սահմանադրական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դատարան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ներկայացվող</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անհատական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դիմումների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ա2)</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բ)</w:t>
      </w:r>
      <w:r w:rsidRPr="00B87278">
        <w:rPr>
          <w:rFonts w:ascii="Calibri" w:hAnsi="Calibri" w:cs="Calibri"/>
          <w:sz w:val="24"/>
          <w:szCs w:val="24"/>
        </w:rPr>
        <w:t> </w:t>
      </w:r>
      <w:r w:rsidRPr="00B87278">
        <w:rPr>
          <w:rFonts w:ascii="GHEA Grapalat" w:hAnsi="GHEA Grapalat"/>
          <w:b/>
          <w:bCs/>
          <w:i/>
          <w:iCs/>
          <w:sz w:val="24"/>
          <w:szCs w:val="24"/>
        </w:rPr>
        <w:t>(</w:t>
      </w:r>
      <w:proofErr w:type="spellStart"/>
      <w:r w:rsidRPr="00B87278">
        <w:rPr>
          <w:rFonts w:ascii="GHEA Grapalat" w:hAnsi="GHEA Grapalat"/>
          <w:b/>
          <w:bCs/>
          <w:i/>
          <w:iCs/>
          <w:sz w:val="24"/>
          <w:szCs w:val="24"/>
        </w:rPr>
        <w:t>կետը</w:t>
      </w:r>
      <w:proofErr w:type="spellEnd"/>
      <w:r w:rsidRPr="00B87278">
        <w:rPr>
          <w:rFonts w:ascii="GHEA Grapalat" w:hAnsi="GHEA Grapalat"/>
          <w:b/>
          <w:bCs/>
          <w:i/>
          <w:iCs/>
          <w:sz w:val="24"/>
          <w:szCs w:val="24"/>
        </w:rPr>
        <w:t xml:space="preserve"> </w:t>
      </w:r>
      <w:proofErr w:type="spellStart"/>
      <w:r w:rsidRPr="00B87278">
        <w:rPr>
          <w:rFonts w:ascii="GHEA Grapalat" w:hAnsi="GHEA Grapalat"/>
          <w:b/>
          <w:bCs/>
          <w:i/>
          <w:iCs/>
          <w:sz w:val="24"/>
          <w:szCs w:val="24"/>
        </w:rPr>
        <w:t>հանվել</w:t>
      </w:r>
      <w:proofErr w:type="spellEnd"/>
      <w:r w:rsidRPr="00B87278">
        <w:rPr>
          <w:rFonts w:ascii="GHEA Grapalat" w:hAnsi="GHEA Grapalat"/>
          <w:b/>
          <w:bCs/>
          <w:i/>
          <w:iCs/>
          <w:sz w:val="24"/>
          <w:szCs w:val="24"/>
        </w:rPr>
        <w:t xml:space="preserve"> է 28.12.98 ՀՕ-277)</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գ) </w:t>
      </w:r>
      <w:proofErr w:type="spellStart"/>
      <w:r w:rsidRPr="00B87278">
        <w:rPr>
          <w:rFonts w:ascii="GHEA Grapalat" w:hAnsi="GHEA Grapalat"/>
          <w:sz w:val="24"/>
          <w:szCs w:val="24"/>
        </w:rPr>
        <w:t>նոտարի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կողմից</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նոտարական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գործողություններ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կատարելու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դ) </w:t>
      </w:r>
      <w:proofErr w:type="spellStart"/>
      <w:r w:rsidRPr="00B87278">
        <w:rPr>
          <w:rFonts w:ascii="GHEA Grapalat" w:hAnsi="GHEA Grapalat"/>
          <w:sz w:val="24"/>
          <w:szCs w:val="24"/>
        </w:rPr>
        <w:t>քաղաքացիական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կացության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ակտեր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գրանցելու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գրանցման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հիման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վրա</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վկայական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վկայականի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կրկնօրինակ</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տեղեկանք</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տրամադրելու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քաղաքացիական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կացության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ակտը</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վերականգնելու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քաղաքացիական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կացության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ակտում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ուղղում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փոփոխություն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լրացում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կատարելու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դրա</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հիման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վրա</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վկայական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տեղեկանք</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տալու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ընտանեկան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կարգավիճակի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մասին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տեղեկանք</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տալու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Հայաստանի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Հանրապետության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պաշտոնական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փաստաթղթերն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ապոստիլով</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վավերացնելու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ե) </w:t>
      </w:r>
      <w:proofErr w:type="spellStart"/>
      <w:r w:rsidRPr="00B87278">
        <w:rPr>
          <w:rFonts w:ascii="GHEA Grapalat" w:hAnsi="GHEA Grapalat"/>
          <w:sz w:val="24"/>
          <w:szCs w:val="24"/>
        </w:rPr>
        <w:t>Հայաստանի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Հանրապետության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քաղաքացիություն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ստանալու</w:t>
      </w:r>
      <w:proofErr w:type="spellEnd"/>
      <w:r w:rsidRPr="00B87278">
        <w:rPr>
          <w:rFonts w:ascii="GHEA Grapalat" w:hAnsi="GHEA Grapalat"/>
          <w:sz w:val="24"/>
          <w:szCs w:val="24"/>
        </w:rPr>
        <w:t xml:space="preserve"> և </w:t>
      </w:r>
      <w:proofErr w:type="spellStart"/>
      <w:r w:rsidRPr="00B87278">
        <w:rPr>
          <w:rFonts w:ascii="GHEA Grapalat" w:hAnsi="GHEA Grapalat"/>
          <w:sz w:val="24"/>
          <w:szCs w:val="24"/>
        </w:rPr>
        <w:t>Հայաստանի</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Հանրապետության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քաղաքացիությունը</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փոխելու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զ) </w:t>
      </w:r>
      <w:proofErr w:type="spellStart"/>
      <w:r w:rsidRPr="00B87278">
        <w:rPr>
          <w:rFonts w:ascii="GHEA Grapalat" w:hAnsi="GHEA Grapalat"/>
          <w:sz w:val="24"/>
          <w:szCs w:val="24"/>
        </w:rPr>
        <w:t>հյուպատոսական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ծառայություններ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կամ</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գործողություններ</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իրականացնելու</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z w:val="24"/>
          <w:szCs w:val="24"/>
        </w:rPr>
      </w:pPr>
      <w:r w:rsidRPr="00B87278">
        <w:rPr>
          <w:rFonts w:ascii="GHEA Grapalat" w:hAnsi="GHEA Grapalat"/>
          <w:sz w:val="24"/>
          <w:szCs w:val="24"/>
        </w:rPr>
        <w:t xml:space="preserve">է) </w:t>
      </w:r>
      <w:proofErr w:type="spellStart"/>
      <w:r w:rsidRPr="00B87278">
        <w:rPr>
          <w:rFonts w:ascii="GHEA Grapalat" w:hAnsi="GHEA Grapalat"/>
          <w:sz w:val="24"/>
          <w:szCs w:val="24"/>
        </w:rPr>
        <w:t>պետական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գրանցման</w:t>
      </w:r>
      <w:proofErr w:type="spellEnd"/>
      <w:r w:rsidRPr="00B87278">
        <w:rPr>
          <w:rFonts w:ascii="GHEA Grapalat" w:hAnsi="GHEA Grapalat"/>
          <w:sz w:val="24"/>
          <w:szCs w:val="24"/>
        </w:rPr>
        <w:t xml:space="preserve"> </w:t>
      </w:r>
      <w:proofErr w:type="spellStart"/>
      <w:r w:rsidRPr="00B87278">
        <w:rPr>
          <w:rFonts w:ascii="GHEA Grapalat" w:hAnsi="GHEA Grapalat"/>
          <w:sz w:val="24"/>
          <w:szCs w:val="24"/>
        </w:rPr>
        <w:t>համար</w:t>
      </w:r>
      <w:proofErr w:type="spellEnd"/>
      <w:r w:rsidRPr="00B87278">
        <w:rPr>
          <w:rFonts w:ascii="GHEA Grapalat" w:hAnsi="GHEA Grapalat"/>
          <w:sz w:val="24"/>
          <w:szCs w:val="24"/>
        </w:rPr>
        <w:t>.</w:t>
      </w:r>
    </w:p>
    <w:p w:rsidR="00B87278" w:rsidRPr="00B87278" w:rsidRDefault="00B87278" w:rsidP="00B87278">
      <w:pPr>
        <w:jc w:val="both"/>
        <w:rPr>
          <w:rFonts w:ascii="GHEA Grapalat" w:hAnsi="GHEA Grapalat"/>
          <w:strike/>
          <w:color w:val="FF0000"/>
          <w:sz w:val="24"/>
          <w:szCs w:val="24"/>
        </w:rPr>
      </w:pPr>
      <w:r w:rsidRPr="00B87278">
        <w:rPr>
          <w:rFonts w:ascii="GHEA Grapalat" w:hAnsi="GHEA Grapalat"/>
          <w:strike/>
          <w:color w:val="FF0000"/>
          <w:sz w:val="24"/>
          <w:szCs w:val="24"/>
        </w:rPr>
        <w:lastRenderedPageBreak/>
        <w:t xml:space="preserve">ը) </w:t>
      </w:r>
      <w:proofErr w:type="spellStart"/>
      <w:r w:rsidRPr="00B87278">
        <w:rPr>
          <w:rFonts w:ascii="GHEA Grapalat" w:hAnsi="GHEA Grapalat"/>
          <w:strike/>
          <w:color w:val="FF0000"/>
          <w:sz w:val="24"/>
          <w:szCs w:val="24"/>
        </w:rPr>
        <w:t>մշակութային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արժեքները</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արտահանելու</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կամ</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ժամանակավոր</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արտահանելու</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իրավունքի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եզրակացություն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թույլատրող</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փաստաթուղթ</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տալու</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համար</w:t>
      </w:r>
      <w:proofErr w:type="spellEnd"/>
      <w:r w:rsidRPr="00B87278">
        <w:rPr>
          <w:rFonts w:ascii="GHEA Grapalat" w:hAnsi="GHEA Grapalat"/>
          <w:strike/>
          <w:color w:val="FF0000"/>
          <w:sz w:val="24"/>
          <w:szCs w:val="24"/>
        </w:rPr>
        <w:t>.</w:t>
      </w:r>
    </w:p>
    <w:p w:rsidR="00B87278" w:rsidRDefault="00B87278" w:rsidP="00B87278">
      <w:pPr>
        <w:jc w:val="both"/>
        <w:rPr>
          <w:rFonts w:ascii="GHEA Grapalat" w:hAnsi="GHEA Grapalat"/>
          <w:strike/>
          <w:color w:val="FF0000"/>
          <w:sz w:val="24"/>
          <w:szCs w:val="24"/>
        </w:rPr>
      </w:pPr>
      <w:r w:rsidRPr="00B87278">
        <w:rPr>
          <w:rFonts w:ascii="GHEA Grapalat" w:hAnsi="GHEA Grapalat"/>
          <w:strike/>
          <w:color w:val="FF0000"/>
          <w:sz w:val="24"/>
          <w:szCs w:val="24"/>
        </w:rPr>
        <w:t xml:space="preserve">թ) </w:t>
      </w:r>
      <w:proofErr w:type="spellStart"/>
      <w:r w:rsidRPr="00B87278">
        <w:rPr>
          <w:rFonts w:ascii="GHEA Grapalat" w:hAnsi="GHEA Grapalat"/>
          <w:strike/>
          <w:color w:val="FF0000"/>
          <w:sz w:val="24"/>
          <w:szCs w:val="24"/>
        </w:rPr>
        <w:t>գյուտերի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արդյունաբերական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դիզայնների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բույսերի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սորտերի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ապրանքային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նշանների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աշխարհագրական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նշումների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ծագման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տեղանունների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երաշխավորված</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ավանդական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արտադրանքի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ֆիրմային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անվանումների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արդյունաբերական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սեփականության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օբյեկտների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ինտեգրալ</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միկրոսխեմաների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տոպոլոգիաների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իրավական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պահպանության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հետ</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կապված</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իրավաբանական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նշանակություն</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ունեցող</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գործողությունների</w:t>
      </w:r>
      <w:proofErr w:type="spellEnd"/>
      <w:r w:rsidRPr="00B87278">
        <w:rPr>
          <w:rFonts w:ascii="GHEA Grapalat" w:hAnsi="GHEA Grapalat"/>
          <w:strike/>
          <w:color w:val="FF0000"/>
          <w:sz w:val="24"/>
          <w:szCs w:val="24"/>
        </w:rPr>
        <w:t xml:space="preserve"> </w:t>
      </w:r>
      <w:proofErr w:type="spellStart"/>
      <w:r w:rsidRPr="00B87278">
        <w:rPr>
          <w:rFonts w:ascii="GHEA Grapalat" w:hAnsi="GHEA Grapalat"/>
          <w:strike/>
          <w:color w:val="FF0000"/>
          <w:sz w:val="24"/>
          <w:szCs w:val="24"/>
        </w:rPr>
        <w:t>համար</w:t>
      </w:r>
      <w:proofErr w:type="spellEnd"/>
      <w:r w:rsidRPr="00B87278">
        <w:rPr>
          <w:rFonts w:ascii="GHEA Grapalat" w:hAnsi="GHEA Grapalat"/>
          <w:strike/>
          <w:color w:val="FF0000"/>
          <w:sz w:val="24"/>
          <w:szCs w:val="24"/>
        </w:rPr>
        <w:t>.</w:t>
      </w:r>
    </w:p>
    <w:p w:rsidR="00B87278" w:rsidRPr="00B87278" w:rsidRDefault="00B87278" w:rsidP="00B87278">
      <w:pPr>
        <w:jc w:val="both"/>
        <w:rPr>
          <w:ins w:id="1" w:author="Пользователь Windows" w:date="2025-11-25T12:51:00Z"/>
          <w:rFonts w:ascii="GHEA Grapalat" w:hAnsi="GHEA Grapalat"/>
          <w:strike/>
          <w:color w:val="FF0000"/>
          <w:sz w:val="24"/>
          <w:szCs w:val="24"/>
          <w:lang w:val="hy-AM"/>
        </w:rPr>
      </w:pPr>
      <w:ins w:id="2" w:author="Пользователь Windows" w:date="2025-11-25T12:51:00Z">
        <w:r w:rsidRPr="00B87278">
          <w:rPr>
            <w:rFonts w:ascii="GHEA Grapalat" w:hAnsi="GHEA Grapalat"/>
            <w:strike/>
            <w:color w:val="FF0000"/>
            <w:sz w:val="24"/>
            <w:szCs w:val="24"/>
            <w:lang w:val="hy-AM"/>
          </w:rPr>
          <w:t>«ը) Մշակութային արժեքների արտահանման լիցենզիա (եզրակացություն), մշակութային արժեքների</w:t>
        </w:r>
        <w:r w:rsidRPr="00B87278">
          <w:rPr>
            <w:rFonts w:ascii="GHEA Grapalat" w:hAnsi="GHEA Grapalat"/>
            <w:b/>
            <w:bCs/>
            <w:strike/>
            <w:color w:val="FF0000"/>
            <w:sz w:val="24"/>
            <w:szCs w:val="24"/>
            <w:lang w:val="hy-AM"/>
          </w:rPr>
          <w:t xml:space="preserve"> </w:t>
        </w:r>
        <w:r w:rsidRPr="00B87278">
          <w:rPr>
            <w:rFonts w:ascii="GHEA Grapalat" w:hAnsi="GHEA Grapalat"/>
            <w:bCs/>
            <w:strike/>
            <w:color w:val="FF0000"/>
            <w:sz w:val="24"/>
            <w:szCs w:val="24"/>
            <w:lang w:val="hy-AM"/>
          </w:rPr>
          <w:t>ժամանակավոր արտահանելու իրավունքի եզրակացություն (թույլատրող</w:t>
        </w:r>
        <w:r w:rsidRPr="00B87278">
          <w:rPr>
            <w:rFonts w:ascii="Calibri" w:hAnsi="Calibri" w:cs="Calibri"/>
            <w:strike/>
            <w:color w:val="FF0000"/>
            <w:sz w:val="24"/>
            <w:szCs w:val="24"/>
            <w:lang w:val="hy-AM"/>
          </w:rPr>
          <w:t> </w:t>
        </w:r>
        <w:r w:rsidRPr="00B87278">
          <w:rPr>
            <w:rFonts w:ascii="GHEA Grapalat" w:hAnsi="GHEA Grapalat"/>
            <w:bCs/>
            <w:strike/>
            <w:color w:val="FF0000"/>
            <w:sz w:val="24"/>
            <w:szCs w:val="24"/>
            <w:lang w:val="hy-AM"/>
          </w:rPr>
          <w:t xml:space="preserve">փաստաթուղթ), </w:t>
        </w:r>
        <w:r w:rsidRPr="00B87278">
          <w:rPr>
            <w:rFonts w:ascii="GHEA Grapalat" w:hAnsi="GHEA Grapalat"/>
            <w:strike/>
            <w:color w:val="FF0000"/>
            <w:sz w:val="24"/>
            <w:szCs w:val="24"/>
            <w:lang w:val="hy-AM"/>
          </w:rPr>
          <w:t xml:space="preserve">hանքագիտության և հնէաբանության հավաքածուների (առարկաների) արտահանման լիցենզիա (եզրակացություն), </w:t>
        </w:r>
        <w:r w:rsidRPr="00B87278">
          <w:rPr>
            <w:rFonts w:ascii="GHEA Grapalat" w:hAnsi="GHEA Grapalat"/>
            <w:bCs/>
            <w:strike/>
            <w:color w:val="FF0000"/>
            <w:sz w:val="24"/>
            <w:szCs w:val="24"/>
            <w:lang w:val="hy-AM"/>
          </w:rPr>
          <w:t>մշակութային արժեքների՝ վերամշակում՝ մաքսային տարածքից դուրս մաքսային ընթացակարգի կիրառմամբ</w:t>
        </w:r>
        <w:r w:rsidRPr="00B87278">
          <w:rPr>
            <w:rFonts w:ascii="GHEA Grapalat" w:hAnsi="GHEA Grapalat"/>
            <w:strike/>
            <w:color w:val="FF0000"/>
            <w:sz w:val="24"/>
            <w:szCs w:val="24"/>
            <w:lang w:val="hy-AM"/>
          </w:rPr>
          <w:t xml:space="preserve"> արտահանման եզրակացություն (թույլատրող փաստաթուղթ), </w:t>
        </w:r>
        <w:r w:rsidRPr="00B87278">
          <w:rPr>
            <w:rFonts w:ascii="GHEA Grapalat" w:hAnsi="GHEA Grapalat"/>
            <w:bCs/>
            <w:strike/>
            <w:color w:val="FF0000"/>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B87278">
          <w:rPr>
            <w:rFonts w:ascii="GHEA Grapalat" w:hAnsi="GHEA Grapalat"/>
            <w:strike/>
            <w:color w:val="FF0000"/>
            <w:sz w:val="24"/>
            <w:szCs w:val="24"/>
            <w:lang w:val="hy-AM"/>
          </w:rPr>
          <w:t xml:space="preserve"> արտահանման եզրակացություն (թույլատրող փաստաթուղթ)</w:t>
        </w:r>
        <w:r w:rsidRPr="00B87278">
          <w:rPr>
            <w:rFonts w:ascii="Calibri" w:hAnsi="Calibri" w:cs="Calibri"/>
            <w:strike/>
            <w:color w:val="FF0000"/>
            <w:sz w:val="24"/>
            <w:szCs w:val="24"/>
            <w:lang w:val="hy-AM"/>
          </w:rPr>
          <w:t>    </w:t>
        </w:r>
        <w:r w:rsidRPr="00B87278">
          <w:rPr>
            <w:rFonts w:ascii="GHEA Grapalat" w:hAnsi="GHEA Grapalat"/>
            <w:bCs/>
            <w:strike/>
            <w:color w:val="FF0000"/>
            <w:sz w:val="24"/>
            <w:szCs w:val="24"/>
            <w:lang w:val="hy-AM"/>
          </w:rPr>
          <w:t>տալու համար.»:</w:t>
        </w:r>
      </w:ins>
    </w:p>
    <w:p w:rsidR="00B87278" w:rsidRDefault="00B87278" w:rsidP="00B87278">
      <w:pPr>
        <w:jc w:val="both"/>
        <w:rPr>
          <w:ins w:id="3" w:author="Пользователь Windows" w:date="2025-11-25T12:52:00Z"/>
          <w:rFonts w:ascii="GHEA Grapalat" w:hAnsi="GHEA Grapalat"/>
          <w:strike/>
          <w:color w:val="FF0000"/>
          <w:sz w:val="24"/>
          <w:szCs w:val="24"/>
          <w:lang w:val="hy-AM"/>
        </w:rPr>
      </w:pPr>
    </w:p>
    <w:p w:rsidR="00214949" w:rsidRDefault="00214949" w:rsidP="00B87278">
      <w:pPr>
        <w:jc w:val="both"/>
        <w:rPr>
          <w:ins w:id="4" w:author="Пользователь Windows" w:date="2025-11-25T12:52:00Z"/>
          <w:rFonts w:ascii="GHEA Grapalat" w:hAnsi="GHEA Grapalat"/>
          <w:strike/>
          <w:color w:val="FF0000"/>
          <w:sz w:val="24"/>
          <w:szCs w:val="24"/>
          <w:lang w:val="hy-AM"/>
        </w:rPr>
      </w:pPr>
    </w:p>
    <w:p w:rsidR="00214949" w:rsidRDefault="00214949" w:rsidP="00B87278">
      <w:pPr>
        <w:jc w:val="both"/>
        <w:rPr>
          <w:ins w:id="5" w:author="Пользователь Windows" w:date="2025-11-25T12:52:00Z"/>
          <w:rFonts w:ascii="GHEA Grapalat" w:hAnsi="GHEA Grapalat"/>
          <w:strike/>
          <w:color w:val="FF0000"/>
          <w:sz w:val="24"/>
          <w:szCs w:val="24"/>
          <w:lang w:val="hy-AM"/>
        </w:rPr>
      </w:pPr>
    </w:p>
    <w:p w:rsidR="00214949" w:rsidRPr="00B87278" w:rsidRDefault="00214949" w:rsidP="00B87278">
      <w:pPr>
        <w:jc w:val="both"/>
        <w:rPr>
          <w:rFonts w:ascii="GHEA Grapalat" w:hAnsi="GHEA Grapalat"/>
          <w:strike/>
          <w:color w:val="FF0000"/>
          <w:sz w:val="24"/>
          <w:szCs w:val="24"/>
          <w:lang w:val="hy-AM"/>
          <w:rPrChange w:id="6" w:author="Пользователь Windows" w:date="2025-11-25T12:51:00Z">
            <w:rPr>
              <w:rFonts w:ascii="GHEA Grapalat" w:hAnsi="GHEA Grapalat"/>
              <w:strike/>
              <w:color w:val="FF0000"/>
              <w:sz w:val="24"/>
              <w:szCs w:val="24"/>
            </w:rPr>
          </w:rPrChange>
        </w:rPr>
      </w:pPr>
    </w:p>
    <w:p w:rsidR="00B87278" w:rsidRPr="00214949" w:rsidRDefault="00B87278" w:rsidP="00B87278">
      <w:pPr>
        <w:jc w:val="both"/>
        <w:rPr>
          <w:rFonts w:ascii="GHEA Grapalat" w:hAnsi="GHEA Grapalat"/>
          <w:sz w:val="24"/>
          <w:szCs w:val="24"/>
          <w:lang w:val="hy-AM"/>
          <w:rPrChange w:id="7" w:author="Пользователь Windows" w:date="2025-11-25T12:52:00Z">
            <w:rPr>
              <w:rFonts w:ascii="GHEA Grapalat" w:hAnsi="GHEA Grapalat"/>
              <w:sz w:val="24"/>
              <w:szCs w:val="24"/>
            </w:rPr>
          </w:rPrChange>
        </w:rPr>
      </w:pPr>
      <w:r w:rsidRPr="00214949">
        <w:rPr>
          <w:rFonts w:ascii="GHEA Grapalat" w:hAnsi="GHEA Grapalat"/>
          <w:sz w:val="24"/>
          <w:szCs w:val="24"/>
          <w:lang w:val="hy-AM"/>
          <w:rPrChange w:id="8" w:author="Пользователь Windows" w:date="2025-11-25T12:52:00Z">
            <w:rPr>
              <w:rFonts w:ascii="GHEA Grapalat" w:hAnsi="GHEA Grapalat"/>
              <w:sz w:val="24"/>
              <w:szCs w:val="24"/>
            </w:rPr>
          </w:rPrChange>
        </w:rPr>
        <w:t>ժ) ֆիզիկական անձանց տրվող իրավաբանական նշանակություն ունեցող փաստաթղթերի, որոշակի ծառայությունների կամ գործողությունների համար.</w:t>
      </w:r>
    </w:p>
    <w:p w:rsidR="00B87278" w:rsidRPr="00E44F3E" w:rsidRDefault="00B87278" w:rsidP="00B87278">
      <w:pPr>
        <w:jc w:val="both"/>
        <w:rPr>
          <w:rFonts w:ascii="GHEA Grapalat" w:hAnsi="GHEA Grapalat"/>
          <w:sz w:val="24"/>
          <w:szCs w:val="24"/>
          <w:lang w:val="hy-AM"/>
          <w:rPrChange w:id="9" w:author="Пользователь Windows" w:date="2025-11-25T12:53:00Z">
            <w:rPr>
              <w:rFonts w:ascii="GHEA Grapalat" w:hAnsi="GHEA Grapalat"/>
              <w:sz w:val="24"/>
              <w:szCs w:val="24"/>
            </w:rPr>
          </w:rPrChange>
        </w:rPr>
      </w:pPr>
      <w:r w:rsidRPr="00E44F3E">
        <w:rPr>
          <w:rFonts w:ascii="GHEA Grapalat" w:hAnsi="GHEA Grapalat"/>
          <w:sz w:val="24"/>
          <w:szCs w:val="24"/>
          <w:lang w:val="hy-AM"/>
          <w:rPrChange w:id="10" w:author="Пользователь Windows" w:date="2025-11-25T12:53:00Z">
            <w:rPr>
              <w:rFonts w:ascii="GHEA Grapalat" w:hAnsi="GHEA Grapalat"/>
              <w:sz w:val="24"/>
              <w:szCs w:val="24"/>
            </w:rPr>
          </w:rPrChange>
        </w:rPr>
        <w:t>ժա) լիցենզավորման ենթակա գործունեություն իրականացնելու նպատակով լիցենզիաներ տալու համար.</w:t>
      </w:r>
    </w:p>
    <w:p w:rsidR="00B87278" w:rsidRPr="00E44F3E" w:rsidRDefault="00B87278" w:rsidP="00B87278">
      <w:pPr>
        <w:jc w:val="both"/>
        <w:rPr>
          <w:rFonts w:ascii="GHEA Grapalat" w:hAnsi="GHEA Grapalat"/>
          <w:sz w:val="24"/>
          <w:szCs w:val="24"/>
          <w:lang w:val="hy-AM"/>
          <w:rPrChange w:id="11" w:author="Пользователь Windows" w:date="2025-11-25T12:53:00Z">
            <w:rPr>
              <w:rFonts w:ascii="GHEA Grapalat" w:hAnsi="GHEA Grapalat"/>
              <w:sz w:val="24"/>
              <w:szCs w:val="24"/>
            </w:rPr>
          </w:rPrChange>
        </w:rPr>
      </w:pPr>
      <w:r w:rsidRPr="00E44F3E">
        <w:rPr>
          <w:rFonts w:ascii="GHEA Grapalat" w:hAnsi="GHEA Grapalat"/>
          <w:sz w:val="24"/>
          <w:szCs w:val="24"/>
          <w:lang w:val="hy-AM"/>
          <w:rPrChange w:id="12" w:author="Пользователь Windows" w:date="2025-11-25T12:53:00Z">
            <w:rPr>
              <w:rFonts w:ascii="GHEA Grapalat" w:hAnsi="GHEA Grapalat"/>
              <w:sz w:val="24"/>
              <w:szCs w:val="24"/>
            </w:rPr>
          </w:rPrChange>
        </w:rPr>
        <w:t>ժբ) սույն օրենքի 14.2-րդ հոդվածով, 19-րդ հոդվածի 15.4-րդ և 15.4.1-ին ենթակետերով, 19</w:t>
      </w:r>
      <w:r w:rsidRPr="00E44F3E">
        <w:rPr>
          <w:rFonts w:ascii="GHEA Grapalat" w:hAnsi="GHEA Grapalat"/>
          <w:sz w:val="24"/>
          <w:szCs w:val="24"/>
          <w:vertAlign w:val="superscript"/>
          <w:lang w:val="hy-AM"/>
          <w:rPrChange w:id="13" w:author="Пользователь Windows" w:date="2025-11-25T12:53:00Z">
            <w:rPr>
              <w:rFonts w:ascii="GHEA Grapalat" w:hAnsi="GHEA Grapalat"/>
              <w:sz w:val="24"/>
              <w:szCs w:val="24"/>
              <w:vertAlign w:val="superscript"/>
            </w:rPr>
          </w:rPrChange>
        </w:rPr>
        <w:t>1</w:t>
      </w:r>
      <w:r w:rsidRPr="00E44F3E">
        <w:rPr>
          <w:rFonts w:ascii="GHEA Grapalat" w:hAnsi="GHEA Grapalat"/>
          <w:sz w:val="24"/>
          <w:szCs w:val="24"/>
          <w:lang w:val="hy-AM"/>
          <w:rPrChange w:id="14" w:author="Пользователь Windows" w:date="2025-11-25T12:53:00Z">
            <w:rPr>
              <w:rFonts w:ascii="GHEA Grapalat" w:hAnsi="GHEA Grapalat"/>
              <w:sz w:val="24"/>
              <w:szCs w:val="24"/>
            </w:rPr>
          </w:rPrChange>
        </w:rPr>
        <w:t>, 19</w:t>
      </w:r>
      <w:r w:rsidRPr="00E44F3E">
        <w:rPr>
          <w:rFonts w:ascii="GHEA Grapalat" w:hAnsi="GHEA Grapalat"/>
          <w:sz w:val="24"/>
          <w:szCs w:val="24"/>
          <w:vertAlign w:val="superscript"/>
          <w:lang w:val="hy-AM"/>
          <w:rPrChange w:id="15" w:author="Пользователь Windows" w:date="2025-11-25T12:53:00Z">
            <w:rPr>
              <w:rFonts w:ascii="GHEA Grapalat" w:hAnsi="GHEA Grapalat"/>
              <w:sz w:val="24"/>
              <w:szCs w:val="24"/>
              <w:vertAlign w:val="superscript"/>
            </w:rPr>
          </w:rPrChange>
        </w:rPr>
        <w:t>2</w:t>
      </w:r>
      <w:r w:rsidRPr="00E44F3E">
        <w:rPr>
          <w:rFonts w:ascii="GHEA Grapalat" w:hAnsi="GHEA Grapalat"/>
          <w:sz w:val="24"/>
          <w:szCs w:val="24"/>
          <w:lang w:val="hy-AM"/>
          <w:rPrChange w:id="16" w:author="Пользователь Windows" w:date="2025-11-25T12:53:00Z">
            <w:rPr>
              <w:rFonts w:ascii="GHEA Grapalat" w:hAnsi="GHEA Grapalat"/>
              <w:sz w:val="24"/>
              <w:szCs w:val="24"/>
            </w:rPr>
          </w:rPrChange>
        </w:rPr>
        <w:t>, 19</w:t>
      </w:r>
      <w:r w:rsidRPr="00E44F3E">
        <w:rPr>
          <w:rFonts w:ascii="GHEA Grapalat" w:hAnsi="GHEA Grapalat"/>
          <w:sz w:val="24"/>
          <w:szCs w:val="24"/>
          <w:vertAlign w:val="superscript"/>
          <w:lang w:val="hy-AM"/>
          <w:rPrChange w:id="17" w:author="Пользователь Windows" w:date="2025-11-25T12:53:00Z">
            <w:rPr>
              <w:rFonts w:ascii="GHEA Grapalat" w:hAnsi="GHEA Grapalat"/>
              <w:sz w:val="24"/>
              <w:szCs w:val="24"/>
              <w:vertAlign w:val="superscript"/>
            </w:rPr>
          </w:rPrChange>
        </w:rPr>
        <w:t>4</w:t>
      </w:r>
      <w:r w:rsidRPr="00E44F3E">
        <w:rPr>
          <w:rFonts w:ascii="GHEA Grapalat" w:hAnsi="GHEA Grapalat"/>
          <w:sz w:val="24"/>
          <w:szCs w:val="24"/>
          <w:lang w:val="hy-AM"/>
          <w:rPrChange w:id="18" w:author="Пользователь Windows" w:date="2025-11-25T12:53:00Z">
            <w:rPr>
              <w:rFonts w:ascii="GHEA Grapalat" w:hAnsi="GHEA Grapalat"/>
              <w:sz w:val="24"/>
              <w:szCs w:val="24"/>
            </w:rPr>
          </w:rPrChange>
        </w:rPr>
        <w:t>, 19.7, 19</w:t>
      </w:r>
      <w:r w:rsidRPr="00E44F3E">
        <w:rPr>
          <w:rFonts w:ascii="Cambria Math" w:hAnsi="Cambria Math" w:cs="Cambria Math"/>
          <w:sz w:val="24"/>
          <w:szCs w:val="24"/>
          <w:lang w:val="hy-AM"/>
          <w:rPrChange w:id="19" w:author="Пользователь Windows" w:date="2025-11-25T12:53:00Z">
            <w:rPr>
              <w:rFonts w:ascii="Cambria Math" w:hAnsi="Cambria Math" w:cs="Cambria Math"/>
              <w:sz w:val="24"/>
              <w:szCs w:val="24"/>
            </w:rPr>
          </w:rPrChange>
        </w:rPr>
        <w:t>․</w:t>
      </w:r>
      <w:r w:rsidRPr="00E44F3E">
        <w:rPr>
          <w:rFonts w:ascii="GHEA Grapalat" w:hAnsi="GHEA Grapalat"/>
          <w:sz w:val="24"/>
          <w:szCs w:val="24"/>
          <w:lang w:val="hy-AM"/>
          <w:rPrChange w:id="20" w:author="Пользователь Windows" w:date="2025-11-25T12:53:00Z">
            <w:rPr>
              <w:rFonts w:ascii="GHEA Grapalat" w:hAnsi="GHEA Grapalat"/>
              <w:sz w:val="24"/>
              <w:szCs w:val="24"/>
            </w:rPr>
          </w:rPrChange>
        </w:rPr>
        <w:t>8 և 20 հոդվածներով սահմանված ծառայությունների կամ գործողությունների համար.</w:t>
      </w:r>
    </w:p>
    <w:p w:rsidR="00B87278" w:rsidRPr="00E44F3E" w:rsidRDefault="00B87278" w:rsidP="00B87278">
      <w:pPr>
        <w:jc w:val="both"/>
        <w:rPr>
          <w:rFonts w:ascii="GHEA Grapalat" w:hAnsi="GHEA Grapalat"/>
          <w:sz w:val="24"/>
          <w:szCs w:val="24"/>
          <w:lang w:val="hy-AM"/>
          <w:rPrChange w:id="21" w:author="Пользователь Windows" w:date="2025-11-25T12:53:00Z">
            <w:rPr>
              <w:rFonts w:ascii="GHEA Grapalat" w:hAnsi="GHEA Grapalat"/>
              <w:sz w:val="24"/>
              <w:szCs w:val="24"/>
            </w:rPr>
          </w:rPrChange>
        </w:rPr>
      </w:pPr>
      <w:r w:rsidRPr="00E44F3E">
        <w:rPr>
          <w:rFonts w:ascii="GHEA Grapalat" w:hAnsi="GHEA Grapalat"/>
          <w:sz w:val="24"/>
          <w:szCs w:val="24"/>
          <w:lang w:val="hy-AM"/>
          <w:rPrChange w:id="22" w:author="Пользователь Windows" w:date="2025-11-25T12:53:00Z">
            <w:rPr>
              <w:rFonts w:ascii="GHEA Grapalat" w:hAnsi="GHEA Grapalat"/>
              <w:sz w:val="24"/>
              <w:szCs w:val="24"/>
            </w:rPr>
          </w:rPrChange>
        </w:rPr>
        <w:t>ժգ) օրենքով սահմանված դեպքերում ծանուցման ենթակա գործունեությամբ զբաղվելու իրավունք ձեռք բերելու համար.</w:t>
      </w:r>
    </w:p>
    <w:p w:rsidR="00B87278" w:rsidRPr="00E44F3E" w:rsidRDefault="00B87278" w:rsidP="00B87278">
      <w:pPr>
        <w:jc w:val="both"/>
        <w:rPr>
          <w:rFonts w:ascii="GHEA Grapalat" w:hAnsi="GHEA Grapalat"/>
          <w:sz w:val="24"/>
          <w:szCs w:val="24"/>
          <w:lang w:val="hy-AM"/>
          <w:rPrChange w:id="23" w:author="Пользователь Windows" w:date="2025-11-25T12:53:00Z">
            <w:rPr>
              <w:rFonts w:ascii="GHEA Grapalat" w:hAnsi="GHEA Grapalat"/>
              <w:sz w:val="24"/>
              <w:szCs w:val="24"/>
            </w:rPr>
          </w:rPrChange>
        </w:rPr>
      </w:pPr>
      <w:r w:rsidRPr="00E44F3E">
        <w:rPr>
          <w:rFonts w:ascii="GHEA Grapalat" w:hAnsi="GHEA Grapalat"/>
          <w:sz w:val="24"/>
          <w:szCs w:val="24"/>
          <w:lang w:val="hy-AM"/>
          <w:rPrChange w:id="24" w:author="Пользователь Windows" w:date="2025-11-25T12:53:00Z">
            <w:rPr>
              <w:rFonts w:ascii="GHEA Grapalat" w:hAnsi="GHEA Grapalat"/>
              <w:sz w:val="24"/>
              <w:szCs w:val="24"/>
            </w:rPr>
          </w:rPrChange>
        </w:rPr>
        <w:t>ժդ) մաքսային մարմինների կողմից օրենքով սահմանված դեպքում մաքսային գործառնությունների իրականացման, մաքսային ուղեկցման, ապրանքների ժամանակավոր պահպանության, ինչպես նաև նախնական որոշումների տրամադրման համար.</w:t>
      </w:r>
    </w:p>
    <w:p w:rsidR="00B87278" w:rsidRPr="00E44F3E" w:rsidRDefault="00B87278" w:rsidP="00B87278">
      <w:pPr>
        <w:jc w:val="both"/>
        <w:rPr>
          <w:rFonts w:ascii="GHEA Grapalat" w:hAnsi="GHEA Grapalat"/>
          <w:sz w:val="24"/>
          <w:szCs w:val="24"/>
          <w:lang w:val="hy-AM"/>
          <w:rPrChange w:id="25" w:author="Пользователь Windows" w:date="2025-11-25T12:53:00Z">
            <w:rPr>
              <w:rFonts w:ascii="GHEA Grapalat" w:hAnsi="GHEA Grapalat"/>
              <w:sz w:val="24"/>
              <w:szCs w:val="24"/>
            </w:rPr>
          </w:rPrChange>
        </w:rPr>
      </w:pPr>
      <w:r w:rsidRPr="00E44F3E">
        <w:rPr>
          <w:rFonts w:ascii="GHEA Grapalat" w:hAnsi="GHEA Grapalat"/>
          <w:sz w:val="24"/>
          <w:szCs w:val="24"/>
          <w:lang w:val="hy-AM"/>
          <w:rPrChange w:id="26" w:author="Пользователь Windows" w:date="2025-11-25T12:53:00Z">
            <w:rPr>
              <w:rFonts w:ascii="GHEA Grapalat" w:hAnsi="GHEA Grapalat"/>
              <w:sz w:val="24"/>
              <w:szCs w:val="24"/>
            </w:rPr>
          </w:rPrChange>
        </w:rPr>
        <w:lastRenderedPageBreak/>
        <w:t>ժե) ֆիզիկական անձանց կողմից սեփականության իրավունքով իրենց պատկանող ավտոմեքենան այլ ֆիզիկական անձանց օտարելու դեպքում տվյալ տրանսպորտային միջոցի նկատմամբ սեփականության իրավունքի դադարման գրանցման համար, եթե ավտոմեքենան օտարվում է այն ձեռք բերելուց (սեփականության իրավունքի պետական գրանցումից) հետո` 365 օրվա ընթացքում: Սույն պարբերության իմաստով` ավտոմեքենա ձեռք բերել չի համարվում գույքի` ժառանգությամբ կամ նվիրատվությամբ ստացումը, իսկ օտարում է համարվում մեկ ֆիզիկական անձից այլ ֆիզիկական անձին ավտոմեքենայի սեփականության իրավունքի փոխանցումը` որևէ ձևով կատարվող հատուցմամբ (այդ թվում` մասնակի) կամ անհատույց:</w:t>
      </w:r>
    </w:p>
    <w:p w:rsidR="00285EDF" w:rsidRPr="00E44F3E" w:rsidRDefault="00285EDF" w:rsidP="00AB6E12">
      <w:pPr>
        <w:jc w:val="both"/>
        <w:rPr>
          <w:ins w:id="27" w:author="Пользователь Windows" w:date="2025-11-25T12:51:00Z"/>
          <w:rFonts w:ascii="GHEA Grapalat" w:hAnsi="GHEA Grapalat"/>
          <w:sz w:val="24"/>
          <w:szCs w:val="24"/>
          <w:lang w:val="hy-AM"/>
          <w:rPrChange w:id="28" w:author="Пользователь Windows" w:date="2025-11-25T12:53:00Z">
            <w:rPr>
              <w:ins w:id="29" w:author="Пользователь Windows" w:date="2025-11-25T12:51:00Z"/>
              <w:rFonts w:ascii="GHEA Grapalat" w:hAnsi="GHEA Grapalat"/>
              <w:sz w:val="24"/>
              <w:szCs w:val="24"/>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E44F3E" w:rsidRPr="00E44F3E" w:rsidTr="00E44F3E">
        <w:trPr>
          <w:tblCellSpacing w:w="0" w:type="dxa"/>
        </w:trPr>
        <w:tc>
          <w:tcPr>
            <w:tcW w:w="2025" w:type="dxa"/>
            <w:shd w:val="clear" w:color="auto" w:fill="FFFFFF"/>
            <w:hideMark/>
          </w:tcPr>
          <w:p w:rsidR="00E44F3E" w:rsidRPr="00E44F3E" w:rsidRDefault="00E44F3E" w:rsidP="00E44F3E">
            <w:pPr>
              <w:jc w:val="both"/>
              <w:rPr>
                <w:rFonts w:ascii="GHEA Grapalat" w:hAnsi="GHEA Grapalat"/>
                <w:strike/>
                <w:color w:val="FF0000"/>
                <w:sz w:val="24"/>
                <w:szCs w:val="24"/>
              </w:rPr>
            </w:pPr>
            <w:proofErr w:type="spellStart"/>
            <w:r w:rsidRPr="00E44F3E">
              <w:rPr>
                <w:rFonts w:ascii="GHEA Grapalat" w:hAnsi="GHEA Grapalat"/>
                <w:b/>
                <w:bCs/>
                <w:strike/>
                <w:color w:val="FF0000"/>
                <w:sz w:val="24"/>
                <w:szCs w:val="24"/>
              </w:rPr>
              <w:t>Հոդված</w:t>
            </w:r>
            <w:proofErr w:type="spellEnd"/>
            <w:r w:rsidRPr="00E44F3E">
              <w:rPr>
                <w:rFonts w:ascii="GHEA Grapalat" w:hAnsi="GHEA Grapalat"/>
                <w:b/>
                <w:bCs/>
                <w:strike/>
                <w:color w:val="FF0000"/>
                <w:sz w:val="24"/>
                <w:szCs w:val="24"/>
              </w:rPr>
              <w:t xml:space="preserve"> 17.</w:t>
            </w:r>
          </w:p>
        </w:tc>
        <w:tc>
          <w:tcPr>
            <w:tcW w:w="0" w:type="auto"/>
            <w:shd w:val="clear" w:color="auto" w:fill="FFFFFF"/>
            <w:vAlign w:val="center"/>
            <w:hideMark/>
          </w:tcPr>
          <w:p w:rsidR="00E44F3E" w:rsidRPr="00E44F3E" w:rsidRDefault="00E44F3E" w:rsidP="00E44F3E">
            <w:pPr>
              <w:jc w:val="both"/>
              <w:rPr>
                <w:rFonts w:ascii="GHEA Grapalat" w:hAnsi="GHEA Grapalat"/>
                <w:strike/>
                <w:color w:val="FF0000"/>
                <w:sz w:val="24"/>
                <w:szCs w:val="24"/>
              </w:rPr>
            </w:pPr>
            <w:proofErr w:type="spellStart"/>
            <w:r w:rsidRPr="00E44F3E">
              <w:rPr>
                <w:rFonts w:ascii="GHEA Grapalat" w:hAnsi="GHEA Grapalat"/>
                <w:b/>
                <w:bCs/>
                <w:strike/>
                <w:color w:val="FF0000"/>
                <w:sz w:val="24"/>
                <w:szCs w:val="24"/>
              </w:rPr>
              <w:t>Մշակութային</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արժեքները</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արտահանելու</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կամ</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ժամանակավոր</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արտահանելու</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իրավունքի</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եզրակացություն</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թույլատրող</w:t>
            </w:r>
            <w:proofErr w:type="spellEnd"/>
            <w:r w:rsidRPr="00E44F3E">
              <w:rPr>
                <w:rFonts w:ascii="Calibri" w:hAnsi="Calibri" w:cs="Calibri"/>
                <w:strike/>
                <w:color w:val="FF0000"/>
                <w:sz w:val="24"/>
                <w:szCs w:val="24"/>
              </w:rPr>
              <w:t> </w:t>
            </w:r>
            <w:proofErr w:type="spellStart"/>
            <w:r w:rsidRPr="00E44F3E">
              <w:rPr>
                <w:rFonts w:ascii="GHEA Grapalat" w:hAnsi="GHEA Grapalat"/>
                <w:b/>
                <w:bCs/>
                <w:strike/>
                <w:color w:val="FF0000"/>
                <w:sz w:val="24"/>
                <w:szCs w:val="24"/>
              </w:rPr>
              <w:t>փաստաթուղթ</w:t>
            </w:r>
            <w:proofErr w:type="spellEnd"/>
            <w:r w:rsidRPr="00E44F3E">
              <w:rPr>
                <w:rFonts w:ascii="GHEA Grapalat" w:hAnsi="GHEA Grapalat"/>
                <w:b/>
                <w:bCs/>
                <w:strike/>
                <w:color w:val="FF0000"/>
                <w:sz w:val="24"/>
                <w:szCs w:val="24"/>
              </w:rPr>
              <w:t>)</w:t>
            </w:r>
            <w:r w:rsidRPr="00E44F3E">
              <w:rPr>
                <w:rFonts w:ascii="Calibri" w:hAnsi="Calibri" w:cs="Calibri"/>
                <w:strike/>
                <w:color w:val="FF0000"/>
                <w:sz w:val="24"/>
                <w:szCs w:val="24"/>
              </w:rPr>
              <w:t> </w:t>
            </w:r>
            <w:proofErr w:type="spellStart"/>
            <w:r w:rsidRPr="00E44F3E">
              <w:rPr>
                <w:rFonts w:ascii="GHEA Grapalat" w:hAnsi="GHEA Grapalat"/>
                <w:b/>
                <w:bCs/>
                <w:strike/>
                <w:color w:val="FF0000"/>
                <w:sz w:val="24"/>
                <w:szCs w:val="24"/>
              </w:rPr>
              <w:t>տալու</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համար</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պետական</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տուրքի</w:t>
            </w:r>
            <w:proofErr w:type="spellEnd"/>
            <w:r w:rsidRPr="00E44F3E">
              <w:rPr>
                <w:rFonts w:ascii="GHEA Grapalat" w:hAnsi="GHEA Grapalat"/>
                <w:b/>
                <w:bCs/>
                <w:strike/>
                <w:color w:val="FF0000"/>
                <w:sz w:val="24"/>
                <w:szCs w:val="24"/>
              </w:rPr>
              <w:t xml:space="preserve"> </w:t>
            </w:r>
            <w:proofErr w:type="spellStart"/>
            <w:r w:rsidRPr="00E44F3E">
              <w:rPr>
                <w:rFonts w:ascii="GHEA Grapalat" w:hAnsi="GHEA Grapalat"/>
                <w:b/>
                <w:bCs/>
                <w:strike/>
                <w:color w:val="FF0000"/>
                <w:sz w:val="24"/>
                <w:szCs w:val="24"/>
              </w:rPr>
              <w:t>դրույքաչափերը</w:t>
            </w:r>
            <w:proofErr w:type="spellEnd"/>
          </w:p>
        </w:tc>
      </w:tr>
    </w:tbl>
    <w:p w:rsidR="00E44F3E" w:rsidRPr="00E44F3E" w:rsidRDefault="00E44F3E" w:rsidP="00E44F3E">
      <w:pPr>
        <w:jc w:val="both"/>
        <w:rPr>
          <w:rFonts w:ascii="GHEA Grapalat" w:hAnsi="GHEA Grapalat"/>
          <w:strike/>
          <w:color w:val="FF0000"/>
          <w:sz w:val="24"/>
          <w:szCs w:val="24"/>
        </w:rPr>
      </w:pPr>
      <w:r w:rsidRPr="00E44F3E">
        <w:rPr>
          <w:rFonts w:ascii="GHEA Grapalat" w:hAnsi="GHEA Grapalat"/>
          <w:b/>
          <w:bCs/>
          <w:i/>
          <w:iCs/>
          <w:strike/>
          <w:color w:val="FF0000"/>
          <w:sz w:val="24"/>
          <w:szCs w:val="24"/>
        </w:rPr>
        <w:t>(</w:t>
      </w:r>
      <w:proofErr w:type="spellStart"/>
      <w:r w:rsidRPr="00E44F3E">
        <w:rPr>
          <w:rFonts w:ascii="GHEA Grapalat" w:hAnsi="GHEA Grapalat"/>
          <w:b/>
          <w:bCs/>
          <w:i/>
          <w:iCs/>
          <w:strike/>
          <w:color w:val="FF0000"/>
          <w:sz w:val="24"/>
          <w:szCs w:val="24"/>
        </w:rPr>
        <w:t>վերնագիրը</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փոփ</w:t>
      </w:r>
      <w:proofErr w:type="spellEnd"/>
      <w:r w:rsidRPr="00E44F3E">
        <w:rPr>
          <w:rFonts w:ascii="GHEA Grapalat" w:hAnsi="GHEA Grapalat"/>
          <w:b/>
          <w:bCs/>
          <w:i/>
          <w:iCs/>
          <w:strike/>
          <w:color w:val="FF0000"/>
          <w:sz w:val="24"/>
          <w:szCs w:val="24"/>
        </w:rPr>
        <w:t>.</w:t>
      </w:r>
      <w:r w:rsidRPr="00E44F3E">
        <w:rPr>
          <w:rFonts w:ascii="Calibri" w:hAnsi="Calibri" w:cs="Calibri"/>
          <w:b/>
          <w:bCs/>
          <w:i/>
          <w:iCs/>
          <w:strike/>
          <w:color w:val="FF0000"/>
          <w:sz w:val="24"/>
          <w:szCs w:val="24"/>
        </w:rPr>
        <w:t> </w:t>
      </w:r>
      <w:r w:rsidRPr="00E44F3E">
        <w:rPr>
          <w:rFonts w:ascii="GHEA Grapalat" w:hAnsi="GHEA Grapalat"/>
          <w:b/>
          <w:bCs/>
          <w:i/>
          <w:iCs/>
          <w:strike/>
          <w:color w:val="FF0000"/>
          <w:sz w:val="24"/>
          <w:szCs w:val="24"/>
        </w:rPr>
        <w:t>17.11.17 ՀՕ-202-Ն)</w:t>
      </w:r>
    </w:p>
    <w:p w:rsidR="00E44F3E" w:rsidRPr="00E44F3E" w:rsidRDefault="00E44F3E" w:rsidP="00E44F3E">
      <w:pPr>
        <w:jc w:val="both"/>
        <w:rPr>
          <w:rFonts w:ascii="GHEA Grapalat" w:hAnsi="GHEA Grapalat"/>
          <w:strike/>
          <w:color w:val="FF0000"/>
          <w:sz w:val="24"/>
          <w:szCs w:val="24"/>
        </w:rPr>
      </w:pPr>
      <w:r w:rsidRPr="00E44F3E">
        <w:rPr>
          <w:rFonts w:ascii="Calibri" w:hAnsi="Calibri" w:cs="Calibri"/>
          <w:strike/>
          <w:color w:val="FF0000"/>
          <w:sz w:val="24"/>
          <w:szCs w:val="24"/>
        </w:rPr>
        <w:t> </w:t>
      </w:r>
    </w:p>
    <w:p w:rsidR="00E44F3E" w:rsidRPr="00E44F3E" w:rsidRDefault="00E44F3E" w:rsidP="00E44F3E">
      <w:pPr>
        <w:jc w:val="both"/>
        <w:rPr>
          <w:rFonts w:ascii="GHEA Grapalat" w:hAnsi="GHEA Grapalat"/>
          <w:strike/>
          <w:color w:val="FF0000"/>
          <w:sz w:val="24"/>
          <w:szCs w:val="24"/>
        </w:rPr>
      </w:pPr>
      <w:proofErr w:type="spellStart"/>
      <w:r w:rsidRPr="00E44F3E">
        <w:rPr>
          <w:rFonts w:ascii="GHEA Grapalat" w:hAnsi="GHEA Grapalat"/>
          <w:strike/>
          <w:color w:val="FF0000"/>
          <w:sz w:val="24"/>
          <w:szCs w:val="24"/>
        </w:rPr>
        <w:t>Մշակութային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արժեքները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արտահանելու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կամ</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ժամանակավոր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արտահանելու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իրավունքի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եզրակացություն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թույլատրող</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փաստաթուղթ</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տալու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համար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պետական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տուրքը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գանձվում</w:t>
      </w:r>
      <w:proofErr w:type="spellEnd"/>
      <w:r w:rsidRPr="00E44F3E">
        <w:rPr>
          <w:rFonts w:ascii="GHEA Grapalat" w:hAnsi="GHEA Grapalat"/>
          <w:strike/>
          <w:color w:val="FF0000"/>
          <w:sz w:val="24"/>
          <w:szCs w:val="24"/>
        </w:rPr>
        <w:t xml:space="preserve"> է </w:t>
      </w:r>
      <w:proofErr w:type="spellStart"/>
      <w:r w:rsidRPr="00E44F3E">
        <w:rPr>
          <w:rFonts w:ascii="GHEA Grapalat" w:hAnsi="GHEA Grapalat"/>
          <w:strike/>
          <w:color w:val="FF0000"/>
          <w:sz w:val="24"/>
          <w:szCs w:val="24"/>
        </w:rPr>
        <w:t>հետևյալ</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դրույքաչափերով</w:t>
      </w:r>
      <w:proofErr w:type="spellEnd"/>
      <w:r w:rsidRPr="00E44F3E">
        <w:rPr>
          <w:rFonts w:ascii="GHEA Grapalat" w:hAnsi="GHEA Grapalat"/>
          <w:strike/>
          <w:color w:val="FF0000"/>
          <w:sz w:val="24"/>
          <w:szCs w:val="24"/>
        </w:rPr>
        <w:t>`</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 xml:space="preserve">ա) </w:t>
      </w:r>
      <w:proofErr w:type="spellStart"/>
      <w:r w:rsidRPr="00E44F3E">
        <w:rPr>
          <w:rFonts w:ascii="GHEA Grapalat" w:hAnsi="GHEA Grapalat"/>
          <w:strike/>
          <w:color w:val="FF0000"/>
          <w:sz w:val="24"/>
          <w:szCs w:val="24"/>
        </w:rPr>
        <w:t>մշակութային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արժեքների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արտահանման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կամ</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ժամանակավոր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արտահանման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իրավունքի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եզրակացությունը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թույլատրող</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փաստաթուղթը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տալու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համար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բազային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տուրքի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հնգապատիկի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չափով</w:t>
      </w:r>
      <w:proofErr w:type="spellEnd"/>
      <w:r w:rsidRPr="00E44F3E">
        <w:rPr>
          <w:rFonts w:ascii="GHEA Grapalat" w:hAnsi="GHEA Grapalat"/>
          <w:strike/>
          <w:color w:val="FF0000"/>
          <w:sz w:val="24"/>
          <w:szCs w:val="24"/>
        </w:rPr>
        <w:t>.</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բ)</w:t>
      </w:r>
      <w:r w:rsidRPr="00E44F3E">
        <w:rPr>
          <w:rFonts w:ascii="Calibri" w:hAnsi="Calibri" w:cs="Calibri"/>
          <w:strike/>
          <w:color w:val="FF0000"/>
          <w:sz w:val="24"/>
          <w:szCs w:val="24"/>
        </w:rPr>
        <w:t> </w:t>
      </w:r>
      <w:r w:rsidRPr="00E44F3E">
        <w:rPr>
          <w:rFonts w:ascii="GHEA Grapalat" w:hAnsi="GHEA Grapalat"/>
          <w:b/>
          <w:bCs/>
          <w:i/>
          <w:iCs/>
          <w:strike/>
          <w:color w:val="FF0000"/>
          <w:sz w:val="24"/>
          <w:szCs w:val="24"/>
        </w:rPr>
        <w:t>(</w:t>
      </w:r>
      <w:proofErr w:type="spellStart"/>
      <w:r w:rsidRPr="00E44F3E">
        <w:rPr>
          <w:rFonts w:ascii="GHEA Grapalat" w:hAnsi="GHEA Grapalat"/>
          <w:b/>
          <w:bCs/>
          <w:i/>
          <w:iCs/>
          <w:strike/>
          <w:color w:val="FF0000"/>
          <w:sz w:val="24"/>
          <w:szCs w:val="24"/>
        </w:rPr>
        <w:t>կետն</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ուժը</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կորցրել</w:t>
      </w:r>
      <w:proofErr w:type="spellEnd"/>
      <w:r w:rsidRPr="00E44F3E">
        <w:rPr>
          <w:rFonts w:ascii="GHEA Grapalat" w:hAnsi="GHEA Grapalat"/>
          <w:b/>
          <w:bCs/>
          <w:i/>
          <w:iCs/>
          <w:strike/>
          <w:color w:val="FF0000"/>
          <w:sz w:val="24"/>
          <w:szCs w:val="24"/>
        </w:rPr>
        <w:t xml:space="preserve"> է 06.12.04 ՀՕ-177-Ն)</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գ)</w:t>
      </w:r>
      <w:r w:rsidRPr="00E44F3E">
        <w:rPr>
          <w:rFonts w:ascii="Calibri" w:hAnsi="Calibri" w:cs="Calibri"/>
          <w:strike/>
          <w:color w:val="FF0000"/>
          <w:sz w:val="24"/>
          <w:szCs w:val="24"/>
        </w:rPr>
        <w:t> </w:t>
      </w:r>
      <w:r w:rsidRPr="00E44F3E">
        <w:rPr>
          <w:rFonts w:ascii="GHEA Grapalat" w:hAnsi="GHEA Grapalat"/>
          <w:b/>
          <w:bCs/>
          <w:i/>
          <w:iCs/>
          <w:strike/>
          <w:color w:val="FF0000"/>
          <w:sz w:val="24"/>
          <w:szCs w:val="24"/>
        </w:rPr>
        <w:t>(</w:t>
      </w:r>
      <w:proofErr w:type="spellStart"/>
      <w:r w:rsidRPr="00E44F3E">
        <w:rPr>
          <w:rFonts w:ascii="GHEA Grapalat" w:hAnsi="GHEA Grapalat"/>
          <w:b/>
          <w:bCs/>
          <w:i/>
          <w:iCs/>
          <w:strike/>
          <w:color w:val="FF0000"/>
          <w:sz w:val="24"/>
          <w:szCs w:val="24"/>
        </w:rPr>
        <w:t>կետն</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ուժը</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կորցրել</w:t>
      </w:r>
      <w:proofErr w:type="spellEnd"/>
      <w:r w:rsidRPr="00E44F3E">
        <w:rPr>
          <w:rFonts w:ascii="GHEA Grapalat" w:hAnsi="GHEA Grapalat"/>
          <w:b/>
          <w:bCs/>
          <w:i/>
          <w:iCs/>
          <w:strike/>
          <w:color w:val="FF0000"/>
          <w:sz w:val="24"/>
          <w:szCs w:val="24"/>
        </w:rPr>
        <w:t xml:space="preserve"> է 06.12.04 ՀՕ-177-Ն)</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դ)</w:t>
      </w:r>
      <w:r w:rsidRPr="00E44F3E">
        <w:rPr>
          <w:rFonts w:ascii="Calibri" w:hAnsi="Calibri" w:cs="Calibri"/>
          <w:strike/>
          <w:color w:val="FF0000"/>
          <w:sz w:val="24"/>
          <w:szCs w:val="24"/>
        </w:rPr>
        <w:t> </w:t>
      </w:r>
      <w:r w:rsidRPr="00E44F3E">
        <w:rPr>
          <w:rFonts w:ascii="GHEA Grapalat" w:hAnsi="GHEA Grapalat"/>
          <w:b/>
          <w:bCs/>
          <w:i/>
          <w:iCs/>
          <w:strike/>
          <w:color w:val="FF0000"/>
          <w:sz w:val="24"/>
          <w:szCs w:val="24"/>
        </w:rPr>
        <w:t>(</w:t>
      </w:r>
      <w:proofErr w:type="spellStart"/>
      <w:r w:rsidRPr="00E44F3E">
        <w:rPr>
          <w:rFonts w:ascii="GHEA Grapalat" w:hAnsi="GHEA Grapalat"/>
          <w:b/>
          <w:bCs/>
          <w:i/>
          <w:iCs/>
          <w:strike/>
          <w:color w:val="FF0000"/>
          <w:sz w:val="24"/>
          <w:szCs w:val="24"/>
        </w:rPr>
        <w:t>կետն</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ուժը</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կորցրել</w:t>
      </w:r>
      <w:proofErr w:type="spellEnd"/>
      <w:r w:rsidRPr="00E44F3E">
        <w:rPr>
          <w:rFonts w:ascii="GHEA Grapalat" w:hAnsi="GHEA Grapalat"/>
          <w:b/>
          <w:bCs/>
          <w:i/>
          <w:iCs/>
          <w:strike/>
          <w:color w:val="FF0000"/>
          <w:sz w:val="24"/>
          <w:szCs w:val="24"/>
        </w:rPr>
        <w:t xml:space="preserve"> է 06.12.04 ՀՕ-177-Ն)</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ե)</w:t>
      </w:r>
      <w:r w:rsidRPr="00E44F3E">
        <w:rPr>
          <w:rFonts w:ascii="Calibri" w:hAnsi="Calibri" w:cs="Calibri"/>
          <w:strike/>
          <w:color w:val="FF0000"/>
          <w:sz w:val="24"/>
          <w:szCs w:val="24"/>
        </w:rPr>
        <w:t> </w:t>
      </w:r>
      <w:r w:rsidRPr="00E44F3E">
        <w:rPr>
          <w:rFonts w:ascii="GHEA Grapalat" w:hAnsi="GHEA Grapalat"/>
          <w:b/>
          <w:bCs/>
          <w:i/>
          <w:iCs/>
          <w:strike/>
          <w:color w:val="FF0000"/>
          <w:sz w:val="24"/>
          <w:szCs w:val="24"/>
        </w:rPr>
        <w:t>(</w:t>
      </w:r>
      <w:proofErr w:type="spellStart"/>
      <w:r w:rsidRPr="00E44F3E">
        <w:rPr>
          <w:rFonts w:ascii="GHEA Grapalat" w:hAnsi="GHEA Grapalat"/>
          <w:b/>
          <w:bCs/>
          <w:i/>
          <w:iCs/>
          <w:strike/>
          <w:color w:val="FF0000"/>
          <w:sz w:val="24"/>
          <w:szCs w:val="24"/>
        </w:rPr>
        <w:t>կետն</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ուժը</w:t>
      </w:r>
      <w:proofErr w:type="spellEnd"/>
      <w:r w:rsidRPr="00E44F3E">
        <w:rPr>
          <w:rFonts w:ascii="GHEA Grapalat" w:hAnsi="GHEA Grapalat"/>
          <w:b/>
          <w:bCs/>
          <w:i/>
          <w:iCs/>
          <w:strike/>
          <w:color w:val="FF0000"/>
          <w:sz w:val="24"/>
          <w:szCs w:val="24"/>
        </w:rPr>
        <w:t xml:space="preserve"> </w:t>
      </w:r>
      <w:proofErr w:type="spellStart"/>
      <w:r w:rsidRPr="00E44F3E">
        <w:rPr>
          <w:rFonts w:ascii="GHEA Grapalat" w:hAnsi="GHEA Grapalat"/>
          <w:b/>
          <w:bCs/>
          <w:i/>
          <w:iCs/>
          <w:strike/>
          <w:color w:val="FF0000"/>
          <w:sz w:val="24"/>
          <w:szCs w:val="24"/>
        </w:rPr>
        <w:t>կորցրել</w:t>
      </w:r>
      <w:proofErr w:type="spellEnd"/>
      <w:r w:rsidRPr="00E44F3E">
        <w:rPr>
          <w:rFonts w:ascii="GHEA Grapalat" w:hAnsi="GHEA Grapalat"/>
          <w:b/>
          <w:bCs/>
          <w:i/>
          <w:iCs/>
          <w:strike/>
          <w:color w:val="FF0000"/>
          <w:sz w:val="24"/>
          <w:szCs w:val="24"/>
        </w:rPr>
        <w:t xml:space="preserve"> է 06.12.04 ՀՕ-177-Ն)</w:t>
      </w:r>
    </w:p>
    <w:p w:rsidR="00E44F3E" w:rsidRPr="00E44F3E" w:rsidRDefault="00E44F3E" w:rsidP="00E44F3E">
      <w:pPr>
        <w:jc w:val="both"/>
        <w:rPr>
          <w:rFonts w:ascii="GHEA Grapalat" w:hAnsi="GHEA Grapalat"/>
          <w:strike/>
          <w:color w:val="FF0000"/>
          <w:sz w:val="24"/>
          <w:szCs w:val="24"/>
        </w:rPr>
      </w:pPr>
      <w:r w:rsidRPr="00E44F3E">
        <w:rPr>
          <w:rFonts w:ascii="GHEA Grapalat" w:hAnsi="GHEA Grapalat"/>
          <w:strike/>
          <w:color w:val="FF0000"/>
          <w:sz w:val="24"/>
          <w:szCs w:val="24"/>
        </w:rPr>
        <w:t xml:space="preserve">զ) </w:t>
      </w:r>
      <w:proofErr w:type="spellStart"/>
      <w:r w:rsidRPr="00E44F3E">
        <w:rPr>
          <w:rFonts w:ascii="GHEA Grapalat" w:hAnsi="GHEA Grapalat"/>
          <w:strike/>
          <w:color w:val="FF0000"/>
          <w:sz w:val="24"/>
          <w:szCs w:val="24"/>
        </w:rPr>
        <w:t>մշակութային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արժեքներն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արտահանելու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կամ</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ժամանակավոր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արտահանելու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իրավունքի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եզրակացության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թույլատրող</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փաստաթղթի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կրկնօրինակը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տալու</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համար</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բազային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տուրքի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եռապատիկի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չափով</w:t>
      </w:r>
      <w:proofErr w:type="spellEnd"/>
      <w:r w:rsidRPr="00E44F3E">
        <w:rPr>
          <w:rFonts w:ascii="GHEA Grapalat" w:hAnsi="GHEA Grapalat"/>
          <w:strike/>
          <w:color w:val="FF0000"/>
          <w:sz w:val="24"/>
          <w:szCs w:val="24"/>
        </w:rPr>
        <w:t>:</w:t>
      </w:r>
    </w:p>
    <w:p w:rsidR="00E44F3E" w:rsidRPr="00E44F3E" w:rsidRDefault="00E44F3E" w:rsidP="00E44F3E">
      <w:pPr>
        <w:jc w:val="both"/>
        <w:rPr>
          <w:rFonts w:ascii="GHEA Grapalat" w:hAnsi="GHEA Grapalat"/>
          <w:strike/>
          <w:color w:val="FF0000"/>
          <w:sz w:val="24"/>
          <w:szCs w:val="24"/>
        </w:rPr>
      </w:pPr>
      <w:proofErr w:type="spellStart"/>
      <w:r w:rsidRPr="00E44F3E">
        <w:rPr>
          <w:rFonts w:ascii="GHEA Grapalat" w:hAnsi="GHEA Grapalat"/>
          <w:strike/>
          <w:color w:val="FF0000"/>
          <w:sz w:val="24"/>
          <w:szCs w:val="24"/>
        </w:rPr>
        <w:t>Սույն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հոդվածով</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սահմանված</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պետական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տուրքի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դրույքաչափերը</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չեն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ներառում</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ծառայությունների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կամ</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գործողությունների</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կատարման</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հետ</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կապված</w:t>
      </w:r>
      <w:proofErr w:type="spellEnd"/>
      <w:r w:rsidRPr="00E44F3E">
        <w:rPr>
          <w:rFonts w:ascii="GHEA Grapalat" w:hAnsi="GHEA Grapalat"/>
          <w:strike/>
          <w:color w:val="FF0000"/>
          <w:sz w:val="24"/>
          <w:szCs w:val="24"/>
        </w:rPr>
        <w:t xml:space="preserve"> </w:t>
      </w:r>
      <w:proofErr w:type="spellStart"/>
      <w:r w:rsidRPr="00E44F3E">
        <w:rPr>
          <w:rFonts w:ascii="GHEA Grapalat" w:hAnsi="GHEA Grapalat"/>
          <w:strike/>
          <w:color w:val="FF0000"/>
          <w:sz w:val="24"/>
          <w:szCs w:val="24"/>
        </w:rPr>
        <w:t>ծախսերը</w:t>
      </w:r>
      <w:proofErr w:type="spellEnd"/>
      <w:r w:rsidRPr="00E44F3E">
        <w:rPr>
          <w:rFonts w:ascii="GHEA Grapalat" w:hAnsi="GHEA Grapalat"/>
          <w:strike/>
          <w:color w:val="FF0000"/>
          <w:sz w:val="24"/>
          <w:szCs w:val="24"/>
        </w:rPr>
        <w:t>:</w:t>
      </w:r>
    </w:p>
    <w:p w:rsidR="00E44F3E" w:rsidRPr="00E44F3E" w:rsidRDefault="00E44F3E" w:rsidP="00E44F3E">
      <w:pPr>
        <w:jc w:val="both"/>
        <w:rPr>
          <w:ins w:id="30" w:author="Пользователь Windows" w:date="2025-11-25T12:55:00Z"/>
          <w:rFonts w:ascii="GHEA Grapalat" w:hAnsi="GHEA Grapalat"/>
          <w:bCs/>
          <w:sz w:val="24"/>
          <w:szCs w:val="24"/>
          <w:lang w:val="hy-AM"/>
        </w:rPr>
      </w:pPr>
      <w:ins w:id="31" w:author="Пользователь Windows" w:date="2025-11-25T12:55:00Z">
        <w:r w:rsidRPr="00E44F3E">
          <w:rPr>
            <w:rFonts w:ascii="GHEA Grapalat" w:hAnsi="GHEA Grapalat"/>
            <w:sz w:val="24"/>
            <w:szCs w:val="24"/>
            <w:lang w:val="hy-AM"/>
          </w:rPr>
          <w:t>Հոդված 17</w:t>
        </w:r>
        <w:r w:rsidRPr="00E44F3E">
          <w:rPr>
            <w:rFonts w:ascii="Cambria Math" w:hAnsi="Cambria Math" w:cs="Cambria Math"/>
            <w:sz w:val="24"/>
            <w:szCs w:val="24"/>
            <w:lang w:val="hy-AM"/>
          </w:rPr>
          <w:t>․</w:t>
        </w:r>
        <w:r w:rsidRPr="00E44F3E">
          <w:rPr>
            <w:rFonts w:ascii="GHEA Grapalat" w:hAnsi="GHEA Grapalat"/>
            <w:sz w:val="24"/>
            <w:szCs w:val="24"/>
            <w:lang w:val="hy-AM"/>
          </w:rPr>
          <w:t xml:space="preserve"> Մշակութային արժեքների արտահանման լիցենզիա (եզրակացություն), մշակութային արժեքների</w:t>
        </w:r>
        <w:r w:rsidRPr="00E44F3E">
          <w:rPr>
            <w:rFonts w:ascii="GHEA Grapalat" w:hAnsi="GHEA Grapalat"/>
            <w:b/>
            <w:bCs/>
            <w:sz w:val="24"/>
            <w:szCs w:val="24"/>
            <w:lang w:val="hy-AM"/>
          </w:rPr>
          <w:t xml:space="preserve"> </w:t>
        </w:r>
        <w:r w:rsidRPr="00E44F3E">
          <w:rPr>
            <w:rFonts w:ascii="GHEA Grapalat" w:hAnsi="GHEA Grapalat"/>
            <w:bCs/>
            <w:sz w:val="24"/>
            <w:szCs w:val="24"/>
            <w:lang w:val="hy-AM"/>
          </w:rPr>
          <w:t>ժամանակավոր արտահանելու իրավունքի եզրակացություն (թույլատրող</w:t>
        </w:r>
        <w:r w:rsidRPr="00E44F3E">
          <w:rPr>
            <w:rFonts w:ascii="Calibri" w:hAnsi="Calibri" w:cs="Calibri"/>
            <w:sz w:val="24"/>
            <w:szCs w:val="24"/>
            <w:lang w:val="hy-AM"/>
          </w:rPr>
          <w:t> </w:t>
        </w:r>
        <w:r w:rsidRPr="00E44F3E">
          <w:rPr>
            <w:rFonts w:ascii="GHEA Grapalat" w:hAnsi="GHEA Grapalat"/>
            <w:bCs/>
            <w:sz w:val="24"/>
            <w:szCs w:val="24"/>
            <w:lang w:val="hy-AM"/>
          </w:rPr>
          <w:t xml:space="preserve">փաստաթուղթ), </w:t>
        </w:r>
        <w:r w:rsidRPr="00E44F3E">
          <w:rPr>
            <w:rFonts w:ascii="GHEA Grapalat" w:hAnsi="GHEA Grapalat"/>
            <w:sz w:val="24"/>
            <w:szCs w:val="24"/>
            <w:lang w:val="hy-AM"/>
          </w:rPr>
          <w:t xml:space="preserve">hանքագիտության և հնէաբանության հավաքածուների (առարկաների) արտահանման լիցենզիա (եզրակացություն), </w:t>
        </w:r>
        <w:r w:rsidRPr="00E44F3E">
          <w:rPr>
            <w:rFonts w:ascii="GHEA Grapalat" w:hAnsi="GHEA Grapalat"/>
            <w:bCs/>
            <w:sz w:val="24"/>
            <w:szCs w:val="24"/>
            <w:lang w:val="hy-AM"/>
          </w:rPr>
          <w:t xml:space="preserve">մշակութային արժեքների՝ վերամշակում՝ մաքսային տարածքից դուրս մաքսային </w:t>
        </w:r>
        <w:r w:rsidRPr="00E44F3E">
          <w:rPr>
            <w:rFonts w:ascii="GHEA Grapalat" w:hAnsi="GHEA Grapalat"/>
            <w:bCs/>
            <w:sz w:val="24"/>
            <w:szCs w:val="24"/>
            <w:lang w:val="hy-AM"/>
          </w:rPr>
          <w:lastRenderedPageBreak/>
          <w:t>ընթացակարգի կիրառմամբ</w:t>
        </w:r>
        <w:r w:rsidRPr="00E44F3E">
          <w:rPr>
            <w:rFonts w:ascii="GHEA Grapalat" w:hAnsi="GHEA Grapalat"/>
            <w:sz w:val="24"/>
            <w:szCs w:val="24"/>
            <w:lang w:val="hy-AM"/>
          </w:rPr>
          <w:t xml:space="preserve"> արտահանման եզրակացություն (թույլատրող փաստաթուղթ), </w:t>
        </w:r>
        <w:r w:rsidRPr="00E44F3E">
          <w:rPr>
            <w:rFonts w:ascii="GHEA Grapalat" w:hAnsi="GHEA Grapalat"/>
            <w:bCs/>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E44F3E">
          <w:rPr>
            <w:rFonts w:ascii="GHEA Grapalat" w:hAnsi="GHEA Grapalat"/>
            <w:sz w:val="24"/>
            <w:szCs w:val="24"/>
            <w:lang w:val="hy-AM"/>
          </w:rPr>
          <w:t xml:space="preserve"> արտահանման եզրակացություն (թույլատրող փաստաթուղթ)</w:t>
        </w:r>
        <w:r w:rsidRPr="00E44F3E">
          <w:rPr>
            <w:rFonts w:ascii="Calibri" w:hAnsi="Calibri" w:cs="Calibri"/>
            <w:sz w:val="24"/>
            <w:szCs w:val="24"/>
            <w:lang w:val="hy-AM"/>
          </w:rPr>
          <w:t>  </w:t>
        </w:r>
        <w:r w:rsidRPr="00E44F3E">
          <w:rPr>
            <w:rFonts w:ascii="GHEA Grapalat" w:hAnsi="GHEA Grapalat"/>
            <w:bCs/>
            <w:sz w:val="24"/>
            <w:szCs w:val="24"/>
            <w:lang w:val="hy-AM"/>
          </w:rPr>
          <w:t>տալու համար պետական տուրքի դրույքաչափերը</w:t>
        </w:r>
      </w:ins>
    </w:p>
    <w:p w:rsidR="00E44F3E" w:rsidRPr="00E44F3E" w:rsidRDefault="00E44F3E" w:rsidP="00E44F3E">
      <w:pPr>
        <w:jc w:val="both"/>
        <w:rPr>
          <w:ins w:id="32" w:author="Пользователь Windows" w:date="2025-11-25T12:55:00Z"/>
          <w:rFonts w:ascii="GHEA Grapalat" w:hAnsi="GHEA Grapalat"/>
          <w:iCs/>
          <w:sz w:val="24"/>
          <w:szCs w:val="24"/>
          <w:lang w:val="hy-AM"/>
        </w:rPr>
      </w:pPr>
      <w:ins w:id="33" w:author="Пользователь Windows" w:date="2025-11-25T12:55:00Z">
        <w:r w:rsidRPr="00E44F3E">
          <w:rPr>
            <w:rFonts w:ascii="GHEA Grapalat" w:hAnsi="GHEA Grapalat"/>
            <w:sz w:val="24"/>
            <w:szCs w:val="24"/>
            <w:lang w:val="hy-AM"/>
          </w:rPr>
          <w:t xml:space="preserve">      1</w:t>
        </w:r>
        <w:r w:rsidRPr="00E44F3E">
          <w:rPr>
            <w:rFonts w:ascii="Cambria Math" w:hAnsi="Cambria Math" w:cs="Cambria Math"/>
            <w:sz w:val="24"/>
            <w:szCs w:val="24"/>
            <w:lang w:val="hy-AM"/>
          </w:rPr>
          <w:t>․</w:t>
        </w:r>
        <w:r w:rsidRPr="00E44F3E">
          <w:rPr>
            <w:rFonts w:ascii="GHEA Grapalat" w:hAnsi="GHEA Grapalat"/>
            <w:sz w:val="24"/>
            <w:szCs w:val="24"/>
            <w:lang w:val="hy-AM"/>
          </w:rPr>
          <w:t xml:space="preserve"> Մշակութային արժեքների արտահանման լիցենզիա (եզրակացություն), մշակութային արժեքների</w:t>
        </w:r>
        <w:r w:rsidRPr="00E44F3E">
          <w:rPr>
            <w:rFonts w:ascii="GHEA Grapalat" w:hAnsi="GHEA Grapalat"/>
            <w:b/>
            <w:bCs/>
            <w:sz w:val="24"/>
            <w:szCs w:val="24"/>
            <w:lang w:val="hy-AM"/>
          </w:rPr>
          <w:t xml:space="preserve"> </w:t>
        </w:r>
        <w:r w:rsidRPr="00E44F3E">
          <w:rPr>
            <w:rFonts w:ascii="GHEA Grapalat" w:hAnsi="GHEA Grapalat"/>
            <w:bCs/>
            <w:sz w:val="24"/>
            <w:szCs w:val="24"/>
            <w:lang w:val="hy-AM"/>
          </w:rPr>
          <w:t>ժամանակավոր արտահանելու իրավունքի եզրակացություն (թույլատրող</w:t>
        </w:r>
        <w:r w:rsidRPr="00E44F3E">
          <w:rPr>
            <w:rFonts w:ascii="Calibri" w:hAnsi="Calibri" w:cs="Calibri"/>
            <w:sz w:val="24"/>
            <w:szCs w:val="24"/>
            <w:lang w:val="hy-AM"/>
          </w:rPr>
          <w:t> </w:t>
        </w:r>
        <w:r w:rsidRPr="00E44F3E">
          <w:rPr>
            <w:rFonts w:ascii="GHEA Grapalat" w:hAnsi="GHEA Grapalat"/>
            <w:bCs/>
            <w:sz w:val="24"/>
            <w:szCs w:val="24"/>
            <w:lang w:val="hy-AM"/>
          </w:rPr>
          <w:t xml:space="preserve">փաստաթուղթ), </w:t>
        </w:r>
        <w:r w:rsidRPr="00E44F3E">
          <w:rPr>
            <w:rFonts w:ascii="GHEA Grapalat" w:hAnsi="GHEA Grapalat"/>
            <w:sz w:val="24"/>
            <w:szCs w:val="24"/>
            <w:lang w:val="hy-AM"/>
          </w:rPr>
          <w:t xml:space="preserve">hանքագիտության և հնէաբանության հավաքածուների (առարկաների) արտահանման լիցենզիա (եզրակացություն), </w:t>
        </w:r>
        <w:r w:rsidRPr="00E44F3E">
          <w:rPr>
            <w:rFonts w:ascii="GHEA Grapalat" w:hAnsi="GHEA Grapalat"/>
            <w:bCs/>
            <w:sz w:val="24"/>
            <w:szCs w:val="24"/>
            <w:lang w:val="hy-AM"/>
          </w:rPr>
          <w:t>մշակութային արժեքների՝ վերամշակում՝ մաքսային տարածքից դուրս մաքսային ընթացակարգի կիրառմամբ</w:t>
        </w:r>
        <w:r w:rsidRPr="00E44F3E">
          <w:rPr>
            <w:rFonts w:ascii="GHEA Grapalat" w:hAnsi="GHEA Grapalat"/>
            <w:sz w:val="24"/>
            <w:szCs w:val="24"/>
            <w:lang w:val="hy-AM"/>
          </w:rPr>
          <w:t xml:space="preserve"> արտահանման եզրակացություն (թույլատրող փաստաթուղթ), </w:t>
        </w:r>
        <w:r w:rsidRPr="00E44F3E">
          <w:rPr>
            <w:rFonts w:ascii="GHEA Grapalat" w:hAnsi="GHEA Grapalat"/>
            <w:bCs/>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E44F3E">
          <w:rPr>
            <w:rFonts w:ascii="GHEA Grapalat" w:hAnsi="GHEA Grapalat"/>
            <w:sz w:val="24"/>
            <w:szCs w:val="24"/>
            <w:lang w:val="hy-AM"/>
          </w:rPr>
          <w:t xml:space="preserve"> արտահանման եզրակացություն (թույլատրող փաստաթուղթ)</w:t>
        </w:r>
        <w:r w:rsidRPr="00E44F3E">
          <w:rPr>
            <w:rFonts w:ascii="Calibri" w:hAnsi="Calibri" w:cs="Calibri"/>
            <w:sz w:val="24"/>
            <w:szCs w:val="24"/>
            <w:lang w:val="hy-AM"/>
          </w:rPr>
          <w:t>    </w:t>
        </w:r>
        <w:r w:rsidRPr="00E44F3E">
          <w:rPr>
            <w:rFonts w:ascii="GHEA Grapalat" w:hAnsi="GHEA Grapalat"/>
            <w:bCs/>
            <w:sz w:val="24"/>
            <w:szCs w:val="24"/>
            <w:lang w:val="hy-AM"/>
          </w:rPr>
          <w:t>տալու համար</w:t>
        </w:r>
        <w:r w:rsidRPr="00E44F3E">
          <w:rPr>
            <w:rFonts w:ascii="GHEA Grapalat" w:hAnsi="GHEA Grapalat"/>
            <w:b/>
            <w:bCs/>
            <w:sz w:val="24"/>
            <w:szCs w:val="24"/>
            <w:lang w:val="hy-AM"/>
          </w:rPr>
          <w:t xml:space="preserve"> </w:t>
        </w:r>
        <w:r w:rsidRPr="00E44F3E">
          <w:rPr>
            <w:rFonts w:ascii="GHEA Grapalat" w:hAnsi="GHEA Grapalat"/>
            <w:iCs/>
            <w:sz w:val="24"/>
            <w:szCs w:val="24"/>
            <w:lang w:val="hy-AM"/>
          </w:rPr>
          <w:t>պետական տուրքը գանձվում է հետևյալ դրույքաչափերով`</w:t>
        </w:r>
      </w:ins>
    </w:p>
    <w:p w:rsidR="00154520" w:rsidRPr="00154520" w:rsidRDefault="00E44F3E" w:rsidP="00154520">
      <w:pPr>
        <w:jc w:val="both"/>
        <w:rPr>
          <w:rFonts w:ascii="GHEA Grapalat" w:hAnsi="GHEA Grapalat"/>
          <w:iCs/>
          <w:sz w:val="24"/>
          <w:szCs w:val="24"/>
          <w:lang w:val="hy-AM"/>
        </w:rPr>
      </w:pPr>
      <w:ins w:id="34" w:author="Пользователь Windows" w:date="2025-11-25T12:55:00Z">
        <w:r w:rsidRPr="00E44F3E">
          <w:rPr>
            <w:rFonts w:ascii="GHEA Grapalat" w:hAnsi="GHEA Grapalat"/>
            <w:sz w:val="24"/>
            <w:szCs w:val="24"/>
            <w:lang w:val="hy-AM"/>
          </w:rPr>
          <w:t xml:space="preserve">  1) Մշակութային արժեքների արտահանման լիցենզիա (եզրակացություն), մշակութային արժեքների</w:t>
        </w:r>
        <w:r w:rsidRPr="00E44F3E">
          <w:rPr>
            <w:rFonts w:ascii="GHEA Grapalat" w:hAnsi="GHEA Grapalat"/>
            <w:b/>
            <w:bCs/>
            <w:sz w:val="24"/>
            <w:szCs w:val="24"/>
            <w:lang w:val="hy-AM"/>
          </w:rPr>
          <w:t xml:space="preserve"> </w:t>
        </w:r>
        <w:r w:rsidRPr="00E44F3E">
          <w:rPr>
            <w:rFonts w:ascii="GHEA Grapalat" w:hAnsi="GHEA Grapalat"/>
            <w:bCs/>
            <w:sz w:val="24"/>
            <w:szCs w:val="24"/>
            <w:lang w:val="hy-AM"/>
          </w:rPr>
          <w:t>ժամանակավոր արտահանելու իրավունքի եզրակացություն (թույլատրող</w:t>
        </w:r>
        <w:r w:rsidRPr="00E44F3E">
          <w:rPr>
            <w:rFonts w:ascii="Calibri" w:hAnsi="Calibri" w:cs="Calibri"/>
            <w:sz w:val="24"/>
            <w:szCs w:val="24"/>
            <w:lang w:val="hy-AM"/>
          </w:rPr>
          <w:t> </w:t>
        </w:r>
        <w:r w:rsidRPr="00E44F3E">
          <w:rPr>
            <w:rFonts w:ascii="GHEA Grapalat" w:hAnsi="GHEA Grapalat"/>
            <w:bCs/>
            <w:sz w:val="24"/>
            <w:szCs w:val="24"/>
            <w:lang w:val="hy-AM"/>
          </w:rPr>
          <w:t xml:space="preserve">փաստաթուղթ), </w:t>
        </w:r>
        <w:r w:rsidRPr="00E44F3E">
          <w:rPr>
            <w:rFonts w:ascii="GHEA Grapalat" w:hAnsi="GHEA Grapalat"/>
            <w:sz w:val="24"/>
            <w:szCs w:val="24"/>
            <w:lang w:val="hy-AM"/>
          </w:rPr>
          <w:t xml:space="preserve">hանքագիտության և հնէաբանության հավաքածուների (առարկաների) արտահանման լիցենզիա (եզրակացություն), </w:t>
        </w:r>
        <w:r w:rsidRPr="00E44F3E">
          <w:rPr>
            <w:rFonts w:ascii="GHEA Grapalat" w:hAnsi="GHEA Grapalat"/>
            <w:bCs/>
            <w:sz w:val="24"/>
            <w:szCs w:val="24"/>
            <w:lang w:val="hy-AM"/>
          </w:rPr>
          <w:t>մշակութային արժեքների՝ վերամշակում՝ մաքսային տարածքից դուրս մաքսային ընթացակարգի կիրառմամբ</w:t>
        </w:r>
        <w:r w:rsidRPr="00E44F3E">
          <w:rPr>
            <w:rFonts w:ascii="GHEA Grapalat" w:hAnsi="GHEA Grapalat"/>
            <w:sz w:val="24"/>
            <w:szCs w:val="24"/>
            <w:lang w:val="hy-AM"/>
          </w:rPr>
          <w:t xml:space="preserve"> արտահանման եզրակացություն (թույլատրող փաստաթուղթ), </w:t>
        </w:r>
        <w:r w:rsidRPr="00E44F3E">
          <w:rPr>
            <w:rFonts w:ascii="GHEA Grapalat" w:hAnsi="GHEA Grapalat"/>
            <w:bCs/>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E44F3E">
          <w:rPr>
            <w:rFonts w:ascii="GHEA Grapalat" w:hAnsi="GHEA Grapalat"/>
            <w:sz w:val="24"/>
            <w:szCs w:val="24"/>
            <w:lang w:val="hy-AM"/>
          </w:rPr>
          <w:t xml:space="preserve"> արտահանման եզրակացություն (թույլատրող փաստաթուղթ)</w:t>
        </w:r>
        <w:r w:rsidRPr="00E44F3E">
          <w:rPr>
            <w:rFonts w:ascii="Calibri" w:hAnsi="Calibri" w:cs="Calibri"/>
            <w:sz w:val="24"/>
            <w:szCs w:val="24"/>
            <w:lang w:val="hy-AM"/>
          </w:rPr>
          <w:t>      </w:t>
        </w:r>
        <w:r w:rsidRPr="00E44F3E">
          <w:rPr>
            <w:rFonts w:ascii="GHEA Grapalat" w:hAnsi="GHEA Grapalat"/>
            <w:bCs/>
            <w:sz w:val="24"/>
            <w:szCs w:val="24"/>
            <w:lang w:val="hy-AM"/>
          </w:rPr>
          <w:t>տալու համար</w:t>
        </w:r>
        <w:r w:rsidRPr="00E44F3E">
          <w:rPr>
            <w:rFonts w:ascii="GHEA Grapalat" w:hAnsi="GHEA Grapalat"/>
            <w:iCs/>
            <w:sz w:val="24"/>
            <w:szCs w:val="24"/>
            <w:lang w:val="hy-AM"/>
          </w:rPr>
          <w:t>`</w:t>
        </w:r>
      </w:ins>
      <w:r w:rsidR="00154520" w:rsidRPr="00154520">
        <w:rPr>
          <w:rFonts w:ascii="GHEA Grapalat" w:hAnsi="GHEA Grapalat"/>
          <w:iCs/>
          <w:sz w:val="24"/>
          <w:szCs w:val="24"/>
          <w:lang w:val="hy-AM"/>
        </w:rPr>
        <w:t>բազային տուրքի տասնապատիկի չափով մեկ մշակութային արժեքի համար, իսկ երկու և ավելի մշակութային արժեքների դեպքում՝ բազային տուրքի տասնհինգապատիկի չափով.</w:t>
      </w:r>
    </w:p>
    <w:p w:rsidR="00E44F3E" w:rsidRPr="00E44F3E" w:rsidRDefault="00E44F3E" w:rsidP="00E44F3E">
      <w:pPr>
        <w:jc w:val="both"/>
        <w:rPr>
          <w:ins w:id="35" w:author="Пользователь Windows" w:date="2025-11-25T12:55:00Z"/>
          <w:rFonts w:ascii="GHEA Grapalat" w:hAnsi="GHEA Grapalat"/>
          <w:sz w:val="24"/>
          <w:szCs w:val="24"/>
          <w:lang w:val="hy-AM"/>
        </w:rPr>
      </w:pPr>
      <w:ins w:id="36" w:author="Пользователь Windows" w:date="2025-11-25T12:55:00Z">
        <w:r w:rsidRPr="00E44F3E">
          <w:rPr>
            <w:rFonts w:ascii="GHEA Grapalat" w:hAnsi="GHEA Grapalat"/>
            <w:iCs/>
            <w:sz w:val="24"/>
            <w:szCs w:val="24"/>
            <w:lang w:val="hy-AM"/>
          </w:rPr>
          <w:t xml:space="preserve"> </w:t>
        </w:r>
        <w:bookmarkStart w:id="37" w:name="_GoBack"/>
        <w:bookmarkEnd w:id="37"/>
        <w:r w:rsidRPr="00E44F3E">
          <w:rPr>
            <w:rFonts w:ascii="GHEA Grapalat" w:hAnsi="GHEA Grapalat"/>
            <w:sz w:val="24"/>
            <w:szCs w:val="24"/>
            <w:lang w:val="hy-AM"/>
          </w:rPr>
          <w:t>2) Մշակութային արժեքների արտահանման լիցենզիա (եզրակացություն), մշակութային արժեքների</w:t>
        </w:r>
        <w:r w:rsidRPr="00E44F3E">
          <w:rPr>
            <w:rFonts w:ascii="GHEA Grapalat" w:hAnsi="GHEA Grapalat"/>
            <w:b/>
            <w:bCs/>
            <w:sz w:val="24"/>
            <w:szCs w:val="24"/>
            <w:lang w:val="hy-AM"/>
          </w:rPr>
          <w:t xml:space="preserve"> </w:t>
        </w:r>
        <w:r w:rsidRPr="00E44F3E">
          <w:rPr>
            <w:rFonts w:ascii="GHEA Grapalat" w:hAnsi="GHEA Grapalat"/>
            <w:bCs/>
            <w:sz w:val="24"/>
            <w:szCs w:val="24"/>
            <w:lang w:val="hy-AM"/>
          </w:rPr>
          <w:t>ժամանակավոր արտահանելու իրավունքի եզրակացություն (թույլատրող</w:t>
        </w:r>
        <w:r w:rsidRPr="00E44F3E">
          <w:rPr>
            <w:rFonts w:ascii="Calibri" w:hAnsi="Calibri" w:cs="Calibri"/>
            <w:sz w:val="24"/>
            <w:szCs w:val="24"/>
            <w:lang w:val="hy-AM"/>
          </w:rPr>
          <w:t> </w:t>
        </w:r>
        <w:r w:rsidRPr="00E44F3E">
          <w:rPr>
            <w:rFonts w:ascii="GHEA Grapalat" w:hAnsi="GHEA Grapalat"/>
            <w:bCs/>
            <w:sz w:val="24"/>
            <w:szCs w:val="24"/>
            <w:lang w:val="hy-AM"/>
          </w:rPr>
          <w:t xml:space="preserve">փաստաթուղթ), </w:t>
        </w:r>
        <w:r w:rsidRPr="00E44F3E">
          <w:rPr>
            <w:rFonts w:ascii="GHEA Grapalat" w:hAnsi="GHEA Grapalat"/>
            <w:sz w:val="24"/>
            <w:szCs w:val="24"/>
            <w:lang w:val="hy-AM"/>
          </w:rPr>
          <w:t xml:space="preserve">hանքագիտության և հնէաբանության հավաքածուների (առարկաների) արտահանման լիցենզիա (եզրակացություն), </w:t>
        </w:r>
        <w:r w:rsidRPr="00E44F3E">
          <w:rPr>
            <w:rFonts w:ascii="GHEA Grapalat" w:hAnsi="GHEA Grapalat"/>
            <w:bCs/>
            <w:sz w:val="24"/>
            <w:szCs w:val="24"/>
            <w:lang w:val="hy-AM"/>
          </w:rPr>
          <w:t>մշակութային արժեքների՝ վերամշակում՝ մաքսային տարածքից դուրս մաքսային ընթացակարգի կիրառմամբ</w:t>
        </w:r>
        <w:r w:rsidRPr="00E44F3E">
          <w:rPr>
            <w:rFonts w:ascii="GHEA Grapalat" w:hAnsi="GHEA Grapalat"/>
            <w:sz w:val="24"/>
            <w:szCs w:val="24"/>
            <w:lang w:val="hy-AM"/>
          </w:rPr>
          <w:t xml:space="preserve"> արտահանման եզրակացություն (թույլատրող փաստաթուղթ), </w:t>
        </w:r>
        <w:r w:rsidRPr="00E44F3E">
          <w:rPr>
            <w:rFonts w:ascii="GHEA Grapalat" w:hAnsi="GHEA Grapalat"/>
            <w:bCs/>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E44F3E">
          <w:rPr>
            <w:rFonts w:ascii="GHEA Grapalat" w:hAnsi="GHEA Grapalat"/>
            <w:sz w:val="24"/>
            <w:szCs w:val="24"/>
            <w:lang w:val="hy-AM"/>
          </w:rPr>
          <w:t xml:space="preserve"> արտահանման եզրակացություն (թույլատրող փաստաթուղթ)</w:t>
        </w:r>
        <w:r w:rsidRPr="00E44F3E">
          <w:rPr>
            <w:rFonts w:ascii="Calibri" w:hAnsi="Calibri" w:cs="Calibri"/>
            <w:sz w:val="24"/>
            <w:szCs w:val="24"/>
            <w:lang w:val="hy-AM"/>
          </w:rPr>
          <w:t>  </w:t>
        </w:r>
        <w:r w:rsidRPr="00E44F3E">
          <w:rPr>
            <w:rFonts w:ascii="GHEA Grapalat" w:hAnsi="GHEA Grapalat"/>
            <w:sz w:val="24"/>
            <w:szCs w:val="24"/>
            <w:lang w:val="hy-AM"/>
          </w:rPr>
          <w:t>կրկնօրինակ</w:t>
        </w:r>
        <w:r w:rsidRPr="00E44F3E">
          <w:rPr>
            <w:rFonts w:ascii="Calibri" w:hAnsi="Calibri" w:cs="Calibri"/>
            <w:sz w:val="24"/>
            <w:szCs w:val="24"/>
            <w:lang w:val="hy-AM"/>
          </w:rPr>
          <w:t>  </w:t>
        </w:r>
        <w:r w:rsidRPr="00E44F3E">
          <w:rPr>
            <w:rFonts w:ascii="GHEA Grapalat" w:hAnsi="GHEA Grapalat"/>
            <w:bCs/>
            <w:sz w:val="24"/>
            <w:szCs w:val="24"/>
            <w:lang w:val="hy-AM"/>
          </w:rPr>
          <w:t>տալու համար</w:t>
        </w:r>
        <w:r w:rsidRPr="00E44F3E">
          <w:rPr>
            <w:rFonts w:ascii="GHEA Grapalat" w:hAnsi="GHEA Grapalat"/>
            <w:b/>
            <w:bCs/>
            <w:sz w:val="24"/>
            <w:szCs w:val="24"/>
            <w:lang w:val="hy-AM"/>
          </w:rPr>
          <w:t xml:space="preserve"> </w:t>
        </w:r>
        <w:r w:rsidRPr="00E44F3E">
          <w:rPr>
            <w:rFonts w:ascii="GHEA Grapalat" w:hAnsi="GHEA Grapalat"/>
            <w:sz w:val="24"/>
            <w:szCs w:val="24"/>
            <w:lang w:val="hy-AM"/>
          </w:rPr>
          <w:t>համար՝ բազային տուրքի եռապատիկի չափով:</w:t>
        </w:r>
      </w:ins>
    </w:p>
    <w:p w:rsidR="00214949" w:rsidRDefault="00E44F3E" w:rsidP="00E44F3E">
      <w:pPr>
        <w:jc w:val="both"/>
        <w:rPr>
          <w:ins w:id="38" w:author="Пользователь Windows" w:date="2025-11-25T12:57:00Z"/>
          <w:rFonts w:ascii="GHEA Grapalat" w:hAnsi="GHEA Grapalat"/>
          <w:sz w:val="24"/>
          <w:szCs w:val="24"/>
          <w:lang w:val="hy-AM"/>
        </w:rPr>
      </w:pPr>
      <w:ins w:id="39" w:author="Пользователь Windows" w:date="2025-11-25T12:55:00Z">
        <w:r w:rsidRPr="00E44F3E">
          <w:rPr>
            <w:rFonts w:ascii="GHEA Grapalat" w:hAnsi="GHEA Grapalat"/>
            <w:sz w:val="24"/>
            <w:szCs w:val="24"/>
            <w:lang w:val="hy-AM"/>
          </w:rPr>
          <w:lastRenderedPageBreak/>
          <w:t>2. Սույն հոդվածով սահմանված պետական տուրքի դրույքաչափերը չեն ներառում ծառայությունների կամ գործողությունների կատարման հետ կապված ծախսերը</w:t>
        </w:r>
        <w:r w:rsidR="009A6DA6">
          <w:rPr>
            <w:rFonts w:ascii="GHEA Grapalat" w:hAnsi="GHEA Grapalat"/>
            <w:sz w:val="24"/>
            <w:szCs w:val="24"/>
            <w:lang w:val="hy-AM"/>
          </w:rPr>
          <w:t>:</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0"/>
      </w:tblGrid>
      <w:tr w:rsidR="00641DF5" w:rsidRPr="00641DF5" w:rsidTr="00641DF5">
        <w:trPr>
          <w:tblCellSpacing w:w="0" w:type="dxa"/>
        </w:trPr>
        <w:tc>
          <w:tcPr>
            <w:tcW w:w="2025" w:type="dxa"/>
            <w:shd w:val="clear" w:color="auto" w:fill="FFFFFF"/>
            <w:hideMark/>
          </w:tcPr>
          <w:p w:rsidR="00641DF5" w:rsidRPr="00641DF5" w:rsidRDefault="00641DF5" w:rsidP="00641DF5">
            <w:pPr>
              <w:jc w:val="both"/>
              <w:rPr>
                <w:rFonts w:ascii="GHEA Grapalat" w:hAnsi="GHEA Grapalat"/>
                <w:strike/>
                <w:color w:val="FF0000"/>
                <w:sz w:val="24"/>
                <w:szCs w:val="24"/>
              </w:rPr>
            </w:pPr>
            <w:proofErr w:type="spellStart"/>
            <w:r w:rsidRPr="00641DF5">
              <w:rPr>
                <w:rFonts w:ascii="GHEA Grapalat" w:hAnsi="GHEA Grapalat"/>
                <w:b/>
                <w:bCs/>
                <w:strike/>
                <w:color w:val="FF0000"/>
                <w:sz w:val="24"/>
                <w:szCs w:val="24"/>
              </w:rPr>
              <w:t>Հոդված</w:t>
            </w:r>
            <w:proofErr w:type="spellEnd"/>
            <w:r w:rsidRPr="00641DF5">
              <w:rPr>
                <w:rFonts w:ascii="GHEA Grapalat" w:hAnsi="GHEA Grapalat"/>
                <w:b/>
                <w:bCs/>
                <w:strike/>
                <w:color w:val="FF0000"/>
                <w:sz w:val="24"/>
                <w:szCs w:val="24"/>
              </w:rPr>
              <w:t xml:space="preserve"> 27.</w:t>
            </w:r>
          </w:p>
        </w:tc>
        <w:tc>
          <w:tcPr>
            <w:tcW w:w="0" w:type="auto"/>
            <w:shd w:val="clear" w:color="auto" w:fill="FFFFFF"/>
            <w:vAlign w:val="center"/>
            <w:hideMark/>
          </w:tcPr>
          <w:p w:rsidR="00641DF5" w:rsidRPr="00641DF5" w:rsidRDefault="00641DF5" w:rsidP="00641DF5">
            <w:pPr>
              <w:jc w:val="both"/>
              <w:rPr>
                <w:rFonts w:ascii="GHEA Grapalat" w:hAnsi="GHEA Grapalat"/>
                <w:strike/>
                <w:color w:val="FF0000"/>
                <w:sz w:val="24"/>
                <w:szCs w:val="24"/>
              </w:rPr>
            </w:pPr>
            <w:proofErr w:type="spellStart"/>
            <w:r w:rsidRPr="00641DF5">
              <w:rPr>
                <w:rFonts w:ascii="GHEA Grapalat" w:hAnsi="GHEA Grapalat"/>
                <w:b/>
                <w:bCs/>
                <w:strike/>
                <w:color w:val="FF0000"/>
                <w:sz w:val="24"/>
                <w:szCs w:val="24"/>
              </w:rPr>
              <w:t>Մշակութային</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արժեքները</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արտահանելու</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կամ</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ժամանակավոր</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արտահանելու</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իրավունքի</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եզրակացություն</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թույլատրող</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փաստաթուղթ</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տալու</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համար</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պետական</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տուրքի</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գծով</w:t>
            </w:r>
            <w:proofErr w:type="spellEnd"/>
            <w:r w:rsidRPr="00641DF5">
              <w:rPr>
                <w:rFonts w:ascii="GHEA Grapalat" w:hAnsi="GHEA Grapalat"/>
                <w:b/>
                <w:bCs/>
                <w:strike/>
                <w:color w:val="FF0000"/>
                <w:sz w:val="24"/>
                <w:szCs w:val="24"/>
              </w:rPr>
              <w:t xml:space="preserve"> </w:t>
            </w:r>
            <w:proofErr w:type="spellStart"/>
            <w:r w:rsidRPr="00641DF5">
              <w:rPr>
                <w:rFonts w:ascii="GHEA Grapalat" w:hAnsi="GHEA Grapalat"/>
                <w:b/>
                <w:bCs/>
                <w:strike/>
                <w:color w:val="FF0000"/>
                <w:sz w:val="24"/>
                <w:szCs w:val="24"/>
              </w:rPr>
              <w:t>արտոնությունները</w:t>
            </w:r>
            <w:proofErr w:type="spellEnd"/>
          </w:p>
        </w:tc>
      </w:tr>
    </w:tbl>
    <w:p w:rsidR="00641DF5" w:rsidRPr="00641DF5" w:rsidRDefault="00641DF5" w:rsidP="00641DF5">
      <w:pPr>
        <w:jc w:val="both"/>
        <w:rPr>
          <w:rFonts w:ascii="GHEA Grapalat" w:hAnsi="GHEA Grapalat"/>
          <w:b/>
          <w:bCs/>
          <w:i/>
          <w:iCs/>
          <w:strike/>
          <w:color w:val="FF0000"/>
          <w:sz w:val="24"/>
          <w:szCs w:val="24"/>
        </w:rPr>
      </w:pPr>
      <w:r w:rsidRPr="00641DF5">
        <w:rPr>
          <w:rFonts w:ascii="GHEA Grapalat" w:hAnsi="GHEA Grapalat"/>
          <w:b/>
          <w:bCs/>
          <w:i/>
          <w:iCs/>
          <w:strike/>
          <w:color w:val="FF0000"/>
          <w:sz w:val="24"/>
          <w:szCs w:val="24"/>
        </w:rPr>
        <w:t>(</w:t>
      </w:r>
      <w:proofErr w:type="spellStart"/>
      <w:r w:rsidRPr="00641DF5">
        <w:rPr>
          <w:rFonts w:ascii="GHEA Grapalat" w:hAnsi="GHEA Grapalat"/>
          <w:b/>
          <w:bCs/>
          <w:i/>
          <w:iCs/>
          <w:strike/>
          <w:color w:val="FF0000"/>
          <w:sz w:val="24"/>
          <w:szCs w:val="24"/>
        </w:rPr>
        <w:t>վերնագիրը</w:t>
      </w:r>
      <w:proofErr w:type="spellEnd"/>
      <w:r w:rsidRPr="00641DF5">
        <w:rPr>
          <w:rFonts w:ascii="GHEA Grapalat" w:hAnsi="GHEA Grapalat"/>
          <w:b/>
          <w:bCs/>
          <w:i/>
          <w:iCs/>
          <w:strike/>
          <w:color w:val="FF0000"/>
          <w:sz w:val="24"/>
          <w:szCs w:val="24"/>
        </w:rPr>
        <w:t xml:space="preserve"> </w:t>
      </w:r>
      <w:proofErr w:type="spellStart"/>
      <w:r w:rsidRPr="00641DF5">
        <w:rPr>
          <w:rFonts w:ascii="GHEA Grapalat" w:hAnsi="GHEA Grapalat"/>
          <w:b/>
          <w:bCs/>
          <w:i/>
          <w:iCs/>
          <w:strike/>
          <w:color w:val="FF0000"/>
          <w:sz w:val="24"/>
          <w:szCs w:val="24"/>
        </w:rPr>
        <w:t>փոփ</w:t>
      </w:r>
      <w:proofErr w:type="spellEnd"/>
      <w:r w:rsidRPr="00641DF5">
        <w:rPr>
          <w:rFonts w:ascii="GHEA Grapalat" w:hAnsi="GHEA Grapalat"/>
          <w:b/>
          <w:bCs/>
          <w:i/>
          <w:iCs/>
          <w:strike/>
          <w:color w:val="FF0000"/>
          <w:sz w:val="24"/>
          <w:szCs w:val="24"/>
        </w:rPr>
        <w:t>. 17.11.17 ՀՕ-202-Ն)</w:t>
      </w:r>
    </w:p>
    <w:p w:rsidR="00641DF5" w:rsidRPr="00641DF5" w:rsidRDefault="00641DF5" w:rsidP="00641DF5">
      <w:pPr>
        <w:jc w:val="both"/>
        <w:rPr>
          <w:rFonts w:ascii="GHEA Grapalat" w:hAnsi="GHEA Grapalat"/>
          <w:b/>
          <w:bCs/>
          <w:i/>
          <w:iCs/>
          <w:strike/>
          <w:color w:val="FF0000"/>
          <w:sz w:val="24"/>
          <w:szCs w:val="24"/>
        </w:rPr>
      </w:pPr>
      <w:r w:rsidRPr="00641DF5">
        <w:rPr>
          <w:rFonts w:ascii="Calibri" w:hAnsi="Calibri" w:cs="Calibri"/>
          <w:b/>
          <w:bCs/>
          <w:i/>
          <w:iCs/>
          <w:strike/>
          <w:color w:val="FF0000"/>
          <w:sz w:val="24"/>
          <w:szCs w:val="24"/>
        </w:rPr>
        <w:t> </w:t>
      </w:r>
    </w:p>
    <w:p w:rsidR="00641DF5" w:rsidRPr="00641DF5" w:rsidRDefault="00641DF5" w:rsidP="00641DF5">
      <w:pPr>
        <w:jc w:val="both"/>
        <w:rPr>
          <w:rFonts w:ascii="GHEA Grapalat" w:hAnsi="GHEA Grapalat"/>
          <w:strike/>
          <w:color w:val="FF0000"/>
          <w:sz w:val="24"/>
          <w:szCs w:val="24"/>
        </w:rPr>
      </w:pPr>
      <w:proofErr w:type="spellStart"/>
      <w:r w:rsidRPr="00641DF5">
        <w:rPr>
          <w:rFonts w:ascii="GHEA Grapalat" w:hAnsi="GHEA Grapalat"/>
          <w:strike/>
          <w:color w:val="FF0000"/>
          <w:sz w:val="24"/>
          <w:szCs w:val="24"/>
        </w:rPr>
        <w:t>Մշակութային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արտահանելու</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ժամանակավոր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արտահանելու</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իրավունքի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եզրակացություն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թույլատրող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փաստաթուղթ</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տալու</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տուրքի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վճարումից</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ազատվում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 xml:space="preserve">ա) </w:t>
      </w:r>
      <w:proofErr w:type="spellStart"/>
      <w:r w:rsidRPr="00641DF5">
        <w:rPr>
          <w:rFonts w:ascii="GHEA Grapalat" w:hAnsi="GHEA Grapalat"/>
          <w:strike/>
          <w:color w:val="FF0000"/>
          <w:sz w:val="24"/>
          <w:szCs w:val="24"/>
        </w:rPr>
        <w:t>արտահանվող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մշակութային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հեղինակը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իսկ</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հեղինակի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մահից</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հետո</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նրա</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մահվան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հաջորդ</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տարվա</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հունվարի</w:t>
      </w:r>
      <w:proofErr w:type="spellEnd"/>
      <w:r w:rsidRPr="00641DF5">
        <w:rPr>
          <w:rFonts w:ascii="GHEA Grapalat" w:hAnsi="GHEA Grapalat"/>
          <w:strike/>
          <w:color w:val="FF0000"/>
          <w:sz w:val="24"/>
          <w:szCs w:val="24"/>
        </w:rPr>
        <w:t xml:space="preserve"> 1-ից </w:t>
      </w:r>
      <w:proofErr w:type="spellStart"/>
      <w:r w:rsidRPr="00641DF5">
        <w:rPr>
          <w:rFonts w:ascii="GHEA Grapalat" w:hAnsi="GHEA Grapalat"/>
          <w:strike/>
          <w:color w:val="FF0000"/>
          <w:sz w:val="24"/>
          <w:szCs w:val="24"/>
        </w:rPr>
        <w:t>սկսած</w:t>
      </w:r>
      <w:proofErr w:type="spellEnd"/>
      <w:r w:rsidRPr="00641DF5">
        <w:rPr>
          <w:rFonts w:ascii="GHEA Grapalat" w:hAnsi="GHEA Grapalat"/>
          <w:strike/>
          <w:color w:val="FF0000"/>
          <w:sz w:val="24"/>
          <w:szCs w:val="24"/>
        </w:rPr>
        <w:t xml:space="preserve">` 50 </w:t>
      </w:r>
      <w:proofErr w:type="spellStart"/>
      <w:r w:rsidRPr="00641DF5">
        <w:rPr>
          <w:rFonts w:ascii="GHEA Grapalat" w:hAnsi="GHEA Grapalat"/>
          <w:strike/>
          <w:color w:val="FF0000"/>
          <w:sz w:val="24"/>
          <w:szCs w:val="24"/>
        </w:rPr>
        <w:t>տարվա</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ընթացքում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նրա</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ժառանգները</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 xml:space="preserve">բ) </w:t>
      </w:r>
      <w:proofErr w:type="spellStart"/>
      <w:r w:rsidRPr="00641DF5">
        <w:rPr>
          <w:rFonts w:ascii="GHEA Grapalat" w:hAnsi="GHEA Grapalat"/>
          <w:strike/>
          <w:color w:val="FF0000"/>
          <w:sz w:val="24"/>
          <w:szCs w:val="24"/>
        </w:rPr>
        <w:t>Հայաստանի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Հանրապետության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այլ</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պետությունների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պարգևներով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ինչպես</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նաև</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միջազգային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կազմակերպությունների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պարգևներով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պարգևատրված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անձինք</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այդ</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պարգևների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գծով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համապատասխան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հիմնավորող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փաստաթուղթ</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ներկայացնելու</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դեպքում</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 xml:space="preserve">գ) </w:t>
      </w:r>
      <w:proofErr w:type="spellStart"/>
      <w:r w:rsidRPr="00641DF5">
        <w:rPr>
          <w:rFonts w:ascii="GHEA Grapalat" w:hAnsi="GHEA Grapalat"/>
          <w:strike/>
          <w:color w:val="FF0000"/>
          <w:sz w:val="24"/>
          <w:szCs w:val="24"/>
        </w:rPr>
        <w:t>առաջին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երկրորդ</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խմբի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հաշմանդամություն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ունեցող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անձ</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ճանաչված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հեղինակի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ֆունկցիոնալության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խորը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ծանր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աստիճանի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սահմանափակում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ունեցող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հեղինակի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խնամակալը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հոգաբարձուն</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 xml:space="preserve">դ) </w:t>
      </w:r>
      <w:proofErr w:type="spellStart"/>
      <w:r w:rsidRPr="00641DF5">
        <w:rPr>
          <w:rFonts w:ascii="GHEA Grapalat" w:hAnsi="GHEA Grapalat"/>
          <w:strike/>
          <w:color w:val="FF0000"/>
          <w:sz w:val="24"/>
          <w:szCs w:val="24"/>
        </w:rPr>
        <w:t>պետության</w:t>
      </w:r>
      <w:proofErr w:type="spellEnd"/>
      <w:r w:rsidRPr="00641DF5">
        <w:rPr>
          <w:rFonts w:ascii="GHEA Grapalat" w:hAnsi="GHEA Grapalat"/>
          <w:strike/>
          <w:color w:val="FF0000"/>
          <w:sz w:val="24"/>
          <w:szCs w:val="24"/>
        </w:rPr>
        <w:t xml:space="preserve"> և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համայնքների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սեփականությունը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հանդիսացող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թանգարանները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արխիվները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գրադարանները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մշակութային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այլ</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պահոցներն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իրենց</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հավաքածուներում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ֆոնդերում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մշտապես</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պահպանվող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մշակութային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ժամանակավոր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արտահանելիս</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օրենքով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սահմանված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համապատասխան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փաստաթղթերի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առկայության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դեպքում</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 xml:space="preserve">ե) </w:t>
      </w:r>
      <w:proofErr w:type="spellStart"/>
      <w:r w:rsidRPr="00641DF5">
        <w:rPr>
          <w:rFonts w:ascii="GHEA Grapalat" w:hAnsi="GHEA Grapalat"/>
          <w:strike/>
          <w:color w:val="FF0000"/>
          <w:sz w:val="24"/>
          <w:szCs w:val="24"/>
        </w:rPr>
        <w:t>երաժշտական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համույթները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երաժիշտ</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կատարողները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հյուրախաղերի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ուսումնառության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մեկնելիս</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հայրենական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արտասահմանյան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վարպետների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ձեռքով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պատրաստված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ժամանակավոր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արտահանվող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երաժշտական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գործիքների</w:t>
      </w:r>
      <w:proofErr w:type="spellEnd"/>
      <w:r w:rsidRPr="00641DF5">
        <w:rPr>
          <w:rFonts w:ascii="GHEA Grapalat" w:hAnsi="GHEA Grapalat"/>
          <w:strike/>
          <w:color w:val="FF0000"/>
          <w:sz w:val="24"/>
          <w:szCs w:val="24"/>
        </w:rPr>
        <w:t xml:space="preserve"> և </w:t>
      </w:r>
      <w:proofErr w:type="spellStart"/>
      <w:r w:rsidRPr="00641DF5">
        <w:rPr>
          <w:rFonts w:ascii="GHEA Grapalat" w:hAnsi="GHEA Grapalat"/>
          <w:strike/>
          <w:color w:val="FF0000"/>
          <w:sz w:val="24"/>
          <w:szCs w:val="24"/>
        </w:rPr>
        <w:t>նվագարանների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օրենքով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սահմանված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համապատասխան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փաստաթղթերի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առկայության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դեպքում</w:t>
      </w:r>
      <w:proofErr w:type="spellEnd"/>
      <w:r w:rsidRPr="00641DF5">
        <w:rPr>
          <w:rFonts w:ascii="GHEA Grapalat" w:hAnsi="GHEA Grapalat"/>
          <w:strike/>
          <w:color w:val="FF0000"/>
          <w:sz w:val="24"/>
          <w:szCs w:val="24"/>
        </w:rPr>
        <w:t>.</w:t>
      </w:r>
    </w:p>
    <w:p w:rsidR="00641DF5" w:rsidRPr="00641DF5" w:rsidRDefault="00641DF5" w:rsidP="00641DF5">
      <w:pPr>
        <w:jc w:val="both"/>
        <w:rPr>
          <w:rFonts w:ascii="GHEA Grapalat" w:hAnsi="GHEA Grapalat"/>
          <w:strike/>
          <w:color w:val="FF0000"/>
          <w:sz w:val="24"/>
          <w:szCs w:val="24"/>
        </w:rPr>
      </w:pPr>
      <w:r w:rsidRPr="00641DF5">
        <w:rPr>
          <w:rFonts w:ascii="GHEA Grapalat" w:hAnsi="GHEA Grapalat"/>
          <w:strike/>
          <w:color w:val="FF0000"/>
          <w:sz w:val="24"/>
          <w:szCs w:val="24"/>
        </w:rPr>
        <w:t>զ)</w:t>
      </w:r>
      <w:r w:rsidRPr="00641DF5">
        <w:rPr>
          <w:rFonts w:ascii="Calibri" w:hAnsi="Calibri" w:cs="Calibri"/>
          <w:strike/>
          <w:color w:val="FF0000"/>
          <w:sz w:val="24"/>
          <w:szCs w:val="24"/>
        </w:rPr>
        <w:t> </w:t>
      </w:r>
      <w:r w:rsidRPr="00641DF5">
        <w:rPr>
          <w:rFonts w:ascii="GHEA Grapalat" w:hAnsi="GHEA Grapalat"/>
          <w:b/>
          <w:bCs/>
          <w:i/>
          <w:iCs/>
          <w:strike/>
          <w:color w:val="FF0000"/>
          <w:sz w:val="24"/>
          <w:szCs w:val="24"/>
        </w:rPr>
        <w:t>(</w:t>
      </w:r>
      <w:proofErr w:type="spellStart"/>
      <w:r w:rsidRPr="00641DF5">
        <w:rPr>
          <w:rFonts w:ascii="GHEA Grapalat" w:hAnsi="GHEA Grapalat"/>
          <w:b/>
          <w:bCs/>
          <w:i/>
          <w:iCs/>
          <w:strike/>
          <w:color w:val="FF0000"/>
          <w:sz w:val="24"/>
          <w:szCs w:val="24"/>
        </w:rPr>
        <w:t>ենթակետն</w:t>
      </w:r>
      <w:proofErr w:type="spellEnd"/>
      <w:r w:rsidRPr="00641DF5">
        <w:rPr>
          <w:rFonts w:ascii="GHEA Grapalat" w:hAnsi="GHEA Grapalat"/>
          <w:b/>
          <w:bCs/>
          <w:i/>
          <w:iCs/>
          <w:strike/>
          <w:color w:val="FF0000"/>
          <w:sz w:val="24"/>
          <w:szCs w:val="24"/>
        </w:rPr>
        <w:t xml:space="preserve"> </w:t>
      </w:r>
      <w:proofErr w:type="spellStart"/>
      <w:r w:rsidRPr="00641DF5">
        <w:rPr>
          <w:rFonts w:ascii="GHEA Grapalat" w:hAnsi="GHEA Grapalat"/>
          <w:b/>
          <w:bCs/>
          <w:i/>
          <w:iCs/>
          <w:strike/>
          <w:color w:val="FF0000"/>
          <w:sz w:val="24"/>
          <w:szCs w:val="24"/>
        </w:rPr>
        <w:t>ուժը</w:t>
      </w:r>
      <w:proofErr w:type="spellEnd"/>
      <w:r w:rsidRPr="00641DF5">
        <w:rPr>
          <w:rFonts w:ascii="GHEA Grapalat" w:hAnsi="GHEA Grapalat"/>
          <w:b/>
          <w:bCs/>
          <w:i/>
          <w:iCs/>
          <w:strike/>
          <w:color w:val="FF0000"/>
          <w:sz w:val="24"/>
          <w:szCs w:val="24"/>
        </w:rPr>
        <w:t xml:space="preserve"> </w:t>
      </w:r>
      <w:proofErr w:type="spellStart"/>
      <w:r w:rsidRPr="00641DF5">
        <w:rPr>
          <w:rFonts w:ascii="GHEA Grapalat" w:hAnsi="GHEA Grapalat"/>
          <w:b/>
          <w:bCs/>
          <w:i/>
          <w:iCs/>
          <w:strike/>
          <w:color w:val="FF0000"/>
          <w:sz w:val="24"/>
          <w:szCs w:val="24"/>
        </w:rPr>
        <w:t>կորցրել</w:t>
      </w:r>
      <w:proofErr w:type="spellEnd"/>
      <w:r w:rsidRPr="00641DF5">
        <w:rPr>
          <w:rFonts w:ascii="GHEA Grapalat" w:hAnsi="GHEA Grapalat"/>
          <w:b/>
          <w:bCs/>
          <w:i/>
          <w:iCs/>
          <w:strike/>
          <w:color w:val="FF0000"/>
          <w:sz w:val="24"/>
          <w:szCs w:val="24"/>
        </w:rPr>
        <w:t xml:space="preserve"> է 13.12.00 ՀՕ-123)</w:t>
      </w:r>
    </w:p>
    <w:p w:rsidR="00641DF5" w:rsidRPr="00641DF5" w:rsidRDefault="00641DF5" w:rsidP="00641DF5">
      <w:pPr>
        <w:jc w:val="both"/>
        <w:rPr>
          <w:rFonts w:ascii="GHEA Grapalat" w:hAnsi="GHEA Grapalat"/>
          <w:strike/>
          <w:color w:val="FF0000"/>
          <w:sz w:val="24"/>
          <w:szCs w:val="24"/>
        </w:rPr>
      </w:pPr>
      <w:proofErr w:type="spellStart"/>
      <w:r w:rsidRPr="00641DF5">
        <w:rPr>
          <w:rFonts w:ascii="GHEA Grapalat" w:hAnsi="GHEA Grapalat"/>
          <w:strike/>
          <w:color w:val="FF0000"/>
          <w:sz w:val="24"/>
          <w:szCs w:val="24"/>
        </w:rPr>
        <w:t>Այն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անձինք</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ովքեր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պետությանը</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նվիրաբերել</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մշակութային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արժեքներ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որոնք</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Հայաստանի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Հանրապետության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օրենսդրությամբ</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սահմանված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կարգով</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գրանցված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ենթակա</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գրանցման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պահպանական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ցուցակներում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կամ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գրանցամատյաններում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նվիրաբերված</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յուրաքանչյուր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արժեքի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դիմաց</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ազատվում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են</w:t>
      </w:r>
      <w:proofErr w:type="spellEnd"/>
      <w:r w:rsidRPr="00641DF5">
        <w:rPr>
          <w:rFonts w:ascii="GHEA Grapalat" w:hAnsi="GHEA Grapalat"/>
          <w:strike/>
          <w:color w:val="FF0000"/>
          <w:sz w:val="24"/>
          <w:szCs w:val="24"/>
        </w:rPr>
        <w:t xml:space="preserve"> </w:t>
      </w:r>
      <w:r w:rsidRPr="00641DF5">
        <w:rPr>
          <w:rFonts w:ascii="GHEA Grapalat" w:hAnsi="GHEA Grapalat"/>
          <w:strike/>
          <w:color w:val="FF0000"/>
          <w:sz w:val="24"/>
          <w:szCs w:val="24"/>
        </w:rPr>
        <w:lastRenderedPageBreak/>
        <w:t>(</w:t>
      </w:r>
      <w:proofErr w:type="spellStart"/>
      <w:r w:rsidRPr="00641DF5">
        <w:rPr>
          <w:rFonts w:ascii="GHEA Grapalat" w:hAnsi="GHEA Grapalat"/>
          <w:strike/>
          <w:color w:val="FF0000"/>
          <w:sz w:val="24"/>
          <w:szCs w:val="24"/>
        </w:rPr>
        <w:t>մեկ</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անգամ</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արտահանման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իրավունքի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եզրակացություն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թույլատրող</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փաստաթուղթ</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տալու</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համար</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պետական</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տուրքի</w:t>
      </w:r>
      <w:proofErr w:type="spellEnd"/>
      <w:r w:rsidRPr="00641DF5">
        <w:rPr>
          <w:rFonts w:ascii="GHEA Grapalat" w:hAnsi="GHEA Grapalat"/>
          <w:strike/>
          <w:color w:val="FF0000"/>
          <w:sz w:val="24"/>
          <w:szCs w:val="24"/>
        </w:rPr>
        <w:t xml:space="preserve"> </w:t>
      </w:r>
      <w:proofErr w:type="spellStart"/>
      <w:r w:rsidRPr="00641DF5">
        <w:rPr>
          <w:rFonts w:ascii="GHEA Grapalat" w:hAnsi="GHEA Grapalat"/>
          <w:strike/>
          <w:color w:val="FF0000"/>
          <w:sz w:val="24"/>
          <w:szCs w:val="24"/>
        </w:rPr>
        <w:t>վճարումից</w:t>
      </w:r>
      <w:proofErr w:type="spellEnd"/>
      <w:r w:rsidRPr="00641DF5">
        <w:rPr>
          <w:rFonts w:ascii="GHEA Grapalat" w:hAnsi="GHEA Grapalat"/>
          <w:strike/>
          <w:color w:val="FF0000"/>
          <w:sz w:val="24"/>
          <w:szCs w:val="24"/>
        </w:rPr>
        <w:t>:</w:t>
      </w:r>
    </w:p>
    <w:p w:rsidR="00641DF5" w:rsidRDefault="00641DF5" w:rsidP="00E44F3E">
      <w:pPr>
        <w:jc w:val="both"/>
        <w:rPr>
          <w:rFonts w:ascii="GHEA Grapalat" w:hAnsi="GHEA Grapalat"/>
          <w:strike/>
          <w:color w:val="FF0000"/>
          <w:sz w:val="24"/>
          <w:szCs w:val="24"/>
        </w:rPr>
      </w:pPr>
    </w:p>
    <w:p w:rsidR="00641DF5" w:rsidRPr="00641DF5" w:rsidRDefault="00641DF5" w:rsidP="00641DF5">
      <w:pPr>
        <w:jc w:val="both"/>
        <w:rPr>
          <w:ins w:id="40" w:author="Пользователь Windows" w:date="2025-11-25T12:58:00Z"/>
          <w:rFonts w:ascii="GHEA Grapalat" w:hAnsi="GHEA Grapalat"/>
          <w:bCs/>
          <w:iCs/>
          <w:strike/>
          <w:color w:val="FF0000"/>
          <w:sz w:val="24"/>
          <w:szCs w:val="24"/>
          <w:lang w:val="hy-AM"/>
        </w:rPr>
      </w:pPr>
      <w:ins w:id="41" w:author="Пользователь Windows" w:date="2025-11-25T12:58:00Z">
        <w:r w:rsidRPr="00641DF5">
          <w:rPr>
            <w:rFonts w:ascii="GHEA Grapalat" w:hAnsi="GHEA Grapalat"/>
            <w:iCs/>
            <w:strike/>
            <w:color w:val="FF0000"/>
            <w:sz w:val="24"/>
            <w:szCs w:val="24"/>
            <w:lang w:val="hy-AM"/>
          </w:rPr>
          <w:t>Հոդված 27</w:t>
        </w:r>
        <w:r w:rsidRPr="00641DF5">
          <w:rPr>
            <w:rFonts w:ascii="GHEA Grapalat" w:hAnsi="GHEA Grapalat"/>
            <w:strike/>
            <w:color w:val="FF0000"/>
            <w:sz w:val="24"/>
            <w:szCs w:val="24"/>
            <w:lang w:val="hy-AM"/>
          </w:rPr>
          <w:t xml:space="preserve"> Մշակութային արժեքների արտահանման լիցենզիա (եզրակացություն), մշակութային արժեքների</w:t>
        </w:r>
        <w:r w:rsidRPr="00641DF5">
          <w:rPr>
            <w:rFonts w:ascii="GHEA Grapalat" w:hAnsi="GHEA Grapalat"/>
            <w:b/>
            <w:bCs/>
            <w:strike/>
            <w:color w:val="FF0000"/>
            <w:sz w:val="24"/>
            <w:szCs w:val="24"/>
            <w:lang w:val="hy-AM"/>
          </w:rPr>
          <w:t xml:space="preserve"> </w:t>
        </w:r>
        <w:r w:rsidRPr="00641DF5">
          <w:rPr>
            <w:rFonts w:ascii="GHEA Grapalat" w:hAnsi="GHEA Grapalat"/>
            <w:bCs/>
            <w:strike/>
            <w:color w:val="FF0000"/>
            <w:sz w:val="24"/>
            <w:szCs w:val="24"/>
            <w:lang w:val="hy-AM"/>
          </w:rPr>
          <w:t>ժամանակավոր արտահանելու իրավունքի եզրակացություն (թույլատրող</w:t>
        </w:r>
        <w:r w:rsidRPr="00641DF5">
          <w:rPr>
            <w:rFonts w:ascii="Calibri" w:hAnsi="Calibri" w:cs="Calibri"/>
            <w:strike/>
            <w:color w:val="FF0000"/>
            <w:sz w:val="24"/>
            <w:szCs w:val="24"/>
            <w:lang w:val="hy-AM"/>
          </w:rPr>
          <w:t> </w:t>
        </w:r>
        <w:r w:rsidRPr="00641DF5">
          <w:rPr>
            <w:rFonts w:ascii="GHEA Grapalat" w:hAnsi="GHEA Grapalat"/>
            <w:bCs/>
            <w:strike/>
            <w:color w:val="FF0000"/>
            <w:sz w:val="24"/>
            <w:szCs w:val="24"/>
            <w:lang w:val="hy-AM"/>
          </w:rPr>
          <w:t xml:space="preserve">փաստաթուղթ), </w:t>
        </w:r>
        <w:r w:rsidRPr="00641DF5">
          <w:rPr>
            <w:rFonts w:ascii="GHEA Grapalat" w:hAnsi="GHEA Grapalat"/>
            <w:strike/>
            <w:color w:val="FF0000"/>
            <w:sz w:val="24"/>
            <w:szCs w:val="24"/>
            <w:lang w:val="hy-AM"/>
          </w:rPr>
          <w:t xml:space="preserve">hանքագիտության և հնէաբանության հավաքածուների (առարկաների) արտահանման լիցենզիա (եզրակացություն), </w:t>
        </w:r>
        <w:r w:rsidRPr="00641DF5">
          <w:rPr>
            <w:rFonts w:ascii="GHEA Grapalat" w:hAnsi="GHEA Grapalat"/>
            <w:bCs/>
            <w:strike/>
            <w:color w:val="FF0000"/>
            <w:sz w:val="24"/>
            <w:szCs w:val="24"/>
            <w:lang w:val="hy-AM"/>
          </w:rPr>
          <w:t>մշակութային արժեքների՝ վերամշակում՝ մաքսային տարածքից դուրս մաքսային ընթացակարգի կիրառմամբ</w:t>
        </w:r>
        <w:r w:rsidRPr="00641DF5">
          <w:rPr>
            <w:rFonts w:ascii="GHEA Grapalat" w:hAnsi="GHEA Grapalat"/>
            <w:strike/>
            <w:color w:val="FF0000"/>
            <w:sz w:val="24"/>
            <w:szCs w:val="24"/>
            <w:lang w:val="hy-AM"/>
          </w:rPr>
          <w:t xml:space="preserve"> արտահանման եզրակացություն (թույլատրող փաստաթուղթ), </w:t>
        </w:r>
        <w:r w:rsidRPr="00641DF5">
          <w:rPr>
            <w:rFonts w:ascii="GHEA Grapalat" w:hAnsi="GHEA Grapalat"/>
            <w:bCs/>
            <w:strike/>
            <w:color w:val="FF0000"/>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641DF5">
          <w:rPr>
            <w:rFonts w:ascii="GHEA Grapalat" w:hAnsi="GHEA Grapalat"/>
            <w:strike/>
            <w:color w:val="FF0000"/>
            <w:sz w:val="24"/>
            <w:szCs w:val="24"/>
            <w:lang w:val="hy-AM"/>
          </w:rPr>
          <w:t xml:space="preserve"> արտահանման եզրակացություն (թույլատրող փաստաթուղթ)</w:t>
        </w:r>
        <w:r w:rsidRPr="00641DF5">
          <w:rPr>
            <w:rFonts w:ascii="Calibri" w:hAnsi="Calibri" w:cs="Calibri"/>
            <w:strike/>
            <w:color w:val="FF0000"/>
            <w:sz w:val="24"/>
            <w:szCs w:val="24"/>
            <w:lang w:val="hy-AM"/>
          </w:rPr>
          <w:t>    </w:t>
        </w:r>
        <w:r w:rsidRPr="00641DF5">
          <w:rPr>
            <w:rFonts w:ascii="GHEA Grapalat" w:hAnsi="GHEA Grapalat"/>
            <w:bCs/>
            <w:iCs/>
            <w:strike/>
            <w:color w:val="FF0000"/>
            <w:sz w:val="24"/>
            <w:szCs w:val="24"/>
            <w:lang w:val="hy-AM"/>
          </w:rPr>
          <w:t>տալու համար պետական տուրքի</w:t>
        </w:r>
        <w:r w:rsidRPr="00641DF5">
          <w:rPr>
            <w:rFonts w:ascii="GHEA Grapalat" w:hAnsi="GHEA Grapalat"/>
            <w:bCs/>
            <w:strike/>
            <w:color w:val="FF0000"/>
            <w:sz w:val="24"/>
            <w:szCs w:val="24"/>
            <w:lang w:val="hy-AM"/>
          </w:rPr>
          <w:t xml:space="preserve"> </w:t>
        </w:r>
        <w:r w:rsidRPr="00641DF5">
          <w:rPr>
            <w:rFonts w:ascii="GHEA Grapalat" w:hAnsi="GHEA Grapalat"/>
            <w:bCs/>
            <w:iCs/>
            <w:strike/>
            <w:color w:val="FF0000"/>
            <w:sz w:val="24"/>
            <w:szCs w:val="24"/>
            <w:lang w:val="hy-AM"/>
          </w:rPr>
          <w:t xml:space="preserve"> գծով արտոնությունները</w:t>
        </w:r>
      </w:ins>
    </w:p>
    <w:p w:rsidR="00641DF5" w:rsidRPr="00641DF5" w:rsidRDefault="00641DF5" w:rsidP="00641DF5">
      <w:pPr>
        <w:jc w:val="both"/>
        <w:rPr>
          <w:ins w:id="42" w:author="Пользователь Windows" w:date="2025-11-25T12:58:00Z"/>
          <w:rFonts w:ascii="GHEA Grapalat" w:hAnsi="GHEA Grapalat"/>
          <w:iCs/>
          <w:strike/>
          <w:color w:val="FF0000"/>
          <w:sz w:val="24"/>
          <w:szCs w:val="24"/>
          <w:lang w:val="hy-AM"/>
        </w:rPr>
      </w:pPr>
      <w:ins w:id="43" w:author="Пользователь Windows" w:date="2025-11-25T12:58:00Z">
        <w:r w:rsidRPr="00641DF5">
          <w:rPr>
            <w:rFonts w:ascii="GHEA Grapalat" w:hAnsi="GHEA Grapalat"/>
            <w:iCs/>
            <w:strike/>
            <w:color w:val="FF0000"/>
            <w:sz w:val="24"/>
            <w:szCs w:val="24"/>
            <w:lang w:val="hy-AM"/>
          </w:rPr>
          <w:t xml:space="preserve">  1</w:t>
        </w:r>
        <w:r w:rsidRPr="00641DF5">
          <w:rPr>
            <w:rFonts w:ascii="Cambria Math" w:hAnsi="Cambria Math" w:cs="Cambria Math"/>
            <w:iCs/>
            <w:strike/>
            <w:color w:val="FF0000"/>
            <w:sz w:val="24"/>
            <w:szCs w:val="24"/>
            <w:lang w:val="hy-AM"/>
          </w:rPr>
          <w:t>․</w:t>
        </w:r>
        <w:r w:rsidRPr="00641DF5">
          <w:rPr>
            <w:rFonts w:ascii="GHEA Grapalat" w:hAnsi="GHEA Grapalat"/>
            <w:strike/>
            <w:color w:val="FF0000"/>
            <w:sz w:val="24"/>
            <w:szCs w:val="24"/>
            <w:lang w:val="hy-AM"/>
          </w:rPr>
          <w:t xml:space="preserve"> Մշակութային արժեքների արտահանման լիցենզիա (եզրակացություն), մշակութային արժեքների</w:t>
        </w:r>
        <w:r w:rsidRPr="00641DF5">
          <w:rPr>
            <w:rFonts w:ascii="GHEA Grapalat" w:hAnsi="GHEA Grapalat"/>
            <w:b/>
            <w:bCs/>
            <w:strike/>
            <w:color w:val="FF0000"/>
            <w:sz w:val="24"/>
            <w:szCs w:val="24"/>
            <w:lang w:val="hy-AM"/>
          </w:rPr>
          <w:t xml:space="preserve"> </w:t>
        </w:r>
        <w:r w:rsidRPr="00641DF5">
          <w:rPr>
            <w:rFonts w:ascii="GHEA Grapalat" w:hAnsi="GHEA Grapalat"/>
            <w:bCs/>
            <w:strike/>
            <w:color w:val="FF0000"/>
            <w:sz w:val="24"/>
            <w:szCs w:val="24"/>
            <w:lang w:val="hy-AM"/>
          </w:rPr>
          <w:t>ժամանակավոր արտահանելու իրավունքի եզրակացություն (թույլատրող</w:t>
        </w:r>
        <w:r w:rsidRPr="00641DF5">
          <w:rPr>
            <w:rFonts w:ascii="Calibri" w:hAnsi="Calibri" w:cs="Calibri"/>
            <w:strike/>
            <w:color w:val="FF0000"/>
            <w:sz w:val="24"/>
            <w:szCs w:val="24"/>
            <w:lang w:val="hy-AM"/>
          </w:rPr>
          <w:t> </w:t>
        </w:r>
        <w:r w:rsidRPr="00641DF5">
          <w:rPr>
            <w:rFonts w:ascii="GHEA Grapalat" w:hAnsi="GHEA Grapalat"/>
            <w:bCs/>
            <w:strike/>
            <w:color w:val="FF0000"/>
            <w:sz w:val="24"/>
            <w:szCs w:val="24"/>
            <w:lang w:val="hy-AM"/>
          </w:rPr>
          <w:t xml:space="preserve">փաստաթուղթ), </w:t>
        </w:r>
        <w:r w:rsidRPr="00641DF5">
          <w:rPr>
            <w:rFonts w:ascii="GHEA Grapalat" w:hAnsi="GHEA Grapalat"/>
            <w:strike/>
            <w:color w:val="FF0000"/>
            <w:sz w:val="24"/>
            <w:szCs w:val="24"/>
            <w:lang w:val="hy-AM"/>
          </w:rPr>
          <w:t xml:space="preserve">hանքագիտության և հնէաբանության հավաքածուների (առարկաների) արտահանման լիցենզիա (եզրակացություն), </w:t>
        </w:r>
        <w:r w:rsidRPr="00641DF5">
          <w:rPr>
            <w:rFonts w:ascii="GHEA Grapalat" w:hAnsi="GHEA Grapalat"/>
            <w:bCs/>
            <w:strike/>
            <w:color w:val="FF0000"/>
            <w:sz w:val="24"/>
            <w:szCs w:val="24"/>
            <w:lang w:val="hy-AM"/>
          </w:rPr>
          <w:t>մշակութային արժեքների՝ վերամշակում՝ մաքսային տարածքից դուրս մաքսային ընթացակարգի կիրառմամբ</w:t>
        </w:r>
        <w:r w:rsidRPr="00641DF5">
          <w:rPr>
            <w:rFonts w:ascii="GHEA Grapalat" w:hAnsi="GHEA Grapalat"/>
            <w:strike/>
            <w:color w:val="FF0000"/>
            <w:sz w:val="24"/>
            <w:szCs w:val="24"/>
            <w:lang w:val="hy-AM"/>
          </w:rPr>
          <w:t xml:space="preserve"> արտահանման եզրակացություն (թույլատրող փաստաթուղթ), </w:t>
        </w:r>
        <w:r w:rsidRPr="00641DF5">
          <w:rPr>
            <w:rFonts w:ascii="GHEA Grapalat" w:hAnsi="GHEA Grapalat"/>
            <w:bCs/>
            <w:strike/>
            <w:color w:val="FF0000"/>
            <w:sz w:val="24"/>
            <w:szCs w:val="24"/>
            <w:lang w:val="hy-AM"/>
          </w:rPr>
          <w:t>hանքագիտության և հնէաբանության հավաքածուների՝ ժամանակավոր արտահանում և վերամշակում՝ մաքսային տարածքից դուրս մաքսային ընթացակարգերի կիրառմամբ</w:t>
        </w:r>
        <w:r w:rsidRPr="00641DF5">
          <w:rPr>
            <w:rFonts w:ascii="GHEA Grapalat" w:hAnsi="GHEA Grapalat"/>
            <w:strike/>
            <w:color w:val="FF0000"/>
            <w:sz w:val="24"/>
            <w:szCs w:val="24"/>
            <w:lang w:val="hy-AM"/>
          </w:rPr>
          <w:t xml:space="preserve"> արտահանման եզրակացություն (թույլատրող փաստաթուղթ)</w:t>
        </w:r>
        <w:r w:rsidRPr="00641DF5">
          <w:rPr>
            <w:rFonts w:ascii="Calibri" w:hAnsi="Calibri" w:cs="Calibri"/>
            <w:strike/>
            <w:color w:val="FF0000"/>
            <w:sz w:val="24"/>
            <w:szCs w:val="24"/>
            <w:lang w:val="hy-AM"/>
          </w:rPr>
          <w:t>    </w:t>
        </w:r>
        <w:r w:rsidRPr="00641DF5">
          <w:rPr>
            <w:rFonts w:ascii="Calibri" w:hAnsi="Calibri" w:cs="Calibri"/>
            <w:iCs/>
            <w:strike/>
            <w:color w:val="FF0000"/>
            <w:sz w:val="24"/>
            <w:szCs w:val="24"/>
            <w:lang w:val="hy-AM"/>
          </w:rPr>
          <w:t> </w:t>
        </w:r>
        <w:r w:rsidRPr="00641DF5">
          <w:rPr>
            <w:rFonts w:ascii="GHEA Grapalat" w:hAnsi="GHEA Grapalat"/>
            <w:bCs/>
            <w:iCs/>
            <w:strike/>
            <w:color w:val="FF0000"/>
            <w:sz w:val="24"/>
            <w:szCs w:val="24"/>
            <w:lang w:val="hy-AM"/>
          </w:rPr>
          <w:t xml:space="preserve">տալու համար պետական տուրքից ազատվում են՝ </w:t>
        </w:r>
      </w:ins>
    </w:p>
    <w:p w:rsidR="00641DF5" w:rsidRPr="00641DF5" w:rsidRDefault="00641DF5" w:rsidP="00641DF5">
      <w:pPr>
        <w:jc w:val="both"/>
        <w:rPr>
          <w:ins w:id="44" w:author="Пользователь Windows" w:date="2025-11-25T12:58:00Z"/>
          <w:rFonts w:ascii="GHEA Grapalat" w:hAnsi="GHEA Grapalat"/>
          <w:iCs/>
          <w:strike/>
          <w:color w:val="FF0000"/>
          <w:sz w:val="24"/>
          <w:szCs w:val="24"/>
          <w:lang w:val="hy-AM"/>
        </w:rPr>
      </w:pPr>
      <w:ins w:id="45" w:author="Пользователь Windows" w:date="2025-11-25T12:58:00Z">
        <w:r w:rsidRPr="00641DF5">
          <w:rPr>
            <w:rFonts w:ascii="GHEA Grapalat" w:hAnsi="GHEA Grapalat"/>
            <w:iCs/>
            <w:strike/>
            <w:color w:val="FF0000"/>
            <w:sz w:val="24"/>
            <w:szCs w:val="24"/>
            <w:lang w:val="hy-AM"/>
          </w:rPr>
          <w:t>1) արտահանվող մշակութային արժեքների հեղինակը, իսկ հեղինակի մահից հետո նրա մահվան հաջորդ տարվա հունվարի 1-ից սկսած` 50 տարվա ընթացքում, նրա ժառանգները.</w:t>
        </w:r>
      </w:ins>
    </w:p>
    <w:p w:rsidR="00641DF5" w:rsidRPr="00641DF5" w:rsidRDefault="00641DF5" w:rsidP="00641DF5">
      <w:pPr>
        <w:jc w:val="both"/>
        <w:rPr>
          <w:ins w:id="46" w:author="Пользователь Windows" w:date="2025-11-25T12:58:00Z"/>
          <w:rFonts w:ascii="GHEA Grapalat" w:hAnsi="GHEA Grapalat"/>
          <w:iCs/>
          <w:strike/>
          <w:color w:val="FF0000"/>
          <w:sz w:val="24"/>
          <w:szCs w:val="24"/>
          <w:lang w:val="hy-AM"/>
        </w:rPr>
      </w:pPr>
      <w:ins w:id="47" w:author="Пользователь Windows" w:date="2025-11-25T12:58:00Z">
        <w:r w:rsidRPr="00641DF5">
          <w:rPr>
            <w:rFonts w:ascii="GHEA Grapalat" w:hAnsi="GHEA Grapalat"/>
            <w:iCs/>
            <w:strike/>
            <w:color w:val="FF0000"/>
            <w:sz w:val="24"/>
            <w:szCs w:val="24"/>
            <w:lang w:val="hy-AM"/>
          </w:rPr>
          <w:t>2) Հայաստանի Հանրապետության, այլ պետությունների պետական պարգևներով, ինչպես նաև միջազգային կազմակերպությունների պարգևներով պարգևատրված անձինք` այդ պարգևների գծով` համապատասխան հիմնավորող փաստաթուղթ ներկայացնելու դեպքում.</w:t>
        </w:r>
      </w:ins>
    </w:p>
    <w:p w:rsidR="00641DF5" w:rsidRPr="00641DF5" w:rsidRDefault="00641DF5" w:rsidP="00641DF5">
      <w:pPr>
        <w:jc w:val="both"/>
        <w:rPr>
          <w:ins w:id="48" w:author="Пользователь Windows" w:date="2025-11-25T12:58:00Z"/>
          <w:rFonts w:ascii="GHEA Grapalat" w:hAnsi="GHEA Grapalat"/>
          <w:iCs/>
          <w:strike/>
          <w:color w:val="FF0000"/>
          <w:sz w:val="24"/>
          <w:szCs w:val="24"/>
          <w:lang w:val="hy-AM"/>
        </w:rPr>
      </w:pPr>
      <w:ins w:id="49" w:author="Пользователь Windows" w:date="2025-11-25T12:58:00Z">
        <w:r w:rsidRPr="00641DF5">
          <w:rPr>
            <w:rFonts w:ascii="GHEA Grapalat" w:hAnsi="GHEA Grapalat"/>
            <w:iCs/>
            <w:strike/>
            <w:color w:val="FF0000"/>
            <w:sz w:val="24"/>
            <w:szCs w:val="24"/>
            <w:lang w:val="hy-AM"/>
          </w:rPr>
          <w:t>3) առաջին կամ երկրորդ խմբի հաշմանդամություն ունեցող անձ ճանաչված հեղինակի կամ ֆունկցիոնալության խորը կամ ծանր աստիճանի սահմանափակում ունեցող հեղինակի խնամակալը կամ հոգաբարձուն.</w:t>
        </w:r>
      </w:ins>
    </w:p>
    <w:p w:rsidR="00641DF5" w:rsidRPr="00641DF5" w:rsidRDefault="00641DF5" w:rsidP="00641DF5">
      <w:pPr>
        <w:jc w:val="both"/>
        <w:rPr>
          <w:ins w:id="50" w:author="Пользователь Windows" w:date="2025-11-25T12:58:00Z"/>
          <w:rFonts w:ascii="GHEA Grapalat" w:hAnsi="GHEA Grapalat"/>
          <w:iCs/>
          <w:strike/>
          <w:color w:val="FF0000"/>
          <w:sz w:val="24"/>
          <w:szCs w:val="24"/>
          <w:lang w:val="hy-AM"/>
        </w:rPr>
      </w:pPr>
      <w:ins w:id="51" w:author="Пользователь Windows" w:date="2025-11-25T12:58:00Z">
        <w:r w:rsidRPr="00641DF5">
          <w:rPr>
            <w:rFonts w:ascii="GHEA Grapalat" w:hAnsi="GHEA Grapalat"/>
            <w:iCs/>
            <w:strike/>
            <w:color w:val="FF0000"/>
            <w:sz w:val="24"/>
            <w:szCs w:val="24"/>
            <w:lang w:val="hy-AM"/>
          </w:rPr>
          <w:t xml:space="preserve">4) պետության և (կամ) համայնքների սեփականությունը հանդիսացող թանգարանները, արխիվները, գրադարանները, մշակութային արժեքների այլ պահոցներն իրենց հավաքածուներում (ֆոնդերում) մշտապես պահպանվող </w:t>
        </w:r>
        <w:r w:rsidRPr="00641DF5">
          <w:rPr>
            <w:rFonts w:ascii="GHEA Grapalat" w:hAnsi="GHEA Grapalat"/>
            <w:iCs/>
            <w:strike/>
            <w:color w:val="FF0000"/>
            <w:sz w:val="24"/>
            <w:szCs w:val="24"/>
            <w:lang w:val="hy-AM"/>
          </w:rPr>
          <w:lastRenderedPageBreak/>
          <w:t>մշակութային արժեքները ժամանակավոր արտահանելիս օրենքով սահմանված համապատասխան փաստաթղթերի առկայության դեպքում.</w:t>
        </w:r>
      </w:ins>
    </w:p>
    <w:p w:rsidR="00641DF5" w:rsidRPr="00641DF5" w:rsidRDefault="00641DF5" w:rsidP="00641DF5">
      <w:pPr>
        <w:jc w:val="both"/>
        <w:rPr>
          <w:ins w:id="52" w:author="Пользователь Windows" w:date="2025-11-25T12:58:00Z"/>
          <w:rFonts w:ascii="GHEA Grapalat" w:hAnsi="GHEA Grapalat"/>
          <w:iCs/>
          <w:strike/>
          <w:color w:val="FF0000"/>
          <w:sz w:val="24"/>
          <w:szCs w:val="24"/>
          <w:lang w:val="hy-AM"/>
        </w:rPr>
      </w:pPr>
      <w:ins w:id="53" w:author="Пользователь Windows" w:date="2025-11-25T12:58:00Z">
        <w:r w:rsidRPr="00641DF5">
          <w:rPr>
            <w:rFonts w:ascii="GHEA Grapalat" w:hAnsi="GHEA Grapalat"/>
            <w:iCs/>
            <w:strike/>
            <w:color w:val="FF0000"/>
            <w:sz w:val="24"/>
            <w:szCs w:val="24"/>
            <w:lang w:val="hy-AM"/>
          </w:rPr>
          <w:t>5) երաժշտական համույթները, երաժիշտ կատարողները հյուրախաղերի կամ ուսումնառության մեկնելիս հայրենական կամ արտասահմանյան վարպետների ձեռքով պատրաստված ժամանակավոր արտահանվող երաժշտական գործիքների և նվագարանների համար՝ օրենքով սահմանված համապատասխան փաստաթղթերի առկայության դեպքում։</w:t>
        </w:r>
      </w:ins>
    </w:p>
    <w:p w:rsidR="00641DF5" w:rsidRPr="00641DF5" w:rsidRDefault="00641DF5" w:rsidP="00641DF5">
      <w:pPr>
        <w:jc w:val="both"/>
        <w:rPr>
          <w:ins w:id="54" w:author="Пользователь Windows" w:date="2025-11-25T12:57:00Z"/>
          <w:rFonts w:ascii="GHEA Grapalat" w:hAnsi="GHEA Grapalat"/>
          <w:strike/>
          <w:color w:val="FF0000"/>
          <w:sz w:val="24"/>
          <w:szCs w:val="24"/>
          <w:lang w:val="hy-AM"/>
          <w:rPrChange w:id="55" w:author="Пользователь Windows" w:date="2025-11-25T12:59:00Z">
            <w:rPr>
              <w:ins w:id="56" w:author="Пользователь Windows" w:date="2025-11-25T12:57:00Z"/>
              <w:rFonts w:ascii="GHEA Grapalat" w:hAnsi="GHEA Grapalat"/>
              <w:strike/>
              <w:color w:val="FF0000"/>
              <w:sz w:val="24"/>
              <w:szCs w:val="24"/>
            </w:rPr>
          </w:rPrChange>
        </w:rPr>
      </w:pPr>
      <w:ins w:id="57" w:author="Пользователь Windows" w:date="2025-11-25T12:58:00Z">
        <w:r w:rsidRPr="00641DF5">
          <w:rPr>
            <w:rFonts w:ascii="GHEA Grapalat" w:hAnsi="GHEA Grapalat"/>
            <w:iCs/>
            <w:strike/>
            <w:color w:val="FF0000"/>
            <w:sz w:val="24"/>
            <w:szCs w:val="24"/>
            <w:lang w:val="hy-AM"/>
          </w:rPr>
          <w:t xml:space="preserve">   2</w:t>
        </w:r>
        <w:r w:rsidRPr="00641DF5">
          <w:rPr>
            <w:rFonts w:ascii="Cambria Math" w:hAnsi="Cambria Math" w:cs="Cambria Math"/>
            <w:iCs/>
            <w:strike/>
            <w:color w:val="FF0000"/>
            <w:sz w:val="24"/>
            <w:szCs w:val="24"/>
            <w:lang w:val="hy-AM"/>
          </w:rPr>
          <w:t>․</w:t>
        </w:r>
        <w:r w:rsidRPr="00641DF5">
          <w:rPr>
            <w:rFonts w:ascii="GHEA Grapalat" w:hAnsi="GHEA Grapalat"/>
            <w:iCs/>
            <w:strike/>
            <w:color w:val="FF0000"/>
            <w:sz w:val="24"/>
            <w:szCs w:val="24"/>
            <w:lang w:val="hy-AM"/>
          </w:rPr>
          <w:t xml:space="preserve"> Այն անձինք, ովքեր պետությանը նվիրաբերել են մշակութային արժեքներ, որոնք Հայաստանի Հանրապետության օրենսդրությամբ սահմանված կարգով գրանցված են կամ ենթակա են գրանցման պետական պահպանական ցուցակներում կամ գրանցամատյաններում, նվիրաբերված յուրաքանչյուր արժեքի դիմաց ազատվում են (մեկ անգամ) արտահանման իրավունքի լիցենզիա (եզրակացություն) և եզրակացություն (թույլատրող փաստաթուղթ) տալու համար պետական տուրքի վճարումից:</w:t>
        </w:r>
      </w:ins>
    </w:p>
    <w:p w:rsidR="00641DF5" w:rsidRPr="009A6DA6" w:rsidRDefault="00641DF5" w:rsidP="00E44F3E">
      <w:pPr>
        <w:jc w:val="both"/>
        <w:rPr>
          <w:rFonts w:ascii="GHEA Grapalat" w:hAnsi="GHEA Grapalat"/>
          <w:sz w:val="24"/>
          <w:szCs w:val="24"/>
          <w:lang w:val="hy-AM"/>
        </w:rPr>
      </w:pPr>
    </w:p>
    <w:sectPr w:rsidR="00641DF5" w:rsidRPr="009A6D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Пользователь Windows">
    <w15:presenceInfo w15:providerId="None" w15:userId="Пользователь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B3B"/>
    <w:rsid w:val="00011E1A"/>
    <w:rsid w:val="00100FC2"/>
    <w:rsid w:val="00154520"/>
    <w:rsid w:val="001704F7"/>
    <w:rsid w:val="00214949"/>
    <w:rsid w:val="00236A25"/>
    <w:rsid w:val="0025612A"/>
    <w:rsid w:val="00285EDF"/>
    <w:rsid w:val="002B7E90"/>
    <w:rsid w:val="004E488A"/>
    <w:rsid w:val="005055B8"/>
    <w:rsid w:val="00542841"/>
    <w:rsid w:val="005920C2"/>
    <w:rsid w:val="006104F2"/>
    <w:rsid w:val="0063693E"/>
    <w:rsid w:val="00641DF5"/>
    <w:rsid w:val="00722B32"/>
    <w:rsid w:val="00773B3B"/>
    <w:rsid w:val="007D31FC"/>
    <w:rsid w:val="00875BDF"/>
    <w:rsid w:val="009348F0"/>
    <w:rsid w:val="0094008C"/>
    <w:rsid w:val="0098461E"/>
    <w:rsid w:val="009A6DA6"/>
    <w:rsid w:val="00A22031"/>
    <w:rsid w:val="00A369ED"/>
    <w:rsid w:val="00AB6E12"/>
    <w:rsid w:val="00B87278"/>
    <w:rsid w:val="00C003A5"/>
    <w:rsid w:val="00C443EE"/>
    <w:rsid w:val="00CB73EC"/>
    <w:rsid w:val="00CE4E32"/>
    <w:rsid w:val="00DA4C1B"/>
    <w:rsid w:val="00E44F3E"/>
    <w:rsid w:val="00ED2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64A7F-9E38-420B-9219-4A7D80EC8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443EE"/>
    <w:rPr>
      <w:b/>
      <w:bCs/>
    </w:rPr>
  </w:style>
  <w:style w:type="paragraph" w:styleId="NormalWeb">
    <w:name w:val="Normal (Web)"/>
    <w:basedOn w:val="Normal"/>
    <w:uiPriority w:val="99"/>
    <w:semiHidden/>
    <w:unhideWhenUsed/>
    <w:rsid w:val="00C443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B872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2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3711">
      <w:bodyDiv w:val="1"/>
      <w:marLeft w:val="0"/>
      <w:marRight w:val="0"/>
      <w:marTop w:val="0"/>
      <w:marBottom w:val="0"/>
      <w:divBdr>
        <w:top w:val="none" w:sz="0" w:space="0" w:color="auto"/>
        <w:left w:val="none" w:sz="0" w:space="0" w:color="auto"/>
        <w:bottom w:val="none" w:sz="0" w:space="0" w:color="auto"/>
        <w:right w:val="none" w:sz="0" w:space="0" w:color="auto"/>
      </w:divBdr>
    </w:div>
    <w:div w:id="147286524">
      <w:bodyDiv w:val="1"/>
      <w:marLeft w:val="0"/>
      <w:marRight w:val="0"/>
      <w:marTop w:val="0"/>
      <w:marBottom w:val="0"/>
      <w:divBdr>
        <w:top w:val="none" w:sz="0" w:space="0" w:color="auto"/>
        <w:left w:val="none" w:sz="0" w:space="0" w:color="auto"/>
        <w:bottom w:val="none" w:sz="0" w:space="0" w:color="auto"/>
        <w:right w:val="none" w:sz="0" w:space="0" w:color="auto"/>
      </w:divBdr>
      <w:divsChild>
        <w:div w:id="759716564">
          <w:marLeft w:val="0"/>
          <w:marRight w:val="0"/>
          <w:marTop w:val="0"/>
          <w:marBottom w:val="300"/>
          <w:divBdr>
            <w:top w:val="none" w:sz="0" w:space="0" w:color="auto"/>
            <w:left w:val="none" w:sz="0" w:space="0" w:color="auto"/>
            <w:bottom w:val="none" w:sz="0" w:space="0" w:color="auto"/>
            <w:right w:val="none" w:sz="0" w:space="0" w:color="auto"/>
          </w:divBdr>
        </w:div>
      </w:divsChild>
    </w:div>
    <w:div w:id="446046075">
      <w:bodyDiv w:val="1"/>
      <w:marLeft w:val="0"/>
      <w:marRight w:val="0"/>
      <w:marTop w:val="0"/>
      <w:marBottom w:val="0"/>
      <w:divBdr>
        <w:top w:val="none" w:sz="0" w:space="0" w:color="auto"/>
        <w:left w:val="none" w:sz="0" w:space="0" w:color="auto"/>
        <w:bottom w:val="none" w:sz="0" w:space="0" w:color="auto"/>
        <w:right w:val="none" w:sz="0" w:space="0" w:color="auto"/>
      </w:divBdr>
    </w:div>
    <w:div w:id="639073764">
      <w:bodyDiv w:val="1"/>
      <w:marLeft w:val="0"/>
      <w:marRight w:val="0"/>
      <w:marTop w:val="0"/>
      <w:marBottom w:val="0"/>
      <w:divBdr>
        <w:top w:val="none" w:sz="0" w:space="0" w:color="auto"/>
        <w:left w:val="none" w:sz="0" w:space="0" w:color="auto"/>
        <w:bottom w:val="none" w:sz="0" w:space="0" w:color="auto"/>
        <w:right w:val="none" w:sz="0" w:space="0" w:color="auto"/>
      </w:divBdr>
    </w:div>
    <w:div w:id="649214952">
      <w:bodyDiv w:val="1"/>
      <w:marLeft w:val="0"/>
      <w:marRight w:val="0"/>
      <w:marTop w:val="0"/>
      <w:marBottom w:val="0"/>
      <w:divBdr>
        <w:top w:val="none" w:sz="0" w:space="0" w:color="auto"/>
        <w:left w:val="none" w:sz="0" w:space="0" w:color="auto"/>
        <w:bottom w:val="none" w:sz="0" w:space="0" w:color="auto"/>
        <w:right w:val="none" w:sz="0" w:space="0" w:color="auto"/>
      </w:divBdr>
    </w:div>
    <w:div w:id="709064044">
      <w:bodyDiv w:val="1"/>
      <w:marLeft w:val="0"/>
      <w:marRight w:val="0"/>
      <w:marTop w:val="0"/>
      <w:marBottom w:val="0"/>
      <w:divBdr>
        <w:top w:val="none" w:sz="0" w:space="0" w:color="auto"/>
        <w:left w:val="none" w:sz="0" w:space="0" w:color="auto"/>
        <w:bottom w:val="none" w:sz="0" w:space="0" w:color="auto"/>
        <w:right w:val="none" w:sz="0" w:space="0" w:color="auto"/>
      </w:divBdr>
    </w:div>
    <w:div w:id="853107372">
      <w:bodyDiv w:val="1"/>
      <w:marLeft w:val="0"/>
      <w:marRight w:val="0"/>
      <w:marTop w:val="0"/>
      <w:marBottom w:val="0"/>
      <w:divBdr>
        <w:top w:val="none" w:sz="0" w:space="0" w:color="auto"/>
        <w:left w:val="none" w:sz="0" w:space="0" w:color="auto"/>
        <w:bottom w:val="none" w:sz="0" w:space="0" w:color="auto"/>
        <w:right w:val="none" w:sz="0" w:space="0" w:color="auto"/>
      </w:divBdr>
    </w:div>
    <w:div w:id="1029062779">
      <w:bodyDiv w:val="1"/>
      <w:marLeft w:val="0"/>
      <w:marRight w:val="0"/>
      <w:marTop w:val="0"/>
      <w:marBottom w:val="0"/>
      <w:divBdr>
        <w:top w:val="none" w:sz="0" w:space="0" w:color="auto"/>
        <w:left w:val="none" w:sz="0" w:space="0" w:color="auto"/>
        <w:bottom w:val="none" w:sz="0" w:space="0" w:color="auto"/>
        <w:right w:val="none" w:sz="0" w:space="0" w:color="auto"/>
      </w:divBdr>
    </w:div>
    <w:div w:id="1133523184">
      <w:bodyDiv w:val="1"/>
      <w:marLeft w:val="0"/>
      <w:marRight w:val="0"/>
      <w:marTop w:val="0"/>
      <w:marBottom w:val="0"/>
      <w:divBdr>
        <w:top w:val="none" w:sz="0" w:space="0" w:color="auto"/>
        <w:left w:val="none" w:sz="0" w:space="0" w:color="auto"/>
        <w:bottom w:val="none" w:sz="0" w:space="0" w:color="auto"/>
        <w:right w:val="none" w:sz="0" w:space="0" w:color="auto"/>
      </w:divBdr>
    </w:div>
    <w:div w:id="1262954711">
      <w:bodyDiv w:val="1"/>
      <w:marLeft w:val="0"/>
      <w:marRight w:val="0"/>
      <w:marTop w:val="0"/>
      <w:marBottom w:val="0"/>
      <w:divBdr>
        <w:top w:val="none" w:sz="0" w:space="0" w:color="auto"/>
        <w:left w:val="none" w:sz="0" w:space="0" w:color="auto"/>
        <w:bottom w:val="none" w:sz="0" w:space="0" w:color="auto"/>
        <w:right w:val="none" w:sz="0" w:space="0" w:color="auto"/>
      </w:divBdr>
    </w:div>
    <w:div w:id="1304192831">
      <w:bodyDiv w:val="1"/>
      <w:marLeft w:val="0"/>
      <w:marRight w:val="0"/>
      <w:marTop w:val="0"/>
      <w:marBottom w:val="0"/>
      <w:divBdr>
        <w:top w:val="none" w:sz="0" w:space="0" w:color="auto"/>
        <w:left w:val="none" w:sz="0" w:space="0" w:color="auto"/>
        <w:bottom w:val="none" w:sz="0" w:space="0" w:color="auto"/>
        <w:right w:val="none" w:sz="0" w:space="0" w:color="auto"/>
      </w:divBdr>
    </w:div>
    <w:div w:id="1522279137">
      <w:bodyDiv w:val="1"/>
      <w:marLeft w:val="0"/>
      <w:marRight w:val="0"/>
      <w:marTop w:val="0"/>
      <w:marBottom w:val="0"/>
      <w:divBdr>
        <w:top w:val="none" w:sz="0" w:space="0" w:color="auto"/>
        <w:left w:val="none" w:sz="0" w:space="0" w:color="auto"/>
        <w:bottom w:val="none" w:sz="0" w:space="0" w:color="auto"/>
        <w:right w:val="none" w:sz="0" w:space="0" w:color="auto"/>
      </w:divBdr>
    </w:div>
    <w:div w:id="1721441803">
      <w:bodyDiv w:val="1"/>
      <w:marLeft w:val="0"/>
      <w:marRight w:val="0"/>
      <w:marTop w:val="0"/>
      <w:marBottom w:val="0"/>
      <w:divBdr>
        <w:top w:val="none" w:sz="0" w:space="0" w:color="auto"/>
        <w:left w:val="none" w:sz="0" w:space="0" w:color="auto"/>
        <w:bottom w:val="none" w:sz="0" w:space="0" w:color="auto"/>
        <w:right w:val="none" w:sz="0" w:space="0" w:color="auto"/>
      </w:divBdr>
    </w:div>
    <w:div w:id="1784230526">
      <w:bodyDiv w:val="1"/>
      <w:marLeft w:val="0"/>
      <w:marRight w:val="0"/>
      <w:marTop w:val="0"/>
      <w:marBottom w:val="0"/>
      <w:divBdr>
        <w:top w:val="none" w:sz="0" w:space="0" w:color="auto"/>
        <w:left w:val="none" w:sz="0" w:space="0" w:color="auto"/>
        <w:bottom w:val="none" w:sz="0" w:space="0" w:color="auto"/>
        <w:right w:val="none" w:sz="0" w:space="0" w:color="auto"/>
      </w:divBdr>
    </w:div>
    <w:div w:id="1995909946">
      <w:bodyDiv w:val="1"/>
      <w:marLeft w:val="0"/>
      <w:marRight w:val="0"/>
      <w:marTop w:val="0"/>
      <w:marBottom w:val="0"/>
      <w:divBdr>
        <w:top w:val="none" w:sz="0" w:space="0" w:color="auto"/>
        <w:left w:val="none" w:sz="0" w:space="0" w:color="auto"/>
        <w:bottom w:val="none" w:sz="0" w:space="0" w:color="auto"/>
        <w:right w:val="none" w:sz="0" w:space="0" w:color="auto"/>
      </w:divBdr>
    </w:div>
    <w:div w:id="2109956786">
      <w:bodyDiv w:val="1"/>
      <w:marLeft w:val="0"/>
      <w:marRight w:val="0"/>
      <w:marTop w:val="0"/>
      <w:marBottom w:val="0"/>
      <w:divBdr>
        <w:top w:val="none" w:sz="0" w:space="0" w:color="auto"/>
        <w:left w:val="none" w:sz="0" w:space="0" w:color="auto"/>
        <w:bottom w:val="none" w:sz="0" w:space="0" w:color="auto"/>
        <w:right w:val="none" w:sz="0" w:space="0" w:color="auto"/>
      </w:divBdr>
    </w:div>
    <w:div w:id="211775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1824</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32</cp:revision>
  <dcterms:created xsi:type="dcterms:W3CDTF">2024-12-16T09:24:00Z</dcterms:created>
  <dcterms:modified xsi:type="dcterms:W3CDTF">2026-01-14T08:29:00Z</dcterms:modified>
</cp:coreProperties>
</file>