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B0D774" w14:textId="77777777" w:rsidR="0084266D" w:rsidRDefault="00585AD5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ՏԵՂԵԿԱՆՔ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 </w:t>
      </w:r>
    </w:p>
    <w:p w14:paraId="784625C0" w14:textId="77777777" w:rsidR="0084266D" w:rsidRDefault="00585AD5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ՓՈՓՈԽՎՈՂ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ՀՈԴՎԱԾՆԵՐԻ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ՄԱՍԻՆ</w:t>
      </w:r>
    </w:p>
    <w:p w14:paraId="362321D3" w14:textId="77777777" w:rsidR="0084266D" w:rsidRDefault="0084266D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7CD57BC8" w14:textId="77777777" w:rsidR="0084266D" w:rsidRDefault="0084266D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24FAA995" w14:textId="77777777" w:rsidR="0084266D" w:rsidRDefault="00585AD5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ՀԱՆՐԱՊԵՏՈՒԹՅԱՆ</w:t>
      </w:r>
    </w:p>
    <w:p w14:paraId="3F4891C5" w14:textId="77777777" w:rsidR="0084266D" w:rsidRDefault="00585AD5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</w:p>
    <w:p w14:paraId="5E0D07D5" w14:textId="77777777" w:rsidR="0084266D" w:rsidRDefault="00585AD5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Օ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Ր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Ե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Ն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Ք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Ը</w:t>
      </w:r>
    </w:p>
    <w:p w14:paraId="34F26B58" w14:textId="77777777" w:rsidR="0084266D" w:rsidRDefault="00585AD5">
      <w:pPr>
        <w:shd w:val="clear" w:color="auto" w:fill="FFFFFF"/>
        <w:spacing w:after="0" w:line="240" w:lineRule="auto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</w:p>
    <w:p w14:paraId="530CD733" w14:textId="77777777" w:rsidR="0084266D" w:rsidRDefault="00585AD5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highlight w:val="white"/>
        </w:rPr>
        <w:t>ԳՈՎԱԶԴԻ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highlight w:val="white"/>
        </w:rPr>
        <w:t>ՄԱՍԻՆ</w:t>
      </w:r>
    </w:p>
    <w:p w14:paraId="2EA89D44" w14:textId="77777777" w:rsidR="0084266D" w:rsidRDefault="00585AD5">
      <w:pPr>
        <w:shd w:val="clear" w:color="auto" w:fill="FFFFFF"/>
        <w:spacing w:after="0" w:line="240" w:lineRule="auto"/>
        <w:ind w:firstLine="375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</w:p>
    <w:tbl>
      <w:tblPr>
        <w:tblStyle w:val="a1"/>
        <w:tblW w:w="9360" w:type="dxa"/>
        <w:tblLayout w:type="fixed"/>
        <w:tblLook w:val="0400" w:firstRow="0" w:lastRow="0" w:firstColumn="0" w:lastColumn="0" w:noHBand="0" w:noVBand="1"/>
      </w:tblPr>
      <w:tblGrid>
        <w:gridCol w:w="2025"/>
        <w:gridCol w:w="7335"/>
      </w:tblGrid>
      <w:tr w:rsidR="0084266D" w14:paraId="7343F4FA" w14:textId="77777777">
        <w:tc>
          <w:tcPr>
            <w:tcW w:w="2025" w:type="dxa"/>
            <w:shd w:val="clear" w:color="auto" w:fill="FFFFFF"/>
          </w:tcPr>
          <w:p w14:paraId="15A5F619" w14:textId="77777777" w:rsidR="0084266D" w:rsidRDefault="00585AD5">
            <w:pPr>
              <w:spacing w:line="240" w:lineRule="auto"/>
              <w:ind w:right="-720" w:firstLine="36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Հոդված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2.</w:t>
            </w:r>
          </w:p>
        </w:tc>
        <w:tc>
          <w:tcPr>
            <w:tcW w:w="7335" w:type="dxa"/>
            <w:shd w:val="clear" w:color="auto" w:fill="FFFFFF"/>
            <w:vAlign w:val="center"/>
          </w:tcPr>
          <w:p w14:paraId="1ADEDFFF" w14:textId="77777777" w:rsidR="0084266D" w:rsidRDefault="00585AD5">
            <w:pPr>
              <w:spacing w:after="0" w:line="240" w:lineRule="auto"/>
              <w:ind w:right="-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Օրենքում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գործածվող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հիմնական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հասկացությունները</w:t>
            </w:r>
          </w:p>
        </w:tc>
      </w:tr>
    </w:tbl>
    <w:p w14:paraId="111A15A2" w14:textId="77777777" w:rsidR="0084266D" w:rsidRDefault="00585AD5">
      <w:pPr>
        <w:shd w:val="clear" w:color="auto" w:fill="FFFFFF"/>
        <w:spacing w:after="0" w:line="240" w:lineRule="auto"/>
        <w:ind w:right="-720"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sdt>
        <w:sdtPr>
          <w:tag w:val="goog_rdk_1"/>
          <w:id w:val="-1077862063"/>
        </w:sdtPr>
        <w:sdtEndPr/>
        <w:sdtContent>
          <w:ins w:id="0" w:author="Naira A. Musheghyan" w:date="2025-12-15T12:42:00Z"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  <w:r>
              <w:rPr>
                <w:rFonts w:ascii="Cambria Math" w:eastAsia="Cambria Math" w:hAnsi="Cambria Math" w:cs="Cambria Math"/>
                <w:color w:val="000000"/>
                <w:sz w:val="24"/>
                <w:szCs w:val="24"/>
              </w:rPr>
              <w:t>․</w:t>
            </w:r>
            <w:r>
              <w:rPr>
                <w:rFonts w:ascii="Cambria Math" w:eastAsia="Cambria Math" w:hAnsi="Cambria Math" w:cs="Cambria Math"/>
                <w:color w:val="000000"/>
                <w:sz w:val="24"/>
                <w:szCs w:val="24"/>
              </w:rPr>
              <w:t xml:space="preserve"> </w:t>
            </w:r>
          </w:ins>
        </w:sdtContent>
      </w:sdt>
      <w:r>
        <w:rPr>
          <w:rFonts w:ascii="GHEA Grapalat" w:eastAsia="GHEA Grapalat" w:hAnsi="GHEA Grapalat" w:cs="GHEA Grapalat"/>
          <w:color w:val="000000"/>
          <w:sz w:val="24"/>
          <w:szCs w:val="24"/>
        </w:rPr>
        <w:t>Սույն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օրենքում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գործածվում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հետևյալ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հիմնական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հասկացությունները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`</w:t>
      </w:r>
    </w:p>
    <w:p w14:paraId="30BC903D" w14:textId="77777777" w:rsidR="0084266D" w:rsidRDefault="00585AD5">
      <w:pPr>
        <w:shd w:val="clear" w:color="auto" w:fill="FFFFFF"/>
        <w:spacing w:after="0" w:line="240" w:lineRule="auto"/>
        <w:ind w:right="-720"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sdt>
        <w:sdtPr>
          <w:tag w:val="goog_rdk_3"/>
          <w:id w:val="-569136751"/>
        </w:sdtPr>
        <w:sdtEndPr/>
        <w:sdtContent>
          <w:ins w:id="1" w:author="Naira A. Musheghyan" w:date="2025-12-15T12:42:00Z"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1)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</w:ins>
        </w:sdtContent>
      </w:sdt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գովազդ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`</w:t>
      </w:r>
      <w:r>
        <w:rPr>
          <w:color w:val="000000"/>
          <w:sz w:val="24"/>
          <w:szCs w:val="24"/>
        </w:rPr>
        <w:t> 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տարբեր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տեսակի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տեղեկատվական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միջոցների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օգնությամբ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իրավաբանական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ֆիզիկական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ապրանքների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գաղափարների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նախաձեռնությունների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տեղեկությունների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տարածումն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անորոշ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թվով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շրջանում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կոչված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ձևավորելու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պահպանելու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հետաքրքրությունը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տվյալ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ֆ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իզիկական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իրավաբանական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անձի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ապրանքների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նախաձեռնությունների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նկատմամբ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4CF64A54" w14:textId="77777777" w:rsidR="0084266D" w:rsidRDefault="00585AD5">
      <w:pPr>
        <w:shd w:val="clear" w:color="auto" w:fill="FFFFFF"/>
        <w:spacing w:after="0" w:line="240" w:lineRule="auto"/>
        <w:ind w:right="-720"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sdt>
        <w:sdtPr>
          <w:tag w:val="goog_rdk_5"/>
          <w:id w:val="34568513"/>
        </w:sdtPr>
        <w:sdtEndPr/>
        <w:sdtContent>
          <w:ins w:id="2" w:author="Naira A. Musheghyan" w:date="2025-12-15T12:42:00Z"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2)</w:t>
            </w:r>
          </w:ins>
        </w:sdtContent>
      </w:sdt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անբարեխիղճ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գովազդ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`</w:t>
      </w:r>
      <w:r>
        <w:rPr>
          <w:color w:val="000000"/>
          <w:sz w:val="24"/>
          <w:szCs w:val="24"/>
        </w:rPr>
        <w:t> 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գովազդ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պատվերի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արտադրության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տարածման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շրջանցվել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գործող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օրենսդրությամբ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սահմանված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արգելքները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սահմանափակումները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1F8E4E03" w14:textId="77777777" w:rsidR="0084266D" w:rsidRDefault="00585AD5">
      <w:pPr>
        <w:shd w:val="clear" w:color="auto" w:fill="FFFFFF"/>
        <w:spacing w:after="0" w:line="240" w:lineRule="auto"/>
        <w:ind w:right="-720"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sdt>
        <w:sdtPr>
          <w:tag w:val="goog_rdk_7"/>
          <w:id w:val="-1514409375"/>
        </w:sdtPr>
        <w:sdtEndPr/>
        <w:sdtContent>
          <w:ins w:id="3" w:author="Naira A. Musheghyan" w:date="2025-12-15T12:42:00Z"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)</w:t>
            </w:r>
          </w:ins>
        </w:sdtContent>
      </w:sdt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կանխամտածված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կեղծ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գովա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զդ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`</w:t>
      </w:r>
      <w:r>
        <w:rPr>
          <w:color w:val="000000"/>
          <w:sz w:val="24"/>
          <w:szCs w:val="24"/>
        </w:rPr>
        <w:t> 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անբարեխիղճ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գովազդի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ձև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միջոցով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գովազդատուն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գովազդ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արտադրողը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գովազդակիրը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կանխամտածված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մոլորեցնում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գովազդ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սպառողներին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sdt>
      <w:sdtPr>
        <w:tag w:val="goog_rdk_13"/>
        <w:id w:val="-1135355181"/>
      </w:sdtPr>
      <w:sdtEndPr/>
      <w:sdtContent>
        <w:p w14:paraId="3153863C" w14:textId="77777777" w:rsidR="0084266D" w:rsidRDefault="00585AD5">
          <w:pPr>
            <w:pBdr>
              <w:top w:val="nil"/>
              <w:left w:val="nil"/>
              <w:bottom w:val="nil"/>
              <w:right w:val="nil"/>
              <w:between w:val="nil"/>
            </w:pBdr>
            <w:shd w:val="clear" w:color="auto" w:fill="FFFFFF"/>
            <w:spacing w:after="0" w:line="240" w:lineRule="auto"/>
            <w:ind w:right="-918" w:firstLine="450"/>
            <w:jc w:val="both"/>
            <w:rPr>
              <w:ins w:id="4" w:author="Gevorg S. Matevosyan" w:date="2025-10-13T12:52:00Z"/>
              <w:rFonts w:ascii="GHEA Grapalat" w:eastAsia="GHEA Grapalat" w:hAnsi="GHEA Grapalat" w:cs="GHEA Grapalat"/>
              <w:color w:val="000000"/>
              <w:sz w:val="24"/>
              <w:szCs w:val="24"/>
              <w:highlight w:val="white"/>
            </w:rPr>
          </w:pPr>
          <w:sdt>
            <w:sdtPr>
              <w:tag w:val="goog_rdk_9"/>
              <w:id w:val="-1900966827"/>
            </w:sdtPr>
            <w:sdtEndPr/>
            <w:sdtContent>
              <w:ins w:id="5" w:author="Naira A. Musheghyan" w:date="2025-12-15T12:42:00Z"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4</w:t>
                </w:r>
                <w:r>
                  <w:rPr>
                    <w:rFonts w:ascii="GHEA Grapalat" w:eastAsia="GHEA Grapalat" w:hAnsi="GHEA Grapalat" w:cs="GHEA Grapalat"/>
                    <w:b/>
                    <w:bCs/>
                    <w:color w:val="000000"/>
                    <w:sz w:val="24"/>
                    <w:szCs w:val="24"/>
                  </w:rPr>
                  <w:t>)</w:t>
                </w:r>
              </w:ins>
            </w:sdtContent>
          </w:sdt>
          <w:sdt>
            <w:sdtPr>
              <w:tag w:val="goog_rdk_10"/>
              <w:id w:val="1309439278"/>
            </w:sdtPr>
            <w:sdtEndPr/>
            <w:sdtContent>
              <w:ins w:id="6" w:author="Gevorg S. Matevosyan" w:date="2025-10-13T12:52:00Z">
                <w:r>
                  <w:rPr>
                    <w:rFonts w:ascii="GHEA Grapalat" w:eastAsia="GHEA Grapalat" w:hAnsi="GHEA Grapalat" w:cs="GHEA Grapalat"/>
                    <w:b/>
                    <w:bCs/>
                    <w:color w:val="000000"/>
                    <w:sz w:val="24"/>
                    <w:szCs w:val="24"/>
                  </w:rPr>
                  <w:t>մոլորության</w:t>
                </w:r>
                <w:r>
                  <w:rPr>
                    <w:rFonts w:ascii="GHEA Grapalat" w:eastAsia="GHEA Grapalat" w:hAnsi="GHEA Grapalat" w:cs="GHEA Grapalat"/>
                    <w:b/>
                    <w:bCs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b/>
                    <w:bCs/>
                    <w:color w:val="000000"/>
                    <w:sz w:val="24"/>
                    <w:szCs w:val="24"/>
                  </w:rPr>
                  <w:t>մեջ</w:t>
                </w:r>
                <w:r>
                  <w:rPr>
                    <w:rFonts w:ascii="GHEA Grapalat" w:eastAsia="GHEA Grapalat" w:hAnsi="GHEA Grapalat" w:cs="GHEA Grapalat"/>
                    <w:b/>
                    <w:bCs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b/>
                    <w:bCs/>
                    <w:color w:val="000000"/>
                    <w:sz w:val="24"/>
                    <w:szCs w:val="24"/>
                  </w:rPr>
                  <w:t>գցող</w:t>
                </w:r>
                <w:r>
                  <w:rPr>
                    <w:rFonts w:ascii="GHEA Grapalat" w:eastAsia="GHEA Grapalat" w:hAnsi="GHEA Grapalat" w:cs="GHEA Grapalat"/>
                    <w:b/>
                    <w:bCs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b/>
                    <w:bCs/>
                    <w:color w:val="000000"/>
                    <w:sz w:val="24"/>
                    <w:szCs w:val="24"/>
                  </w:rPr>
                  <w:t>գովազդ՝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անբարեխիղճ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գովազդ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որը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</w:ins>
            </w:sdtContent>
          </w:sdt>
          <w:sdt>
            <w:sdtPr>
              <w:tag w:val="goog_rdk_11"/>
              <w:id w:val="1479823599"/>
            </w:sdtPr>
            <w:sdtEndPr/>
            <w:sdtContent>
              <w:ins w:id="7" w:author="Marusya Mirzoyan" w:date="2025-11-18T10:50:00Z"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պարունակում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է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ցանկացած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ոչ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հավաստի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աղավաղված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տեղեկատվություն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կամ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տեղեկատվությունը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ներկայացվում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է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այն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ձևով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որ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թեև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այն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փաստացի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ճիշտ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է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սակայն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որևէ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կերպ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այդ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թվում՝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ներկայացման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եղանակով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կարող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է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թյուր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տպավորություն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ստեղծել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տնտեսավարող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սուբյեկտի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նրա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գործուն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եության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կամ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առաջարկած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ապրանքի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(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աշխատանքի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ծառայության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),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դրա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գովազդմանը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տարածմանը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կամ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իրացմանը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նպաստող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միջոցառումների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ապրանքի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(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աշխատանքի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ծառայության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)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աշխարհագրական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ծագման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կամ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արտադրության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կամ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իրացման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գործընթացի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որոշակի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նպատակի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համար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դրա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պիտանիության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դր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ա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ժամկետի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որակի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քանակի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կամ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այլ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բնութագրերի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առաջարկման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կամ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մատուցման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պայմանների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կամ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գնի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կամ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դրա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հաշվարկման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եղանակի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կամ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սպառողի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իրավունքների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վերաբերյալ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մոլորեցնում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կամ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կարող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է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մոլորեցնել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սույն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օրենքով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սահմանված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գովազդ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սպառողներին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և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իր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մոլորեցնող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բնույթ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ով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կարող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է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ազդել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այդ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անձանց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տնտեսական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վարքագծի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վրա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կամ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կարող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է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վնասել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  <w:highlight w:val="white"/>
                  </w:rPr>
                  <w:t>մրցակից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  <w:highlight w:val="white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  <w:highlight w:val="white"/>
                  </w:rPr>
                  <w:t>տնտեսավարող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  <w:highlight w:val="white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  <w:highlight w:val="white"/>
                  </w:rPr>
                  <w:t>սուբյեկտներին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>։</w:t>
                </w:r>
                <w:r>
                  <w:rPr>
                    <w:rFonts w:ascii="GHEA Grapalat" w:eastAsia="GHEA Grapalat" w:hAnsi="GHEA Grapalat" w:cs="GHEA Grapalat"/>
                    <w:color w:val="333333"/>
                    <w:sz w:val="24"/>
                    <w:szCs w:val="24"/>
                  </w:rPr>
                  <w:t xml:space="preserve"> </w:t>
                </w:r>
              </w:ins>
            </w:sdtContent>
          </w:sdt>
          <w:sdt>
            <w:sdtPr>
              <w:tag w:val="goog_rdk_12"/>
              <w:id w:val="-61450340"/>
            </w:sdtPr>
            <w:sdtEndPr/>
            <w:sdtContent/>
          </w:sdt>
        </w:p>
      </w:sdtContent>
    </w:sdt>
    <w:sdt>
      <w:sdtPr>
        <w:tag w:val="goog_rdk_18"/>
        <w:id w:val="-640523873"/>
      </w:sdtPr>
      <w:sdtEndPr/>
      <w:sdtContent>
        <w:p w14:paraId="6C5167AA" w14:textId="77777777" w:rsidR="0084266D" w:rsidRDefault="00585AD5">
          <w:pPr>
            <w:shd w:val="clear" w:color="auto" w:fill="FFFFFF"/>
            <w:spacing w:after="0" w:line="240" w:lineRule="auto"/>
            <w:ind w:right="-720" w:firstLine="375"/>
            <w:jc w:val="both"/>
            <w:rPr>
              <w:ins w:id="8" w:author="Marusya Mirzoyan" w:date="2025-11-18T10:55:00Z"/>
              <w:rFonts w:ascii="GHEA Grapalat" w:eastAsia="GHEA Grapalat" w:hAnsi="GHEA Grapalat" w:cs="GHEA Grapalat"/>
              <w:color w:val="000000"/>
              <w:sz w:val="24"/>
              <w:szCs w:val="24"/>
            </w:rPr>
          </w:pPr>
          <w:sdt>
            <w:sdtPr>
              <w:tag w:val="goog_rdk_15"/>
              <w:id w:val="-1328903064"/>
            </w:sdtPr>
            <w:sdtEndPr/>
            <w:sdtContent>
              <w:ins w:id="9" w:author="Naira A. Musheghyan" w:date="2025-12-15T12:43:00Z"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5)</w:t>
                </w:r>
              </w:ins>
            </w:sdtContent>
          </w:sdt>
          <w:sdt>
            <w:sdtPr>
              <w:tag w:val="goog_rdk_16"/>
              <w:id w:val="2134759432"/>
            </w:sdtPr>
            <w:sdtEndPr/>
            <w:sdtContent>
              <w:ins w:id="10" w:author="Gevorg S. Matevosyan" w:date="2025-10-13T12:52:00Z">
                <w:r>
                  <w:rPr>
                    <w:rFonts w:ascii="GHEA Grapalat" w:eastAsia="GHEA Grapalat" w:hAnsi="GHEA Grapalat" w:cs="GHEA Grapalat"/>
                    <w:b/>
                    <w:bCs/>
                    <w:color w:val="000000"/>
                    <w:sz w:val="24"/>
                    <w:szCs w:val="24"/>
                  </w:rPr>
                  <w:t>համեմատություններ</w:t>
                </w:r>
                <w:r>
                  <w:rPr>
                    <w:rFonts w:ascii="GHEA Grapalat" w:eastAsia="GHEA Grapalat" w:hAnsi="GHEA Grapalat" w:cs="GHEA Grapalat"/>
                    <w:b/>
                    <w:bCs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b/>
                    <w:bCs/>
                    <w:color w:val="000000"/>
                    <w:sz w:val="24"/>
                    <w:szCs w:val="24"/>
                  </w:rPr>
                  <w:t>պարունակող</w:t>
                </w:r>
                <w:r>
                  <w:rPr>
                    <w:rFonts w:ascii="GHEA Grapalat" w:eastAsia="GHEA Grapalat" w:hAnsi="GHEA Grapalat" w:cs="GHEA Grapalat"/>
                    <w:b/>
                    <w:bCs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b/>
                    <w:bCs/>
                    <w:color w:val="000000"/>
                    <w:sz w:val="24"/>
                    <w:szCs w:val="24"/>
                  </w:rPr>
                  <w:t>գովազդ՝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գովազդ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որն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color w:val="000000"/>
                    <w:sz w:val="24"/>
                    <w:szCs w:val="24"/>
                    <w:highlight w:val="white"/>
                  </w:rPr>
                  <w:t> 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  <w:highlight w:val="white"/>
                  </w:rPr>
                  <w:t>ուղղակիորեն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  <w:highlight w:val="white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  <w:highlight w:val="white"/>
                  </w:rPr>
                  <w:t>կամ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  <w:highlight w:val="white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  <w:highlight w:val="white"/>
                  </w:rPr>
                  <w:t>անուղղակիորեն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նշում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է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  <w:highlight w:val="white"/>
                  </w:rPr>
                  <w:t>մրցակից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  <w:highlight w:val="white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  <w:highlight w:val="white"/>
                  </w:rPr>
                  <w:t>տնտեսավարող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  <w:highlight w:val="white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  <w:highlight w:val="white"/>
                  </w:rPr>
                  <w:t>սուբյեկտին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կամ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վերջինիս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կողմից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առաջարկվող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ապրանքները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կամ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ծառայությունները։</w:t>
                </w:r>
              </w:ins>
            </w:sdtContent>
          </w:sdt>
          <w:sdt>
            <w:sdtPr>
              <w:tag w:val="goog_rdk_17"/>
              <w:id w:val="-1190447121"/>
            </w:sdtPr>
            <w:sdtEndPr/>
            <w:sdtContent/>
          </w:sdt>
        </w:p>
      </w:sdtContent>
    </w:sdt>
    <w:p w14:paraId="0A02C39F" w14:textId="77777777" w:rsidR="0084266D" w:rsidRDefault="00585AD5">
      <w:pPr>
        <w:shd w:val="clear" w:color="auto" w:fill="FFFFFF"/>
        <w:spacing w:after="0" w:line="240" w:lineRule="auto"/>
        <w:ind w:right="-720"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sdt>
        <w:sdtPr>
          <w:tag w:val="goog_rdk_20"/>
          <w:id w:val="1151940809"/>
        </w:sdtPr>
        <w:sdtEndPr/>
        <w:sdtContent>
          <w:ins w:id="11" w:author="Naira A. Musheghyan" w:date="2025-12-15T12:43:00Z"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6)</w:t>
            </w:r>
          </w:ins>
        </w:sdtContent>
      </w:sdt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հակագովազդ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`</w:t>
      </w:r>
      <w:r>
        <w:rPr>
          <w:color w:val="000000"/>
          <w:sz w:val="24"/>
          <w:szCs w:val="24"/>
        </w:rPr>
        <w:t> 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գովազդի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տեսակ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տրվում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անբարեխիղճ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գովազդի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հետևանքով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սպառողի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մոտ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առաջացած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սխալ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պատկերացումների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վերացման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նպատակով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`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անբարեխիղճ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գովազդի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հե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րքման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փաստերի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վերականգնման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միջոցով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27175CBE" w14:textId="77777777" w:rsidR="0084266D" w:rsidRDefault="00585AD5">
      <w:pPr>
        <w:shd w:val="clear" w:color="auto" w:fill="FFFFFF"/>
        <w:spacing w:after="0" w:line="240" w:lineRule="auto"/>
        <w:ind w:right="-720"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sdt>
        <w:sdtPr>
          <w:tag w:val="goog_rdk_22"/>
          <w:id w:val="-787532512"/>
        </w:sdtPr>
        <w:sdtEndPr/>
        <w:sdtContent>
          <w:ins w:id="12" w:author="Naira A. Musheghyan" w:date="2025-12-15T12:43:00Z"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7)</w:t>
            </w:r>
          </w:ins>
        </w:sdtContent>
      </w:sdt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գովազդատու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`</w:t>
      </w:r>
      <w:r>
        <w:rPr>
          <w:color w:val="000000"/>
          <w:sz w:val="24"/>
          <w:szCs w:val="24"/>
        </w:rPr>
        <w:t> 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իրավաբանական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ֆիզիկական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անձ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ներկայացնում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գովազդային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տեղեկություն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գովազդի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արտադրության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տեղաբաշխման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տարածման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նպատակով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464D9E6B" w14:textId="77777777" w:rsidR="0084266D" w:rsidRDefault="00585AD5">
      <w:pPr>
        <w:shd w:val="clear" w:color="auto" w:fill="FFFFFF"/>
        <w:spacing w:after="0" w:line="240" w:lineRule="auto"/>
        <w:ind w:right="-720"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sdt>
        <w:sdtPr>
          <w:tag w:val="goog_rdk_24"/>
          <w:id w:val="-1434201742"/>
        </w:sdtPr>
        <w:sdtEndPr/>
        <w:sdtContent>
          <w:ins w:id="13" w:author="Naira A. Musheghyan" w:date="2025-12-15T12:43:00Z"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8)</w:t>
            </w:r>
          </w:ins>
        </w:sdtContent>
      </w:sdt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գովազդ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արտադրող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`</w:t>
      </w:r>
      <w:r>
        <w:rPr>
          <w:color w:val="000000"/>
          <w:sz w:val="24"/>
          <w:szCs w:val="24"/>
        </w:rPr>
        <w:t> 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իրավաբանական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ֆիզիկական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անձ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անմիջակա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նորեն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ծառայություններ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կատարում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գովազդի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արտադրության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ուղղությամբ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2AC34DF5" w14:textId="77777777" w:rsidR="0084266D" w:rsidRDefault="00585AD5">
      <w:pPr>
        <w:shd w:val="clear" w:color="auto" w:fill="FFFFFF"/>
        <w:spacing w:after="0" w:line="240" w:lineRule="auto"/>
        <w:ind w:right="-720"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sdt>
        <w:sdtPr>
          <w:tag w:val="goog_rdk_26"/>
          <w:id w:val="-871686709"/>
        </w:sdtPr>
        <w:sdtEndPr/>
        <w:sdtContent>
          <w:ins w:id="14" w:author="Naira A. Musheghyan" w:date="2025-12-15T12:43:00Z"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9)</w:t>
            </w:r>
          </w:ins>
        </w:sdtContent>
      </w:sdt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գովազդակիր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`</w:t>
      </w:r>
      <w:r>
        <w:rPr>
          <w:color w:val="000000"/>
          <w:sz w:val="24"/>
          <w:szCs w:val="24"/>
        </w:rPr>
        <w:t> 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իրավաբանական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ֆիզիկական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անձ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տրամադրելով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`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միջոցներ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տեղաբաշխում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տարածում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գովազդը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219276BD" w14:textId="77777777" w:rsidR="0084266D" w:rsidRDefault="00585AD5">
      <w:pPr>
        <w:shd w:val="clear" w:color="auto" w:fill="FFFFFF"/>
        <w:spacing w:after="0" w:line="240" w:lineRule="auto"/>
        <w:ind w:right="-720"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sdt>
        <w:sdtPr>
          <w:tag w:val="goog_rdk_28"/>
          <w:id w:val="-1002498656"/>
        </w:sdtPr>
        <w:sdtEndPr/>
        <w:sdtContent>
          <w:ins w:id="15" w:author="Naira A. Musheghyan" w:date="2025-12-15T12:43:00Z"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10)</w:t>
            </w:r>
          </w:ins>
        </w:sdtContent>
      </w:sdt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գովազդի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սպառող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`</w:t>
      </w:r>
      <w:r>
        <w:rPr>
          <w:color w:val="000000"/>
          <w:sz w:val="24"/>
          <w:szCs w:val="24"/>
        </w:rPr>
        <w:t> 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իրավաբանական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ֆիզիկական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անձ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հասցվում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գովազդը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կրում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գովազդի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ազդեցությունը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0AE1F61F" w14:textId="77777777" w:rsidR="0084266D" w:rsidRDefault="00585AD5">
      <w:pPr>
        <w:shd w:val="clear" w:color="auto" w:fill="FFFFFF"/>
        <w:spacing w:after="0" w:line="240" w:lineRule="auto"/>
        <w:ind w:right="-720"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sdt>
        <w:sdtPr>
          <w:tag w:val="goog_rdk_30"/>
          <w:id w:val="-2018840529"/>
        </w:sdtPr>
        <w:sdtEndPr/>
        <w:sdtContent>
          <w:ins w:id="16" w:author="Naira A. Musheghyan" w:date="2025-12-15T12:43:00Z"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11)</w:t>
            </w:r>
          </w:ins>
        </w:sdtContent>
      </w:sdt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«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հովանոցային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գովազդ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`</w:t>
      </w:r>
      <w:r>
        <w:rPr>
          <w:color w:val="000000"/>
          <w:sz w:val="24"/>
          <w:szCs w:val="24"/>
        </w:rPr>
        <w:t> 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գովազդն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գովազդվող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ապրանքների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օգտագործվող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ապրանքային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նշանը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ֆիրմային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անվանումը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նույնական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շփոթելու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աստիճանի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ապրանքների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ապրանքային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նշանին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դրանք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արտադրող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առաջարկող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իրավաբանակա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ֆիրմային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անվանմանը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որոնց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գովազդի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նկատմամբ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սույն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օրենքով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նախատեսված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սահմանափակումներ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19ABC55A" w14:textId="77777777" w:rsidR="0084266D" w:rsidRDefault="00585AD5">
      <w:pPr>
        <w:shd w:val="clear" w:color="auto" w:fill="FFFFFF"/>
        <w:spacing w:after="0" w:line="240" w:lineRule="auto"/>
        <w:ind w:right="-720"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sdt>
        <w:sdtPr>
          <w:tag w:val="goog_rdk_32"/>
          <w:id w:val="-1723013903"/>
        </w:sdtPr>
        <w:sdtEndPr/>
        <w:sdtContent>
          <w:ins w:id="17" w:author="Naira A. Musheghyan" w:date="2025-12-15T12:43:00Z"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12)</w:t>
            </w:r>
          </w:ins>
        </w:sdtContent>
      </w:sdt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գովազդ՝</w:t>
      </w:r>
      <w:r>
        <w:rPr>
          <w:color w:val="000000"/>
          <w:sz w:val="24"/>
          <w:szCs w:val="24"/>
        </w:rPr>
        <w:t> 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առևտրային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բնույթ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չկրող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շահույթ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ստանալու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նպատակ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չհետապնդող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)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՝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մարդու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իրավունքներին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պարտականություններին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բնակչության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առողջության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պահպանման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առողջ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ապրելակերպի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պաշտպանության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կամավորության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բնության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պահպանության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կրթական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ծրագրերի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յրենասիրական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դաստիարակության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մշակույթի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պահպանման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տարածման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ու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զարգացման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աղետների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դիմակայման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շահերի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պաշտպանության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բնագավառների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հասարակությանը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իրազեկելու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նպատակով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տարածվող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տեղեկատվություն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սույն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օրենքի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13-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րդ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հոդվածի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1.2-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րդ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ետում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նշված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կարգով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ճանաչվել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որպես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գովազդ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6DBEC91C" w14:textId="77777777" w:rsidR="0084266D" w:rsidRDefault="00585AD5">
      <w:pPr>
        <w:shd w:val="clear" w:color="auto" w:fill="FFFFFF"/>
        <w:spacing w:after="0" w:line="240" w:lineRule="auto"/>
        <w:ind w:right="-720"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sdt>
        <w:sdtPr>
          <w:tag w:val="goog_rdk_34"/>
          <w:id w:val="233705005"/>
        </w:sdtPr>
        <w:sdtEndPr/>
        <w:sdtContent>
          <w:ins w:id="18" w:author="Naira A. Musheghyan" w:date="2025-12-15T12:43:00Z"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13)</w:t>
            </w:r>
          </w:ins>
        </w:sdtContent>
      </w:sdt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վիճակախաղերի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գովազդ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՝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վիճակախաղերի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կազմակերպիչների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նրանց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հովանավորների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վիճակախաղերի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վիճակախաղերի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անվանումների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վիճակախաղի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ֆիրմային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անվանումների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լոգոների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գովազդումը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4B3638F3" w14:textId="77777777" w:rsidR="0084266D" w:rsidRDefault="0084266D">
      <w:pPr>
        <w:shd w:val="clear" w:color="auto" w:fill="FFFFFF"/>
        <w:spacing w:after="0" w:line="240" w:lineRule="auto"/>
        <w:ind w:right="-720"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7A338CD4" w14:textId="77777777" w:rsidR="0084266D" w:rsidRDefault="0084266D">
      <w:pPr>
        <w:shd w:val="clear" w:color="auto" w:fill="FFFFFF"/>
        <w:spacing w:after="0" w:line="240" w:lineRule="auto"/>
        <w:ind w:right="-720"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tbl>
      <w:tblPr>
        <w:tblStyle w:val="a2"/>
        <w:tblW w:w="9360" w:type="dxa"/>
        <w:tblLayout w:type="fixed"/>
        <w:tblLook w:val="0400" w:firstRow="0" w:lastRow="0" w:firstColumn="0" w:lastColumn="0" w:noHBand="0" w:noVBand="1"/>
      </w:tblPr>
      <w:tblGrid>
        <w:gridCol w:w="2025"/>
        <w:gridCol w:w="7335"/>
      </w:tblGrid>
      <w:tr w:rsidR="0084266D" w14:paraId="1F6809B3" w14:textId="77777777">
        <w:tc>
          <w:tcPr>
            <w:tcW w:w="2025" w:type="dxa"/>
            <w:shd w:val="clear" w:color="auto" w:fill="FFFFFF"/>
          </w:tcPr>
          <w:p w14:paraId="26AE96F4" w14:textId="77777777" w:rsidR="0084266D" w:rsidRDefault="00585AD5">
            <w:pPr>
              <w:spacing w:line="24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Հոդված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21.</w:t>
            </w:r>
          </w:p>
        </w:tc>
        <w:tc>
          <w:tcPr>
            <w:tcW w:w="7335" w:type="dxa"/>
            <w:shd w:val="clear" w:color="auto" w:fill="FFFFFF"/>
            <w:vAlign w:val="center"/>
          </w:tcPr>
          <w:p w14:paraId="12E1E4E3" w14:textId="77777777" w:rsidR="0084266D" w:rsidRDefault="00585AD5">
            <w:pPr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Ան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բարեխիղճ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գովազդի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ընդհանուր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դրույթները</w:t>
            </w:r>
          </w:p>
          <w:p w14:paraId="7F168E8F" w14:textId="77777777" w:rsidR="0084266D" w:rsidRDefault="0084266D">
            <w:pPr>
              <w:spacing w:after="0" w:line="24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</w:tr>
    </w:tbl>
    <w:p w14:paraId="7548D457" w14:textId="77777777" w:rsidR="0084266D" w:rsidRDefault="00585AD5">
      <w:pPr>
        <w:shd w:val="clear" w:color="auto" w:fill="FFFFFF"/>
        <w:spacing w:after="0" w:line="240" w:lineRule="auto"/>
        <w:ind w:right="-720"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1.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Արգելվում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հրապարակել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անբարեխիղճ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այդ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թվում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` </w:t>
      </w:r>
      <w:sdt>
        <w:sdtPr>
          <w:tag w:val="goog_rdk_35"/>
          <w:id w:val="91665004"/>
        </w:sdtPr>
        <w:sdtEndPr/>
        <w:sdtContent>
          <w:ins w:id="19" w:author="Gevorg S. Matevosyan" w:date="2025-10-13T12:54:00Z"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մոլորության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գցող</w:t>
            </w:r>
          </w:ins>
        </w:sdtContent>
      </w:sdt>
      <w:sdt>
        <w:sdtPr>
          <w:tag w:val="goog_rdk_36"/>
          <w:id w:val="1573348692"/>
        </w:sdtPr>
        <w:sdtEndPr/>
        <w:sdtContent>
          <w:ins w:id="20" w:author="Sona H. Grigoryan" w:date="2025-12-03T09:16:00Z"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</w:ins>
        </w:sdtContent>
      </w:sdt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կանխամտածված</w:t>
      </w:r>
      <w:sdt>
        <w:sdtPr>
          <w:tag w:val="goog_rdk_37"/>
          <w:id w:val="895342919"/>
        </w:sdtPr>
        <w:sdtEndPr/>
        <w:sdtContent>
          <w:ins w:id="21" w:author="Gevorg S. Matevosyan" w:date="2025-10-13T12:54:00Z"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</w:ins>
        </w:sdtContent>
      </w:sdt>
      <w:r>
        <w:rPr>
          <w:rFonts w:ascii="GHEA Grapalat" w:eastAsia="GHEA Grapalat" w:hAnsi="GHEA Grapalat" w:cs="GHEA Grapalat"/>
          <w:color w:val="000000"/>
          <w:sz w:val="24"/>
          <w:szCs w:val="24"/>
        </w:rPr>
        <w:t>կեղծ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գովազդ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06071647" w14:textId="77777777" w:rsidR="0084266D" w:rsidRDefault="00585AD5">
      <w:pPr>
        <w:shd w:val="clear" w:color="auto" w:fill="FFFFFF"/>
        <w:spacing w:after="0" w:line="240" w:lineRule="auto"/>
        <w:ind w:right="-720"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2. </w:t>
      </w:r>
      <w:r>
        <w:rPr>
          <w:rFonts w:ascii="GHEA Grapalat" w:eastAsia="GHEA Grapalat" w:hAnsi="GHEA Grapalat" w:cs="GHEA Grapalat"/>
          <w:sz w:val="24"/>
          <w:szCs w:val="24"/>
        </w:rPr>
        <w:t>Գովազդն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անբարեխիղճ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ճանաչելու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պահանջվում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մոլորեցման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հասարակական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վտանգի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փաստի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առկայությունը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sdt>
      <w:sdtPr>
        <w:tag w:val="goog_rdk_40"/>
        <w:id w:val="-1486743828"/>
      </w:sdtPr>
      <w:sdtEndPr/>
      <w:sdtContent>
        <w:p w14:paraId="58EE6142" w14:textId="77777777" w:rsidR="0084266D" w:rsidRDefault="00585AD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right="-918" w:firstLine="360"/>
            <w:jc w:val="both"/>
            <w:rPr>
              <w:ins w:id="22" w:author="Gevorg S. Matevosyan" w:date="2025-10-13T12:55:00Z"/>
              <w:rFonts w:ascii="GHEA Grapalat" w:eastAsia="GHEA Grapalat" w:hAnsi="GHEA Grapalat" w:cs="GHEA Grapalat"/>
              <w:color w:val="000000"/>
              <w:sz w:val="24"/>
              <w:szCs w:val="24"/>
            </w:rPr>
          </w:pPr>
          <w:sdt>
            <w:sdtPr>
              <w:tag w:val="goog_rdk_39"/>
              <w:id w:val="-1360756959"/>
            </w:sdtPr>
            <w:sdtEndPr/>
            <w:sdtContent>
              <w:ins w:id="23" w:author="Gevorg S. Matevosyan" w:date="2025-10-13T12:55:00Z"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Գովազդի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մոլորեցնող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լինելու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հանգամանքը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որոշելիս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կարող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են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հաշվի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առնվել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հետևյալ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հատկանիշները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մասնավորապես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դրանում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ընդգրկված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այն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տեղեկությունները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որոնք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lastRenderedPageBreak/>
                  <w:t>վերաբերում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են՝</w:t>
                </w:r>
              </w:ins>
            </w:sdtContent>
          </w:sdt>
        </w:p>
      </w:sdtContent>
    </w:sdt>
    <w:sdt>
      <w:sdtPr>
        <w:tag w:val="goog_rdk_42"/>
        <w:id w:val="350157942"/>
      </w:sdtPr>
      <w:sdtEndPr/>
      <w:sdtContent>
        <w:p w14:paraId="4C15F50C" w14:textId="77777777" w:rsidR="0084266D" w:rsidRDefault="00585AD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</w:tabs>
            <w:spacing w:after="0" w:line="240" w:lineRule="auto"/>
            <w:ind w:left="144" w:right="-918" w:firstLine="360"/>
            <w:jc w:val="both"/>
            <w:rPr>
              <w:ins w:id="24" w:author="Gevorg S. Matevosyan" w:date="2025-10-13T12:55:00Z"/>
              <w:rFonts w:ascii="GHEA Grapalat" w:eastAsia="GHEA Grapalat" w:hAnsi="GHEA Grapalat" w:cs="GHEA Grapalat"/>
              <w:color w:val="000000"/>
              <w:sz w:val="24"/>
              <w:szCs w:val="24"/>
            </w:rPr>
          </w:pPr>
          <w:sdt>
            <w:sdtPr>
              <w:tag w:val="goog_rdk_41"/>
              <w:id w:val="17833638"/>
            </w:sdtPr>
            <w:sdtEndPr/>
            <w:sdtContent>
              <w:ins w:id="25" w:author="Gevorg S. Matevosyan" w:date="2025-10-13T12:55:00Z"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1)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ab/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ապրանքների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կամ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ծառայությունների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բնութագրերին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ինչպիսիք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են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օրինակ՝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հասանելիությունը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բնույթը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կառուցվածքը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արտադրության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կամ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մատակարարման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ձևը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և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ամսաթիվը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նպատակային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օգտագործման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համապատասխանությունը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օգտագործման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եղանակները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քանակը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տեխնիկական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բնութագրերը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ծագման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երկիրը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, 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դրա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օգտագործումից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ակնկալվող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արդյունքները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կամ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այդ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ապրանքների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կամ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ծառայու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թյունների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փորձարկումների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և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ստուգումների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արդյունքներն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ու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նյութական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հատկանիշները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.</w:t>
                </w:r>
              </w:ins>
            </w:sdtContent>
          </w:sdt>
        </w:p>
      </w:sdtContent>
    </w:sdt>
    <w:p w14:paraId="01669F8F" w14:textId="77777777" w:rsidR="0084266D" w:rsidRDefault="00585AD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144" w:right="-918"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sdt>
        <w:sdtPr>
          <w:tag w:val="goog_rdk_43"/>
          <w:id w:val="1506793475"/>
        </w:sdtPr>
        <w:sdtEndPr/>
        <w:sdtContent>
          <w:ins w:id="26" w:author="Gevorg S. Matevosyan" w:date="2025-10-13T12:55:00Z"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2)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հաշվարկման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եղանակին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ապրանքների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մատակարարման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մատուցման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ins>
        </w:sdtContent>
      </w:sdt>
    </w:p>
    <w:sdt>
      <w:sdtPr>
        <w:tag w:val="goog_rdk_46"/>
        <w:id w:val="-554408025"/>
      </w:sdtPr>
      <w:sdtEndPr/>
      <w:sdtContent>
        <w:p w14:paraId="5903EE64" w14:textId="77777777" w:rsidR="0084266D" w:rsidRDefault="00585AD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</w:tabs>
            <w:spacing w:after="0" w:line="240" w:lineRule="auto"/>
            <w:ind w:left="144" w:right="-918" w:firstLine="360"/>
            <w:jc w:val="both"/>
            <w:rPr>
              <w:ins w:id="27" w:author="Gevorg S. Matevosyan" w:date="2025-10-13T12:55:00Z"/>
              <w:rFonts w:ascii="GHEA Grapalat" w:eastAsia="GHEA Grapalat" w:hAnsi="GHEA Grapalat" w:cs="GHEA Grapalat"/>
              <w:color w:val="000000"/>
              <w:sz w:val="24"/>
              <w:szCs w:val="24"/>
            </w:rPr>
          </w:pPr>
          <w:sdt>
            <w:sdtPr>
              <w:tag w:val="goog_rdk_45"/>
              <w:id w:val="703686400"/>
            </w:sdtPr>
            <w:sdtEndPr/>
            <w:sdtContent>
              <w:ins w:id="28" w:author="Gevorg S. Matevosyan" w:date="2025-10-13T12:55:00Z"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3)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ab/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գովազդատուի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առանձնահատկությանը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հատկանիշներին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և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իրա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վունքներին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ինչպիսիք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են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օրինակ՝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նրա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ինքնությունը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ակտիվները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որակավորումները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և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արդյունաբերական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կամ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մտավոր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սեփականության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իրավունքները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կամ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նրա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պարգևները։</w:t>
                </w:r>
              </w:ins>
            </w:sdtContent>
          </w:sdt>
        </w:p>
      </w:sdtContent>
    </w:sdt>
    <w:p w14:paraId="06DD4A13" w14:textId="77777777" w:rsidR="0084266D" w:rsidRDefault="00585AD5">
      <w:pPr>
        <w:shd w:val="clear" w:color="auto" w:fill="FFFFFF"/>
        <w:spacing w:after="0" w:line="240" w:lineRule="auto"/>
        <w:ind w:right="-900"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Հասարակական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վտանգ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ասելով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հասկացվում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գովազդի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փաստացի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ունակությունը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մրցակցին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վնաս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հասցնելու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բռնությ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դրդելու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գովազդ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սպառողի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նախապաշարումներն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ու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սնահավատությունը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փորձի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պակասն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օգտագործելու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գովազդ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սպառողներին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առողջության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սեփականության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շրջակա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միջավայրի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վտանգավոր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գործողությունների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մղելը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726F6E60" w14:textId="77777777" w:rsidR="0084266D" w:rsidRDefault="00585AD5">
      <w:pPr>
        <w:shd w:val="clear" w:color="auto" w:fill="FFFFFF"/>
        <w:spacing w:after="0" w:line="240" w:lineRule="auto"/>
        <w:ind w:right="-900"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3.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Եթե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գովազդային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գործունեության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գովազ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դատուի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գովազդ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արտադրողի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գովազդակրի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գործողություններն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օբյեկտիվ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սակայն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սպառողին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մոլորեցնել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գովազդը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դարձնել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հասարակայնորեն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վտանգավոր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ապա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գովազդատուի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գովազդ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արտադրողի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կանխամտածված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մտադրության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առկայությունը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բացակայությունը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հաշվի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չի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առնվ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37EA50E9" w14:textId="77777777" w:rsidR="0084266D" w:rsidRDefault="00585AD5">
      <w:pPr>
        <w:shd w:val="clear" w:color="auto" w:fill="FFFFFF"/>
        <w:spacing w:after="0" w:line="240" w:lineRule="auto"/>
        <w:ind w:right="-900"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4.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Մասնակիորեն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անբարեխիղճ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գովազդն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անբարեխիղճ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համարվում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ամբողջությամբ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332ED42F" w14:textId="77777777" w:rsidR="0084266D" w:rsidRDefault="00585AD5">
      <w:pPr>
        <w:shd w:val="clear" w:color="auto" w:fill="FFFFFF"/>
        <w:spacing w:after="0" w:line="240" w:lineRule="auto"/>
        <w:ind w:right="-900"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5.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Գովազդի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բառացի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ճշմարտացիությունը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չի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պաշտպանում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անբարեխիղճ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համարվելուց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եթե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գովազդի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ընդհանուր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բովանդակությունից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հասկացվում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իմաստ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268EEB3D" w14:textId="77777777" w:rsidR="0084266D" w:rsidRDefault="00585AD5">
      <w:pPr>
        <w:shd w:val="clear" w:color="auto" w:fill="FFFFFF"/>
        <w:spacing w:after="0" w:line="240" w:lineRule="auto"/>
        <w:ind w:right="-900"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6.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Գովազդը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անբարեխիղճ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համարվե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ոչ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միայն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բովանդակության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այլև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տեղի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ժամանակի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տարածման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տեղաբաշխման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միջոցների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պատճառով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sdt>
      <w:sdtPr>
        <w:tag w:val="goog_rdk_50"/>
        <w:id w:val="-1133288596"/>
      </w:sdtPr>
      <w:sdtEndPr/>
      <w:sdtContent>
        <w:p w14:paraId="53E346AB" w14:textId="77777777" w:rsidR="0084266D" w:rsidRDefault="00585AD5" w:rsidP="00585AD5">
          <w:pPr>
            <w:widowControl w:val="0"/>
            <w:spacing w:after="0" w:line="240" w:lineRule="auto"/>
            <w:ind w:right="-915" w:firstLine="425"/>
            <w:jc w:val="both"/>
            <w:rPr>
              <w:rFonts w:ascii="GHEA Grapalat" w:eastAsia="GHEA Grapalat" w:hAnsi="GHEA Grapalat" w:cs="GHEA Grapalat"/>
              <w:sz w:val="24"/>
              <w:szCs w:val="24"/>
            </w:rPr>
          </w:pPr>
          <w:sdt>
            <w:sdtPr>
              <w:tag w:val="goog_rdk_48"/>
              <w:id w:val="732581728"/>
            </w:sdtPr>
            <w:sdtEndPr/>
            <w:sdtContent>
              <w:sdt>
                <w:sdtPr>
                  <w:tag w:val="goog_rdk_49"/>
                  <w:id w:val="126082614"/>
                </w:sdtPr>
                <w:sdtEndPr/>
                <w:sdtContent>
                  <w:ins w:id="29" w:author="Sona Grigoryan" w:date="2026-01-13T12:36:00Z">
                    <w:r w:rsidRPr="00585AD5">
                      <w:rPr>
                        <w:rFonts w:ascii="GHEA Grapalat" w:eastAsia="GHEA Grapalat" w:hAnsi="GHEA Grapalat" w:cs="GHEA Grapalat"/>
                        <w:sz w:val="24"/>
                        <w:szCs w:val="24"/>
                        <w:highlight w:val="white"/>
                      </w:rPr>
                      <w:t xml:space="preserve">7․ </w:t>
                    </w:r>
                    <w:r w:rsidRPr="00585AD5">
                      <w:rPr>
                        <w:rFonts w:ascii="GHEA Grapalat" w:eastAsia="GHEA Grapalat" w:hAnsi="GHEA Grapalat" w:cs="GHEA Grapalat"/>
                        <w:sz w:val="24"/>
                        <w:szCs w:val="24"/>
                        <w:highlight w:val="white"/>
                      </w:rPr>
                      <w:t>Գովազդային</w:t>
                    </w:r>
                    <w:r w:rsidRPr="00585AD5">
                      <w:rPr>
                        <w:rFonts w:ascii="GHEA Grapalat" w:eastAsia="GHEA Grapalat" w:hAnsi="GHEA Grapalat" w:cs="GHEA Grapalat"/>
                        <w:sz w:val="24"/>
                        <w:szCs w:val="24"/>
                        <w:highlight w:val="white"/>
                      </w:rPr>
                      <w:t xml:space="preserve"> </w:t>
                    </w:r>
                    <w:r w:rsidRPr="00585AD5">
                      <w:rPr>
                        <w:rFonts w:ascii="GHEA Grapalat" w:eastAsia="GHEA Grapalat" w:hAnsi="GHEA Grapalat" w:cs="GHEA Grapalat"/>
                        <w:sz w:val="24"/>
                        <w:szCs w:val="24"/>
                        <w:highlight w:val="white"/>
                      </w:rPr>
                      <w:t>գործունեության</w:t>
                    </w:r>
                    <w:r w:rsidRPr="00585AD5">
                      <w:rPr>
                        <w:rFonts w:ascii="GHEA Grapalat" w:eastAsia="GHEA Grapalat" w:hAnsi="GHEA Grapalat" w:cs="GHEA Grapalat"/>
                        <w:sz w:val="24"/>
                        <w:szCs w:val="24"/>
                        <w:highlight w:val="white"/>
                      </w:rPr>
                      <w:t xml:space="preserve"> </w:t>
                    </w:r>
                    <w:r w:rsidRPr="00585AD5">
                      <w:rPr>
                        <w:rFonts w:ascii="GHEA Grapalat" w:eastAsia="GHEA Grapalat" w:hAnsi="GHEA Grapalat" w:cs="GHEA Grapalat"/>
                        <w:sz w:val="24"/>
                        <w:szCs w:val="24"/>
                        <w:highlight w:val="white"/>
                      </w:rPr>
                      <w:t>ընթացքում</w:t>
                    </w:r>
                    <w:r w:rsidRPr="00585AD5">
                      <w:rPr>
                        <w:rFonts w:ascii="GHEA Grapalat" w:eastAsia="GHEA Grapalat" w:hAnsi="GHEA Grapalat" w:cs="GHEA Grapalat"/>
                        <w:sz w:val="24"/>
                        <w:szCs w:val="24"/>
                        <w:highlight w:val="white"/>
                      </w:rPr>
                      <w:t xml:space="preserve"> </w:t>
                    </w:r>
                    <w:r w:rsidRPr="00585AD5">
                      <w:rPr>
                        <w:rFonts w:ascii="GHEA Grapalat" w:eastAsia="GHEA Grapalat" w:hAnsi="GHEA Grapalat" w:cs="GHEA Grapalat"/>
                        <w:sz w:val="24"/>
                        <w:szCs w:val="24"/>
                        <w:highlight w:val="white"/>
                      </w:rPr>
                      <w:t>գովազդում</w:t>
                    </w:r>
                    <w:r w:rsidRPr="00585AD5">
                      <w:rPr>
                        <w:rFonts w:ascii="GHEA Grapalat" w:eastAsia="GHEA Grapalat" w:hAnsi="GHEA Grapalat" w:cs="GHEA Grapalat"/>
                        <w:sz w:val="24"/>
                        <w:szCs w:val="24"/>
                        <w:highlight w:val="white"/>
                      </w:rPr>
                      <w:t xml:space="preserve"> </w:t>
                    </w:r>
                    <w:r w:rsidRPr="00585AD5">
                      <w:rPr>
                        <w:rFonts w:ascii="GHEA Grapalat" w:eastAsia="GHEA Grapalat" w:hAnsi="GHEA Grapalat" w:cs="GHEA Grapalat"/>
                        <w:sz w:val="24"/>
                        <w:szCs w:val="24"/>
                        <w:highlight w:val="white"/>
                      </w:rPr>
                      <w:t>ներկայացված</w:t>
                    </w:r>
                    <w:r w:rsidRPr="00585AD5">
                      <w:rPr>
                        <w:rFonts w:ascii="GHEA Grapalat" w:eastAsia="GHEA Grapalat" w:hAnsi="GHEA Grapalat" w:cs="GHEA Grapalat"/>
                        <w:sz w:val="24"/>
                        <w:szCs w:val="24"/>
                        <w:highlight w:val="white"/>
                      </w:rPr>
                      <w:t xml:space="preserve"> </w:t>
                    </w:r>
                    <w:r w:rsidRPr="00585AD5">
                      <w:rPr>
                        <w:rFonts w:ascii="GHEA Grapalat" w:eastAsia="GHEA Grapalat" w:hAnsi="GHEA Grapalat" w:cs="GHEA Grapalat"/>
                        <w:sz w:val="24"/>
                        <w:szCs w:val="24"/>
                        <w:highlight w:val="white"/>
                      </w:rPr>
                      <w:t>տվյալների</w:t>
                    </w:r>
                    <w:r w:rsidRPr="00585AD5">
                      <w:rPr>
                        <w:rFonts w:ascii="GHEA Grapalat" w:eastAsia="GHEA Grapalat" w:hAnsi="GHEA Grapalat" w:cs="GHEA Grapalat"/>
                        <w:sz w:val="24"/>
                        <w:szCs w:val="24"/>
                        <w:highlight w:val="white"/>
                      </w:rPr>
                      <w:t xml:space="preserve"> </w:t>
                    </w:r>
                    <w:r w:rsidRPr="00585AD5">
                      <w:rPr>
                        <w:rFonts w:ascii="GHEA Grapalat" w:eastAsia="GHEA Grapalat" w:hAnsi="GHEA Grapalat" w:cs="GHEA Grapalat"/>
                        <w:sz w:val="24"/>
                        <w:szCs w:val="24"/>
                        <w:highlight w:val="white"/>
                      </w:rPr>
                      <w:t>ճշգրտության</w:t>
                    </w:r>
                    <w:r w:rsidRPr="00585AD5">
                      <w:rPr>
                        <w:rFonts w:ascii="GHEA Grapalat" w:eastAsia="GHEA Grapalat" w:hAnsi="GHEA Grapalat" w:cs="GHEA Grapalat"/>
                        <w:sz w:val="24"/>
                        <w:szCs w:val="24"/>
                        <w:highlight w:val="white"/>
                      </w:rPr>
                      <w:t xml:space="preserve"> </w:t>
                    </w:r>
                    <w:r w:rsidRPr="00585AD5">
                      <w:rPr>
                        <w:rFonts w:ascii="GHEA Grapalat" w:eastAsia="GHEA Grapalat" w:hAnsi="GHEA Grapalat" w:cs="GHEA Grapalat"/>
                        <w:sz w:val="24"/>
                        <w:szCs w:val="24"/>
                        <w:highlight w:val="white"/>
                      </w:rPr>
                      <w:t>ապացուցման</w:t>
                    </w:r>
                    <w:r w:rsidRPr="00585AD5">
                      <w:rPr>
                        <w:rFonts w:ascii="GHEA Grapalat" w:eastAsia="GHEA Grapalat" w:hAnsi="GHEA Grapalat" w:cs="GHEA Grapalat"/>
                        <w:sz w:val="24"/>
                        <w:szCs w:val="24"/>
                        <w:highlight w:val="white"/>
                      </w:rPr>
                      <w:t xml:space="preserve"> </w:t>
                    </w:r>
                    <w:r w:rsidRPr="00585AD5">
                      <w:rPr>
                        <w:rFonts w:ascii="GHEA Grapalat" w:eastAsia="GHEA Grapalat" w:hAnsi="GHEA Grapalat" w:cs="GHEA Grapalat"/>
                        <w:sz w:val="24"/>
                        <w:szCs w:val="24"/>
                        <w:highlight w:val="white"/>
                      </w:rPr>
                      <w:t>պարտականությունը</w:t>
                    </w:r>
                    <w:r w:rsidRPr="00585AD5">
                      <w:rPr>
                        <w:rFonts w:ascii="GHEA Grapalat" w:eastAsia="GHEA Grapalat" w:hAnsi="GHEA Grapalat" w:cs="GHEA Grapalat"/>
                        <w:sz w:val="24"/>
                        <w:szCs w:val="24"/>
                        <w:highlight w:val="white"/>
                      </w:rPr>
                      <w:t xml:space="preserve"> </w:t>
                    </w:r>
                    <w:r w:rsidRPr="00585AD5">
                      <w:rPr>
                        <w:rFonts w:ascii="GHEA Grapalat" w:eastAsia="GHEA Grapalat" w:hAnsi="GHEA Grapalat" w:cs="GHEA Grapalat"/>
                        <w:sz w:val="24"/>
                        <w:szCs w:val="24"/>
                        <w:highlight w:val="white"/>
                      </w:rPr>
                      <w:t>կրում</w:t>
                    </w:r>
                    <w:r w:rsidRPr="00585AD5">
                      <w:rPr>
                        <w:rFonts w:ascii="GHEA Grapalat" w:eastAsia="GHEA Grapalat" w:hAnsi="GHEA Grapalat" w:cs="GHEA Grapalat"/>
                        <w:sz w:val="24"/>
                        <w:szCs w:val="24"/>
                        <w:highlight w:val="white"/>
                      </w:rPr>
                      <w:t xml:space="preserve"> </w:t>
                    </w:r>
                    <w:r w:rsidRPr="00585AD5">
                      <w:rPr>
                        <w:rFonts w:ascii="GHEA Grapalat" w:eastAsia="GHEA Grapalat" w:hAnsi="GHEA Grapalat" w:cs="GHEA Grapalat"/>
                        <w:sz w:val="24"/>
                        <w:szCs w:val="24"/>
                        <w:highlight w:val="white"/>
                      </w:rPr>
                      <w:t>է</w:t>
                    </w:r>
                    <w:r w:rsidRPr="00585AD5">
                      <w:rPr>
                        <w:rFonts w:ascii="GHEA Grapalat" w:eastAsia="GHEA Grapalat" w:hAnsi="GHEA Grapalat" w:cs="GHEA Grapalat"/>
                        <w:sz w:val="24"/>
                        <w:szCs w:val="24"/>
                        <w:highlight w:val="white"/>
                      </w:rPr>
                      <w:t xml:space="preserve"> </w:t>
                    </w:r>
                    <w:r w:rsidRPr="00585AD5">
                      <w:rPr>
                        <w:rFonts w:ascii="GHEA Grapalat" w:eastAsia="GHEA Grapalat" w:hAnsi="GHEA Grapalat" w:cs="GHEA Grapalat"/>
                        <w:sz w:val="24"/>
                        <w:szCs w:val="24"/>
                        <w:highlight w:val="white"/>
                      </w:rPr>
                      <w:t>գովազդատուն։</w:t>
                    </w:r>
                  </w:ins>
                </w:sdtContent>
              </w:sdt>
            </w:sdtContent>
          </w:sdt>
        </w:p>
      </w:sdtContent>
    </w:sdt>
    <w:sdt>
      <w:sdtPr>
        <w:tag w:val="goog_rdk_51"/>
        <w:id w:val="404669604"/>
      </w:sdtPr>
      <w:sdtEndPr/>
      <w:sdtContent>
        <w:p w14:paraId="511B0136" w14:textId="77777777" w:rsidR="0084266D" w:rsidRDefault="00585AD5">
          <w:pPr>
            <w:shd w:val="clear" w:color="auto" w:fill="FFFFFF"/>
            <w:spacing w:after="0" w:line="240" w:lineRule="auto"/>
            <w:ind w:right="-900" w:firstLine="375"/>
            <w:jc w:val="both"/>
            <w:rPr>
              <w:rFonts w:ascii="GHEA Grapalat" w:eastAsia="GHEA Grapalat" w:hAnsi="GHEA Grapalat" w:cs="GHEA Grapalat"/>
              <w:sz w:val="24"/>
              <w:szCs w:val="24"/>
            </w:rPr>
          </w:pPr>
        </w:p>
      </w:sdtContent>
    </w:sdt>
    <w:sdt>
      <w:sdtPr>
        <w:tag w:val="goog_rdk_54"/>
        <w:id w:val="-1144632225"/>
      </w:sdtPr>
      <w:sdtEndPr/>
      <w:sdtContent>
        <w:p w14:paraId="140A4E76" w14:textId="77777777" w:rsidR="0084266D" w:rsidRDefault="00585AD5">
          <w:pPr>
            <w:shd w:val="clear" w:color="auto" w:fill="FFFFFF"/>
            <w:spacing w:after="0" w:line="240" w:lineRule="auto"/>
            <w:ind w:right="-720" w:firstLine="375"/>
            <w:jc w:val="both"/>
            <w:rPr>
              <w:ins w:id="30" w:author="Gevorg S. Matevosyan" w:date="2025-09-09T13:47:00Z"/>
              <w:rFonts w:ascii="GHEA Grapalat" w:eastAsia="GHEA Grapalat" w:hAnsi="GHEA Grapalat" w:cs="GHEA Grapalat"/>
              <w:color w:val="000000"/>
              <w:sz w:val="24"/>
              <w:szCs w:val="24"/>
            </w:rPr>
          </w:pPr>
          <w:sdt>
            <w:sdtPr>
              <w:tag w:val="goog_rdk_53"/>
              <w:id w:val="55277459"/>
            </w:sdtPr>
            <w:sdtEndPr/>
            <w:sdtContent/>
          </w:sdt>
        </w:p>
      </w:sdtContent>
    </w:sdt>
    <w:sdt>
      <w:sdtPr>
        <w:tag w:val="goog_rdk_56"/>
        <w:id w:val="-668410844"/>
      </w:sdtPr>
      <w:sdtEndPr/>
      <w:sdtContent>
        <w:p w14:paraId="6A70B02C" w14:textId="77777777" w:rsidR="0084266D" w:rsidRDefault="00585AD5">
          <w:pPr>
            <w:pBdr>
              <w:top w:val="nil"/>
              <w:left w:val="nil"/>
              <w:bottom w:val="nil"/>
              <w:right w:val="nil"/>
              <w:between w:val="nil"/>
            </w:pBdr>
            <w:shd w:val="clear" w:color="auto" w:fill="FFFFFF"/>
            <w:spacing w:after="0" w:line="240" w:lineRule="auto"/>
            <w:ind w:left="144" w:right="-918" w:firstLine="565"/>
            <w:jc w:val="both"/>
            <w:rPr>
              <w:ins w:id="31" w:author="Gevorg S. Matevosyan" w:date="2025-09-09T13:47:00Z"/>
              <w:rFonts w:ascii="GHEA Grapalat" w:eastAsia="GHEA Grapalat" w:hAnsi="GHEA Grapalat" w:cs="GHEA Grapalat"/>
              <w:b/>
              <w:bCs/>
              <w:color w:val="000000"/>
              <w:sz w:val="24"/>
              <w:szCs w:val="24"/>
            </w:rPr>
          </w:pPr>
          <w:sdt>
            <w:sdtPr>
              <w:tag w:val="goog_rdk_55"/>
              <w:id w:val="-2058909541"/>
            </w:sdtPr>
            <w:sdtEndPr/>
            <w:sdtContent>
              <w:ins w:id="32" w:author="Gevorg S. Matevosyan" w:date="2025-09-09T13:47:00Z">
                <w:r>
                  <w:rPr>
                    <w:rFonts w:ascii="GHEA Grapalat" w:eastAsia="GHEA Grapalat" w:hAnsi="GHEA Grapalat" w:cs="GHEA Grapalat"/>
                    <w:b/>
                    <w:bCs/>
                    <w:color w:val="000000"/>
                    <w:sz w:val="24"/>
                    <w:szCs w:val="24"/>
                    <w:highlight w:val="white"/>
                  </w:rPr>
                  <w:t>Հոդված</w:t>
                </w:r>
                <w:r>
                  <w:rPr>
                    <w:rFonts w:ascii="GHEA Grapalat" w:eastAsia="GHEA Grapalat" w:hAnsi="GHEA Grapalat" w:cs="GHEA Grapalat"/>
                    <w:b/>
                    <w:bCs/>
                    <w:color w:val="000000"/>
                    <w:sz w:val="24"/>
                    <w:szCs w:val="24"/>
                    <w:highlight w:val="white"/>
                  </w:rPr>
                  <w:t xml:space="preserve"> 21</w:t>
                </w:r>
                <w:r>
                  <w:rPr>
                    <w:rFonts w:ascii="Cambria Math" w:eastAsia="Cambria Math" w:hAnsi="Cambria Math" w:cs="Cambria Math"/>
                    <w:b/>
                    <w:bCs/>
                    <w:color w:val="000000"/>
                    <w:sz w:val="24"/>
                    <w:szCs w:val="24"/>
                    <w:highlight w:val="white"/>
                  </w:rPr>
                  <w:t>․</w:t>
                </w:r>
                <w:r>
                  <w:rPr>
                    <w:rFonts w:ascii="GHEA Grapalat" w:eastAsia="GHEA Grapalat" w:hAnsi="GHEA Grapalat" w:cs="GHEA Grapalat"/>
                    <w:b/>
                    <w:bCs/>
                    <w:color w:val="000000"/>
                    <w:sz w:val="24"/>
                    <w:szCs w:val="24"/>
                    <w:highlight w:val="white"/>
                  </w:rPr>
                  <w:t>1</w:t>
                </w:r>
                <w:r>
                  <w:rPr>
                    <w:rFonts w:ascii="Cambria Math" w:eastAsia="Cambria Math" w:hAnsi="Cambria Math" w:cs="Cambria Math"/>
                    <w:b/>
                    <w:bCs/>
                    <w:color w:val="000000"/>
                    <w:sz w:val="24"/>
                    <w:szCs w:val="24"/>
                    <w:highlight w:val="white"/>
                  </w:rPr>
                  <w:t>․</w:t>
                </w:r>
                <w:r>
                  <w:rPr>
                    <w:rFonts w:ascii="GHEA Grapalat" w:eastAsia="GHEA Grapalat" w:hAnsi="GHEA Grapalat" w:cs="GHEA Grapalat"/>
                    <w:b/>
                    <w:bCs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b/>
                    <w:bCs/>
                    <w:color w:val="000000"/>
                    <w:sz w:val="24"/>
                    <w:szCs w:val="24"/>
                  </w:rPr>
                  <w:t>Համեմատություններ</w:t>
                </w:r>
                <w:r>
                  <w:rPr>
                    <w:rFonts w:ascii="GHEA Grapalat" w:eastAsia="GHEA Grapalat" w:hAnsi="GHEA Grapalat" w:cs="GHEA Grapalat"/>
                    <w:b/>
                    <w:bCs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b/>
                    <w:bCs/>
                    <w:color w:val="000000"/>
                    <w:sz w:val="24"/>
                    <w:szCs w:val="24"/>
                  </w:rPr>
                  <w:t>պարունակող</w:t>
                </w:r>
                <w:r>
                  <w:rPr>
                    <w:rFonts w:ascii="GHEA Grapalat" w:eastAsia="GHEA Grapalat" w:hAnsi="GHEA Grapalat" w:cs="GHEA Grapalat"/>
                    <w:b/>
                    <w:bCs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b/>
                    <w:bCs/>
                    <w:color w:val="000000"/>
                    <w:sz w:val="24"/>
                    <w:szCs w:val="24"/>
                  </w:rPr>
                  <w:t>գովազդի</w:t>
                </w:r>
                <w:r>
                  <w:rPr>
                    <w:rFonts w:ascii="GHEA Grapalat" w:eastAsia="GHEA Grapalat" w:hAnsi="GHEA Grapalat" w:cs="GHEA Grapalat"/>
                    <w:b/>
                    <w:bCs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b/>
                    <w:bCs/>
                    <w:color w:val="000000"/>
                    <w:sz w:val="24"/>
                    <w:szCs w:val="24"/>
                  </w:rPr>
                  <w:t>թույլատրելի</w:t>
                </w:r>
                <w:r>
                  <w:rPr>
                    <w:rFonts w:ascii="GHEA Grapalat" w:eastAsia="GHEA Grapalat" w:hAnsi="GHEA Grapalat" w:cs="GHEA Grapalat"/>
                    <w:b/>
                    <w:bCs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b/>
                    <w:bCs/>
                    <w:color w:val="000000"/>
                    <w:sz w:val="24"/>
                    <w:szCs w:val="24"/>
                  </w:rPr>
                  <w:t>դեպքերը</w:t>
                </w:r>
              </w:ins>
            </w:sdtContent>
          </w:sdt>
        </w:p>
      </w:sdtContent>
    </w:sdt>
    <w:sdt>
      <w:sdtPr>
        <w:tag w:val="goog_rdk_58"/>
        <w:id w:val="-243674229"/>
      </w:sdtPr>
      <w:sdtEndPr/>
      <w:sdtContent>
        <w:p w14:paraId="002387BE" w14:textId="77777777" w:rsidR="0084266D" w:rsidRDefault="00585AD5">
          <w:pPr>
            <w:pBdr>
              <w:top w:val="nil"/>
              <w:left w:val="nil"/>
              <w:bottom w:val="nil"/>
              <w:right w:val="nil"/>
              <w:between w:val="nil"/>
            </w:pBdr>
            <w:shd w:val="clear" w:color="auto" w:fill="FFFFFF"/>
            <w:spacing w:after="0" w:line="240" w:lineRule="auto"/>
            <w:ind w:left="144" w:right="-810" w:firstLine="565"/>
            <w:jc w:val="both"/>
            <w:rPr>
              <w:ins w:id="33" w:author="Gevorg S. Matevosyan" w:date="2025-09-09T13:47:00Z"/>
              <w:rFonts w:ascii="GHEA Grapalat" w:eastAsia="GHEA Grapalat" w:hAnsi="GHEA Grapalat" w:cs="GHEA Grapalat"/>
              <w:color w:val="000000"/>
              <w:sz w:val="24"/>
              <w:szCs w:val="24"/>
            </w:rPr>
          </w:pPr>
          <w:sdt>
            <w:sdtPr>
              <w:tag w:val="goog_rdk_57"/>
              <w:id w:val="2139495912"/>
            </w:sdtPr>
            <w:sdtEndPr/>
            <w:sdtContent/>
          </w:sdt>
        </w:p>
      </w:sdtContent>
    </w:sdt>
    <w:sdt>
      <w:sdtPr>
        <w:tag w:val="goog_rdk_60"/>
        <w:id w:val="703786320"/>
      </w:sdtPr>
      <w:sdtEndPr/>
      <w:sdtContent>
        <w:p w14:paraId="6E1B2BE2" w14:textId="77777777" w:rsidR="0084266D" w:rsidRDefault="00585AD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144" w:right="-810" w:firstLine="567"/>
            <w:jc w:val="both"/>
            <w:rPr>
              <w:ins w:id="34" w:author="Gevorg S. Matevosyan" w:date="2025-09-09T13:47:00Z"/>
              <w:rFonts w:ascii="GHEA Grapalat" w:eastAsia="GHEA Grapalat" w:hAnsi="GHEA Grapalat" w:cs="GHEA Grapalat"/>
              <w:color w:val="000000"/>
              <w:sz w:val="24"/>
              <w:szCs w:val="24"/>
            </w:rPr>
          </w:pPr>
          <w:sdt>
            <w:sdtPr>
              <w:tag w:val="goog_rdk_59"/>
              <w:id w:val="-291567914"/>
            </w:sdtPr>
            <w:sdtEndPr/>
            <w:sdtContent>
              <w:ins w:id="35" w:author="Gevorg S. Matevosyan" w:date="2025-09-09T13:47:00Z"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1</w:t>
                </w:r>
                <w:r>
                  <w:rPr>
                    <w:rFonts w:ascii="Cambria Math" w:eastAsia="Cambria Math" w:hAnsi="Cambria Math" w:cs="Cambria Math"/>
                    <w:color w:val="000000"/>
                    <w:sz w:val="24"/>
                    <w:szCs w:val="24"/>
                  </w:rPr>
                  <w:t>․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Համեմատություններ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պարունակող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գովազդը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թույլատրվում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է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հետևյալ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դեպքերում՝</w:t>
                </w:r>
              </w:ins>
            </w:sdtContent>
          </w:sdt>
        </w:p>
      </w:sdtContent>
    </w:sdt>
    <w:sdt>
      <w:sdtPr>
        <w:tag w:val="goog_rdk_64"/>
        <w:id w:val="-844343650"/>
      </w:sdtPr>
      <w:sdtEndPr/>
      <w:sdtContent>
        <w:p w14:paraId="236F6F39" w14:textId="77777777" w:rsidR="0084266D" w:rsidRDefault="00585AD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144" w:right="-810" w:firstLine="567"/>
            <w:jc w:val="both"/>
            <w:rPr>
              <w:ins w:id="36" w:author="Gevorg S. Matevosyan" w:date="2025-10-13T12:57:00Z"/>
              <w:rFonts w:ascii="GHEA Grapalat" w:eastAsia="GHEA Grapalat" w:hAnsi="GHEA Grapalat" w:cs="GHEA Grapalat"/>
              <w:color w:val="000000"/>
              <w:sz w:val="24"/>
              <w:szCs w:val="24"/>
            </w:rPr>
          </w:pPr>
          <w:sdt>
            <w:sdtPr>
              <w:tag w:val="goog_rdk_61"/>
              <w:id w:val="-1333437720"/>
            </w:sdtPr>
            <w:sdtEndPr/>
            <w:sdtContent>
              <w:ins w:id="37" w:author="Gevorg S. Matevosyan" w:date="2025-09-09T13:47:00Z"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1)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այն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մոլորեցնող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չէ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սույն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օրենքի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2-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րդ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հոդվածի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4-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րդ</w:t>
                </w:r>
              </w:ins>
            </w:sdtContent>
          </w:sdt>
          <w:sdt>
            <w:sdtPr>
              <w:tag w:val="goog_rdk_62"/>
              <w:id w:val="-2117130951"/>
            </w:sdtPr>
            <w:sdtEndPr/>
            <w:sdtContent>
              <w:ins w:id="38" w:author="Sona H. Grigoryan" w:date="2025-12-17T07:18:00Z"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կետի</w:t>
                </w:r>
              </w:ins>
            </w:sdtContent>
          </w:sdt>
          <w:sdt>
            <w:sdtPr>
              <w:tag w:val="goog_rdk_63"/>
              <w:id w:val="768797705"/>
            </w:sdtPr>
            <w:sdtEndPr/>
            <w:sdtContent>
              <w:ins w:id="39" w:author="Gevorg S. Matevosyan" w:date="2025-10-13T12:57:00Z"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, 21-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րդ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հոդվածի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2-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րդ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մասի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2-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րդ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պարբերության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կամ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Սպառողների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իրավունքների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պաշտպանության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մասին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»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օրենքի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իմաստով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.</w:t>
                </w:r>
              </w:ins>
            </w:sdtContent>
          </w:sdt>
        </w:p>
      </w:sdtContent>
    </w:sdt>
    <w:sdt>
      <w:sdtPr>
        <w:tag w:val="goog_rdk_66"/>
        <w:id w:val="-862363272"/>
      </w:sdtPr>
      <w:sdtEndPr/>
      <w:sdtContent>
        <w:p w14:paraId="050A91C9" w14:textId="77777777" w:rsidR="0084266D" w:rsidRDefault="00585AD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</w:tabs>
            <w:spacing w:after="0" w:line="240" w:lineRule="auto"/>
            <w:ind w:left="144" w:right="-810" w:firstLine="567"/>
            <w:jc w:val="both"/>
            <w:rPr>
              <w:ins w:id="40" w:author="Gevorg S. Matevosyan" w:date="2025-10-13T12:57:00Z"/>
              <w:rFonts w:ascii="GHEA Grapalat" w:eastAsia="GHEA Grapalat" w:hAnsi="GHEA Grapalat" w:cs="GHEA Grapalat"/>
              <w:color w:val="000000"/>
              <w:sz w:val="24"/>
              <w:szCs w:val="24"/>
            </w:rPr>
          </w:pPr>
          <w:sdt>
            <w:sdtPr>
              <w:tag w:val="goog_rdk_65"/>
              <w:id w:val="1609158163"/>
            </w:sdtPr>
            <w:sdtEndPr/>
            <w:sdtContent>
              <w:ins w:id="41" w:author="Gevorg S. Matevosyan" w:date="2025-10-13T12:57:00Z"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2)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ab/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այն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օբյեկտիվորեն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համեմատում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է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միևնույն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կարիքները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բավարարող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կամ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միևնույն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նպատակի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համար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նախատեսված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ապրանքները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կամ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ծառայությունները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.</w:t>
                </w:r>
              </w:ins>
            </w:sdtContent>
          </w:sdt>
        </w:p>
      </w:sdtContent>
    </w:sdt>
    <w:sdt>
      <w:sdtPr>
        <w:tag w:val="goog_rdk_68"/>
        <w:id w:val="-1266779077"/>
      </w:sdtPr>
      <w:sdtEndPr/>
      <w:sdtContent>
        <w:p w14:paraId="018788B7" w14:textId="77777777" w:rsidR="0084266D" w:rsidRDefault="00585AD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</w:tabs>
            <w:spacing w:after="0" w:line="240" w:lineRule="auto"/>
            <w:ind w:left="144" w:right="-810" w:firstLine="567"/>
            <w:jc w:val="both"/>
            <w:rPr>
              <w:ins w:id="42" w:author="Gevorg S. Matevosyan" w:date="2025-10-13T12:57:00Z"/>
              <w:rFonts w:ascii="GHEA Grapalat" w:eastAsia="GHEA Grapalat" w:hAnsi="GHEA Grapalat" w:cs="GHEA Grapalat"/>
              <w:color w:val="000000"/>
              <w:sz w:val="24"/>
              <w:szCs w:val="24"/>
            </w:rPr>
          </w:pPr>
          <w:sdt>
            <w:sdtPr>
              <w:tag w:val="goog_rdk_67"/>
              <w:id w:val="-1195067098"/>
            </w:sdtPr>
            <w:sdtEndPr/>
            <w:sdtContent>
              <w:ins w:id="43" w:author="Gevorg S. Matevosyan" w:date="2025-10-13T12:57:00Z"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3)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ab/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այն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օբյեկտիվորեն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համեմատում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է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այդ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ապրանքների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և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ծառայությունների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մեկ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կամ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lastRenderedPageBreak/>
                  <w:t>մի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քանի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էական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ապրանքի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վերաբերյալ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լիարժեք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և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ամբողջական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տպավորություն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ձևավորող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,,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ստուգման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ենթակա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հատկանիշները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և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կարող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է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ներառել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գինը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.</w:t>
                </w:r>
              </w:ins>
            </w:sdtContent>
          </w:sdt>
        </w:p>
      </w:sdtContent>
    </w:sdt>
    <w:sdt>
      <w:sdtPr>
        <w:tag w:val="goog_rdk_70"/>
        <w:id w:val="-1699411395"/>
      </w:sdtPr>
      <w:sdtEndPr/>
      <w:sdtContent>
        <w:p w14:paraId="47948CE7" w14:textId="77777777" w:rsidR="0084266D" w:rsidRDefault="00585AD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</w:tabs>
            <w:spacing w:after="0" w:line="240" w:lineRule="auto"/>
            <w:ind w:left="144" w:right="-810" w:firstLine="567"/>
            <w:jc w:val="both"/>
            <w:rPr>
              <w:ins w:id="44" w:author="Gevorg S. Matevosyan" w:date="2025-10-13T12:57:00Z"/>
              <w:rFonts w:ascii="GHEA Grapalat" w:eastAsia="GHEA Grapalat" w:hAnsi="GHEA Grapalat" w:cs="GHEA Grapalat"/>
              <w:color w:val="000000"/>
              <w:sz w:val="24"/>
              <w:szCs w:val="24"/>
            </w:rPr>
          </w:pPr>
          <w:sdt>
            <w:sdtPr>
              <w:tag w:val="goog_rdk_69"/>
              <w:id w:val="1850300713"/>
            </w:sdtPr>
            <w:sdtEndPr/>
            <w:sdtContent>
              <w:ins w:id="45" w:author="Gevorg S. Matevosyan" w:date="2025-10-13T12:57:00Z"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4)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ab/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այն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չի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վնասում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կամ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վարկաբեկում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մրցակցի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ապրանքային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նշանները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ֆիրմային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անվանումները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այլ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տարբերակիչ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նշանները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ապրանքները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ծառայությունները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գործունեությունը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կամ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  <w:highlight w:val="white"/>
                  </w:rPr>
                  <w:t>բարոյական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  <w:highlight w:val="white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  <w:highlight w:val="white"/>
                  </w:rPr>
                  <w:t>և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  <w:highlight w:val="white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  <w:highlight w:val="white"/>
                  </w:rPr>
                  <w:t>այլ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  <w:highlight w:val="white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  <w:highlight w:val="white"/>
                  </w:rPr>
                  <w:t>հատկանիշները</w:t>
                </w:r>
                <w:r>
                  <w:rPr>
                    <w:rFonts w:ascii="Cambria Math" w:eastAsia="Cambria Math" w:hAnsi="Cambria Math" w:cs="Cambria Math"/>
                    <w:color w:val="000000"/>
                    <w:sz w:val="24"/>
                    <w:szCs w:val="24"/>
                  </w:rPr>
                  <w:t>․</w:t>
                </w:r>
              </w:ins>
            </w:sdtContent>
          </w:sdt>
        </w:p>
      </w:sdtContent>
    </w:sdt>
    <w:sdt>
      <w:sdtPr>
        <w:tag w:val="goog_rdk_72"/>
        <w:id w:val="-1213233248"/>
      </w:sdtPr>
      <w:sdtEndPr/>
      <w:sdtContent>
        <w:p w14:paraId="28EE4B25" w14:textId="77777777" w:rsidR="0084266D" w:rsidRDefault="00585AD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</w:tabs>
            <w:spacing w:after="0" w:line="240" w:lineRule="auto"/>
            <w:ind w:left="144" w:right="-810" w:firstLine="567"/>
            <w:jc w:val="both"/>
            <w:rPr>
              <w:ins w:id="46" w:author="Gevorg S. Matevosyan" w:date="2025-10-13T12:57:00Z"/>
              <w:rFonts w:ascii="GHEA Grapalat" w:eastAsia="GHEA Grapalat" w:hAnsi="GHEA Grapalat" w:cs="GHEA Grapalat"/>
              <w:color w:val="000000"/>
              <w:sz w:val="24"/>
              <w:szCs w:val="24"/>
            </w:rPr>
          </w:pPr>
          <w:sdt>
            <w:sdtPr>
              <w:tag w:val="goog_rdk_71"/>
              <w:id w:val="501639903"/>
            </w:sdtPr>
            <w:sdtEndPr/>
            <w:sdtContent>
              <w:ins w:id="47" w:author="Gevorg S. Matevosyan" w:date="2025-10-13T12:57:00Z"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5)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ab/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ծագման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տեղանվամբ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ապրանքների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դեպքում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այն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վերաբ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երում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է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միևնույն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տեղանվանը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.</w:t>
                </w:r>
              </w:ins>
            </w:sdtContent>
          </w:sdt>
        </w:p>
      </w:sdtContent>
    </w:sdt>
    <w:sdt>
      <w:sdtPr>
        <w:tag w:val="goog_rdk_74"/>
        <w:id w:val="-862675173"/>
      </w:sdtPr>
      <w:sdtEndPr/>
      <w:sdtContent>
        <w:p w14:paraId="58C5857C" w14:textId="77777777" w:rsidR="0084266D" w:rsidRDefault="00585AD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</w:tabs>
            <w:spacing w:after="0" w:line="240" w:lineRule="auto"/>
            <w:ind w:left="144" w:right="-810" w:firstLine="567"/>
            <w:jc w:val="both"/>
            <w:rPr>
              <w:ins w:id="48" w:author="Gevorg S. Matevosyan" w:date="2025-10-13T12:57:00Z"/>
              <w:rFonts w:ascii="GHEA Grapalat" w:eastAsia="GHEA Grapalat" w:hAnsi="GHEA Grapalat" w:cs="GHEA Grapalat"/>
              <w:color w:val="000000"/>
              <w:sz w:val="24"/>
              <w:szCs w:val="24"/>
            </w:rPr>
          </w:pPr>
          <w:sdt>
            <w:sdtPr>
              <w:tag w:val="goog_rdk_73"/>
              <w:id w:val="-729344200"/>
            </w:sdtPr>
            <w:sdtEndPr/>
            <w:sdtContent>
              <w:ins w:id="49" w:author="Gevorg S. Matevosyan" w:date="2025-10-13T12:57:00Z"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6)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ab/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այն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անբարեխիղճ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կերպով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չի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օգտագործում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մրցակցի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ապրանքային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նշանի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ֆիրմային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անվանման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կամ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այլ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տարբերակիչ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նշանների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համբավը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կամ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մրցակցող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ապրանքների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ծագման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տեղանունը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.</w:t>
                </w:r>
              </w:ins>
            </w:sdtContent>
          </w:sdt>
        </w:p>
      </w:sdtContent>
    </w:sdt>
    <w:sdt>
      <w:sdtPr>
        <w:tag w:val="goog_rdk_76"/>
        <w:id w:val="-474513299"/>
      </w:sdtPr>
      <w:sdtEndPr/>
      <w:sdtContent>
        <w:p w14:paraId="2C9EC4FC" w14:textId="77777777" w:rsidR="0084266D" w:rsidRDefault="00585AD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</w:tabs>
            <w:spacing w:after="0" w:line="240" w:lineRule="auto"/>
            <w:ind w:left="144" w:right="-810" w:firstLine="567"/>
            <w:jc w:val="both"/>
            <w:rPr>
              <w:ins w:id="50" w:author="Gevorg S. Matevosyan" w:date="2025-10-13T12:57:00Z"/>
              <w:rFonts w:ascii="GHEA Grapalat" w:eastAsia="GHEA Grapalat" w:hAnsi="GHEA Grapalat" w:cs="GHEA Grapalat"/>
              <w:color w:val="000000"/>
              <w:sz w:val="24"/>
              <w:szCs w:val="24"/>
            </w:rPr>
          </w:pPr>
          <w:sdt>
            <w:sdtPr>
              <w:tag w:val="goog_rdk_75"/>
              <w:id w:val="1553031772"/>
            </w:sdtPr>
            <w:sdtEndPr/>
            <w:sdtContent>
              <w:ins w:id="51" w:author="Gevorg S. Matevosyan" w:date="2025-10-13T12:57:00Z"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7)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ab/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այն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չի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ներկայացնում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ապրանքները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կամ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ծառայությունները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որպես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գրանցված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ապրանքային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նշան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կամ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ֆիրմային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անվանում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կրող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ապրանքների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կամ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ծառայությունների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կրկնօրինակումներ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կամ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պատճենումներ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.</w:t>
                </w:r>
              </w:ins>
            </w:sdtContent>
          </w:sdt>
        </w:p>
      </w:sdtContent>
    </w:sdt>
    <w:sdt>
      <w:sdtPr>
        <w:tag w:val="goog_rdk_78"/>
        <w:id w:val="1219254992"/>
      </w:sdtPr>
      <w:sdtEndPr/>
      <w:sdtContent>
        <w:p w14:paraId="61F7B057" w14:textId="77777777" w:rsidR="0084266D" w:rsidRDefault="00585AD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</w:tabs>
            <w:spacing w:after="0" w:line="240" w:lineRule="auto"/>
            <w:ind w:left="144" w:right="-810" w:firstLine="567"/>
            <w:jc w:val="both"/>
            <w:rPr>
              <w:ins w:id="52" w:author="Gevorg S. Matevosyan" w:date="2025-10-13T12:57:00Z"/>
              <w:rFonts w:ascii="GHEA Grapalat" w:eastAsia="GHEA Grapalat" w:hAnsi="GHEA Grapalat" w:cs="GHEA Grapalat"/>
              <w:color w:val="000000"/>
              <w:sz w:val="24"/>
              <w:szCs w:val="24"/>
            </w:rPr>
          </w:pPr>
          <w:sdt>
            <w:sdtPr>
              <w:tag w:val="goog_rdk_77"/>
              <w:id w:val="-2143315783"/>
            </w:sdtPr>
            <w:sdtEndPr/>
            <w:sdtContent>
              <w:ins w:id="53" w:author="Gevorg S. Matevosyan" w:date="2025-10-13T12:57:00Z"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8)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ab/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առևտրային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գործունեություն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իրականացնող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անձանց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շրջանում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այն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չի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առաջացնում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շփոթություն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գովազդատուի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և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վերջինիս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  <w:highlight w:val="white"/>
                  </w:rPr>
                  <w:t>րցակից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  <w:highlight w:val="white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  <w:highlight w:val="white"/>
                  </w:rPr>
                  <w:t>տնտեսավարող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սուբյեկտի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միջև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կամ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գովազդատուի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և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վերջինիս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  <w:highlight w:val="white"/>
                  </w:rPr>
                  <w:t>րցակից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  <w:highlight w:val="white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  <w:highlight w:val="white"/>
                  </w:rPr>
                  <w:t>տնտեսավարող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սուբյեկտի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ապրանքային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նշանների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ֆիրմային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անվանումների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այլ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տարբերակիչ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նշանների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,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ապրանքների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կամ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ծառայությունների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միջև</w:t>
                </w:r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>:</w:t>
                </w:r>
              </w:ins>
            </w:sdtContent>
          </w:sdt>
        </w:p>
      </w:sdtContent>
    </w:sdt>
    <w:sdt>
      <w:sdtPr>
        <w:tag w:val="goog_rdk_80"/>
        <w:id w:val="1186512564"/>
      </w:sdtPr>
      <w:sdtEndPr/>
      <w:sdtContent>
        <w:p w14:paraId="7634EDAB" w14:textId="77777777" w:rsidR="0084266D" w:rsidRDefault="00585AD5">
          <w:pPr>
            <w:pBdr>
              <w:top w:val="nil"/>
              <w:left w:val="nil"/>
              <w:bottom w:val="nil"/>
              <w:right w:val="nil"/>
              <w:between w:val="nil"/>
            </w:pBdr>
            <w:shd w:val="clear" w:color="auto" w:fill="FFFFFF"/>
            <w:spacing w:after="0" w:line="240" w:lineRule="auto"/>
            <w:ind w:left="144" w:right="-810"/>
            <w:jc w:val="both"/>
            <w:rPr>
              <w:ins w:id="54" w:author="Gevorg S. Matevosyan" w:date="2025-10-13T12:57:00Z"/>
              <w:rFonts w:ascii="GHEA Grapalat" w:eastAsia="GHEA Grapalat" w:hAnsi="GHEA Grapalat" w:cs="GHEA Grapalat"/>
              <w:color w:val="000000"/>
              <w:sz w:val="24"/>
              <w:szCs w:val="24"/>
            </w:rPr>
          </w:pPr>
          <w:sdt>
            <w:sdtPr>
              <w:tag w:val="goog_rdk_79"/>
              <w:id w:val="-400484090"/>
            </w:sdtPr>
            <w:sdtEndPr/>
            <w:sdtContent>
              <w:ins w:id="55" w:author="Gevorg S. Matevosyan" w:date="2025-10-13T12:57:00Z">
                <w:r>
                  <w:rPr>
                    <w:rFonts w:ascii="GHEA Grapalat" w:eastAsia="GHEA Grapalat" w:hAnsi="GHEA Grapalat" w:cs="GHEA Grapalat"/>
                    <w:color w:val="000000"/>
                    <w:sz w:val="24"/>
                    <w:szCs w:val="24"/>
                  </w:rPr>
                  <w:t xml:space="preserve"> </w:t>
                </w:r>
              </w:ins>
            </w:sdtContent>
          </w:sdt>
        </w:p>
      </w:sdtContent>
    </w:sdt>
    <w:p w14:paraId="678EA0D2" w14:textId="77777777" w:rsidR="0084266D" w:rsidRDefault="0084266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144" w:right="-720" w:firstLine="56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sectPr w:rsidR="0084266D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A1E721FC-55C1-411A-93D3-51999A207631}"/>
    <w:embedBold r:id="rId2" w:fontKey="{042F12EB-0B90-4FFB-B586-A91BA56C74B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153FAE10-E9E6-4094-88D3-5C0D7D3C7DD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  <w:embedRegular r:id="rId4" w:fontKey="{62652215-34D0-4819-98E4-AF49AC31E4D3}"/>
  </w:font>
  <w:font w:name="Palatino Linotype">
    <w:panose1 w:val="02040502050505030304"/>
    <w:charset w:val="00"/>
    <w:family w:val="roman"/>
    <w:pitch w:val="variable"/>
    <w:sig w:usb0="00000003" w:usb1="00000000" w:usb2="00000000" w:usb3="00000000" w:csb0="00000001" w:csb1="00000000"/>
    <w:embedRegular r:id="rId5" w:fontKey="{517F0597-00BB-4814-96E4-EC775EDB3EB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CDCD9416-C19B-4B8D-BC82-0A6812093C8D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1188F3AE-F14D-4939-806D-D8E37CAA2FDB}"/>
    <w:embedBold r:id="rId8" w:fontKey="{EEA464B1-D615-4877-BD9A-4A0002EB6244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9" w:fontKey="{8CF29D3A-4319-44E2-AFED-B446252A725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266D"/>
    <w:rsid w:val="00585AD5"/>
    <w:rsid w:val="0084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213CC"/>
  <w15:docId w15:val="{364A103A-35CA-486F-AECD-DA6B1F9D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h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935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35F7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BF19CA"/>
    <w:rPr>
      <w:b/>
      <w:bCs/>
    </w:rPr>
  </w:style>
  <w:style w:type="paragraph" w:styleId="NormalWeb">
    <w:name w:val="Normal (Web)"/>
    <w:basedOn w:val="Normal"/>
    <w:uiPriority w:val="99"/>
    <w:unhideWhenUsed/>
    <w:rsid w:val="004937D1"/>
    <w:pPr>
      <w:spacing w:after="0" w:line="276" w:lineRule="auto"/>
    </w:pPr>
    <w:rPr>
      <w:rFonts w:ascii="Times New Roman" w:eastAsia="Arial" w:hAnsi="Times New Roman" w:cs="Times New Roman"/>
      <w:sz w:val="24"/>
      <w:szCs w:val="24"/>
      <w:lang w:val="ru"/>
    </w:rPr>
  </w:style>
  <w:style w:type="character" w:customStyle="1" w:styleId="Bodytext2Sylfaen">
    <w:name w:val="Body text (2) + Sylfaen"/>
    <w:basedOn w:val="DefaultParagraphFont"/>
    <w:rsid w:val="009C1891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hy-AM" w:eastAsia="hy-AM" w:bidi="hy-AM"/>
    </w:rPr>
  </w:style>
  <w:style w:type="character" w:customStyle="1" w:styleId="Bodytext2">
    <w:name w:val="Body text (2)_"/>
    <w:basedOn w:val="DefaultParagraphFont"/>
    <w:link w:val="Bodytext20"/>
    <w:rsid w:val="009C1891"/>
    <w:rPr>
      <w:rFonts w:ascii="Palatino Linotype" w:eastAsia="Palatino Linotype" w:hAnsi="Palatino Linotype" w:cs="Palatino Linotype"/>
      <w:sz w:val="16"/>
      <w:szCs w:val="1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9C1891"/>
    <w:pPr>
      <w:widowControl w:val="0"/>
      <w:shd w:val="clear" w:color="auto" w:fill="FFFFFF"/>
      <w:spacing w:after="420" w:line="211" w:lineRule="exact"/>
      <w:ind w:hanging="380"/>
      <w:jc w:val="both"/>
    </w:pPr>
    <w:rPr>
      <w:rFonts w:ascii="Palatino Linotype" w:eastAsia="Palatino Linotype" w:hAnsi="Palatino Linotype" w:cs="Palatino Linotype"/>
      <w:sz w:val="16"/>
      <w:szCs w:val="16"/>
    </w:rPr>
  </w:style>
  <w:style w:type="paragraph" w:styleId="Revision">
    <w:name w:val="Revision"/>
    <w:hidden/>
    <w:uiPriority w:val="99"/>
    <w:semiHidden/>
    <w:rsid w:val="002F136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70C01"/>
    <w:pPr>
      <w:ind w:left="720"/>
      <w:contextualSpacing/>
    </w:p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9OSvQ2zXQU+WdEwLMmrGPdrMZIg==">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1168</Words>
  <Characters>6660</Characters>
  <Application>Microsoft Office Word</Application>
  <DocSecurity>0</DocSecurity>
  <Lines>55</Lines>
  <Paragraphs>15</Paragraphs>
  <ScaleCrop>false</ScaleCrop>
  <Company/>
  <LinksUpToDate>false</LinksUpToDate>
  <CharactersWithSpaces>7813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S. Matevosyan</dc:creator>
  <cp:lastModifiedBy>Anna G. Gevorgyan</cp:lastModifiedBy>
  <cp:revision>2</cp:revision>
  <dcterms:created xsi:type="dcterms:W3CDTF">2026-01-07T06:58:00Z</dcterms:created>
  <dcterms:modified xsi:type="dcterms:W3CDTF">2026-01-14T14:15:00Z</dcterms:modified>
</cp:coreProperties>
</file>