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15C01" w14:textId="77777777" w:rsidR="00C534F9" w:rsidRDefault="00BD71EF">
      <w:pPr>
        <w:shd w:val="clear" w:color="auto" w:fill="FFFFFF"/>
        <w:spacing w:after="0" w:line="276" w:lineRule="auto"/>
        <w:ind w:firstLine="5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ՏԵՂԵԿԱՆՔ</w:t>
      </w:r>
    </w:p>
    <w:p w14:paraId="6FA3744B" w14:textId="77777777" w:rsidR="00C534F9" w:rsidRDefault="00BD71EF">
      <w:pPr>
        <w:shd w:val="clear" w:color="auto" w:fill="FFFFFF"/>
        <w:spacing w:after="0" w:line="276" w:lineRule="auto"/>
        <w:ind w:firstLine="56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ՓՈՓՈԽՎՈՂ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ՀՈԴՎԱԾՆԵՐԻ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ՄԱՍԻՆ</w:t>
      </w:r>
    </w:p>
    <w:p w14:paraId="6CB14A98" w14:textId="77777777" w:rsidR="00C534F9" w:rsidRDefault="00C534F9">
      <w:pPr>
        <w:shd w:val="clear" w:color="auto" w:fill="FFFFFF"/>
        <w:spacing w:after="0" w:line="276" w:lineRule="auto"/>
        <w:ind w:firstLine="567"/>
        <w:jc w:val="center"/>
        <w:rPr>
          <w:rFonts w:ascii="GHEA Grapalat" w:eastAsia="GHEA Grapalat" w:hAnsi="GHEA Grapalat" w:cs="GHEA Grapalat"/>
          <w:b/>
          <w:bCs/>
          <w:sz w:val="24"/>
          <w:szCs w:val="24"/>
        </w:rPr>
      </w:pPr>
    </w:p>
    <w:p w14:paraId="6887920B" w14:textId="77777777" w:rsidR="00C534F9" w:rsidRDefault="00BD71EF">
      <w:pPr>
        <w:shd w:val="clear" w:color="auto" w:fill="FFFFFF"/>
        <w:spacing w:after="0" w:line="276" w:lineRule="auto"/>
        <w:ind w:firstLine="567"/>
        <w:jc w:val="center"/>
        <w:rPr>
          <w:rFonts w:ascii="GHEA Grapalat" w:eastAsia="GHEA Grapalat" w:hAnsi="GHEA Grapalat" w:cs="GHEA Grapalat"/>
          <w:sz w:val="24"/>
          <w:szCs w:val="24"/>
        </w:rPr>
      </w:pPr>
      <w:r>
        <w:rPr>
          <w:rFonts w:ascii="GHEA Grapalat" w:eastAsia="GHEA Grapalat" w:hAnsi="GHEA Grapalat" w:cs="GHEA Grapalat"/>
          <w:b/>
          <w:bCs/>
          <w:sz w:val="24"/>
          <w:szCs w:val="24"/>
        </w:rPr>
        <w:t>ՀԱՅԱՍՏԱՆԻ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ՀԱՆՐԱՊԵՏՈՒԹՅԱՆ</w:t>
      </w:r>
    </w:p>
    <w:p w14:paraId="33FA8E55" w14:textId="77777777" w:rsidR="00C534F9" w:rsidRDefault="00C534F9">
      <w:pPr>
        <w:shd w:val="clear" w:color="auto" w:fill="FFFFFF"/>
        <w:spacing w:after="0" w:line="276" w:lineRule="auto"/>
        <w:ind w:firstLine="567"/>
        <w:jc w:val="center"/>
        <w:rPr>
          <w:rFonts w:ascii="GHEA Grapalat" w:eastAsia="GHEA Grapalat" w:hAnsi="GHEA Grapalat" w:cs="GHEA Grapalat"/>
          <w:sz w:val="24"/>
          <w:szCs w:val="24"/>
        </w:rPr>
      </w:pPr>
    </w:p>
    <w:p w14:paraId="2E3320A8" w14:textId="77777777" w:rsidR="00C534F9" w:rsidRDefault="00BD71EF">
      <w:pPr>
        <w:shd w:val="clear" w:color="auto" w:fill="FFFFFF"/>
        <w:spacing w:after="0" w:line="276" w:lineRule="auto"/>
        <w:ind w:firstLine="567"/>
        <w:jc w:val="center"/>
        <w:rPr>
          <w:rFonts w:ascii="GHEA Grapalat" w:eastAsia="GHEA Grapalat" w:hAnsi="GHEA Grapalat" w:cs="GHEA Grapalat"/>
          <w:sz w:val="24"/>
          <w:szCs w:val="24"/>
        </w:rPr>
      </w:pPr>
      <w:r>
        <w:rPr>
          <w:rFonts w:ascii="GHEA Grapalat" w:eastAsia="GHEA Grapalat" w:hAnsi="GHEA Grapalat" w:cs="GHEA Grapalat"/>
          <w:b/>
          <w:bCs/>
          <w:sz w:val="24"/>
          <w:szCs w:val="24"/>
        </w:rPr>
        <w:t>Օ</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Ր</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Ե</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Ք</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Ը</w:t>
      </w:r>
    </w:p>
    <w:p w14:paraId="7A789555" w14:textId="77777777" w:rsidR="00C534F9" w:rsidRDefault="00BD71EF">
      <w:pPr>
        <w:shd w:val="clear" w:color="auto" w:fill="FFFFFF"/>
        <w:spacing w:after="0" w:line="276" w:lineRule="auto"/>
        <w:ind w:firstLine="567"/>
        <w:jc w:val="center"/>
        <w:rPr>
          <w:rFonts w:ascii="GHEA Grapalat" w:eastAsia="GHEA Grapalat" w:hAnsi="GHEA Grapalat" w:cs="GHEA Grapalat"/>
          <w:sz w:val="24"/>
          <w:szCs w:val="24"/>
        </w:rPr>
      </w:pPr>
      <w:r>
        <w:rPr>
          <w:rFonts w:ascii="GHEA Grapalat" w:eastAsia="GHEA Grapalat" w:hAnsi="GHEA Grapalat" w:cs="GHEA Grapalat"/>
          <w:b/>
          <w:bCs/>
          <w:sz w:val="24"/>
          <w:szCs w:val="24"/>
        </w:rPr>
        <w:t>ՍՊԱՌՈՂՆԵՐԻ</w:t>
      </w:r>
      <w:r>
        <w:rPr>
          <w:b/>
          <w:bCs/>
          <w:sz w:val="24"/>
          <w:szCs w:val="24"/>
        </w:rPr>
        <w:t> </w:t>
      </w:r>
      <w:r>
        <w:rPr>
          <w:rFonts w:ascii="GHEA Grapalat" w:eastAsia="GHEA Grapalat" w:hAnsi="GHEA Grapalat" w:cs="GHEA Grapalat"/>
          <w:b/>
          <w:bCs/>
          <w:sz w:val="24"/>
          <w:szCs w:val="24"/>
        </w:rPr>
        <w:t>ԻՐԱՎՈՒՆՔՆԵՐԻ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ՊԱՇՏՊԱՆՈՒԹՅԱՆ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ՄԱՍԻՆ</w:t>
      </w:r>
    </w:p>
    <w:p w14:paraId="7F05E8F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p w14:paraId="20C66A8D"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tbl>
      <w:tblPr>
        <w:tblStyle w:val="a7"/>
        <w:tblW w:w="9450" w:type="dxa"/>
        <w:tblLayout w:type="fixed"/>
        <w:tblLook w:val="0400" w:firstRow="0" w:lastRow="0" w:firstColumn="0" w:lastColumn="0" w:noHBand="0" w:noVBand="1"/>
      </w:tblPr>
      <w:tblGrid>
        <w:gridCol w:w="2025"/>
        <w:gridCol w:w="7425"/>
      </w:tblGrid>
      <w:tr w:rsidR="00C534F9" w14:paraId="24F97764" w14:textId="77777777">
        <w:tc>
          <w:tcPr>
            <w:tcW w:w="2025" w:type="dxa"/>
            <w:shd w:val="clear" w:color="auto" w:fill="FFFFFF"/>
          </w:tcPr>
          <w:p w14:paraId="76F26695" w14:textId="77777777" w:rsidR="00C534F9" w:rsidRDefault="00BD71EF">
            <w:pPr>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1.</w:t>
            </w:r>
          </w:p>
        </w:tc>
        <w:tc>
          <w:tcPr>
            <w:tcW w:w="7425" w:type="dxa"/>
            <w:shd w:val="clear" w:color="auto" w:fill="FFFFFF"/>
          </w:tcPr>
          <w:p w14:paraId="4C564748" w14:textId="77777777" w:rsidR="00C534F9" w:rsidRDefault="00BD71EF">
            <w:pPr>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Հիմնական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հասկացությունները</w:t>
            </w:r>
          </w:p>
        </w:tc>
      </w:tr>
    </w:tbl>
    <w:p w14:paraId="1165EFD4"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p w14:paraId="0EAE49D9"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1"/>
          <w:id w:val="-92546009"/>
        </w:sdtPr>
        <w:sdtEndPr/>
        <w:sdtContent>
          <w:ins w:id="0" w:author="Naira A. Musheghyan" w:date="2025-12-15T10:20:00Z">
            <w:r>
              <w:rPr>
                <w:rFonts w:ascii="GHEA Grapalat" w:eastAsia="GHEA Grapalat" w:hAnsi="GHEA Grapalat" w:cs="GHEA Grapalat"/>
                <w:sz w:val="24"/>
                <w:szCs w:val="24"/>
              </w:rPr>
              <w:t xml:space="preserve">1. </w:t>
            </w:r>
          </w:ins>
        </w:sdtContent>
      </w:sdt>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հասկացություններն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w:t>
      </w:r>
    </w:p>
    <w:p w14:paraId="4F53B54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3"/>
          <w:id w:val="804089347"/>
        </w:sdtPr>
        <w:sdtEndPr/>
        <w:sdtContent>
          <w:ins w:id="1" w:author="Naira A. Musheghyan" w:date="2025-12-15T10:31:00Z">
            <w:r>
              <w:rPr>
                <w:rFonts w:ascii="GHEA Grapalat" w:eastAsia="GHEA Grapalat" w:hAnsi="GHEA Grapalat" w:cs="GHEA Grapalat"/>
                <w:i/>
                <w:iCs/>
                <w:sz w:val="24"/>
                <w:szCs w:val="24"/>
              </w:rPr>
              <w:t>1)</w:t>
            </w:r>
          </w:ins>
        </w:sdtContent>
      </w:sdt>
      <w:r>
        <w:rPr>
          <w:rFonts w:ascii="GHEA Grapalat" w:eastAsia="GHEA Grapalat" w:hAnsi="GHEA Grapalat" w:cs="GHEA Grapalat"/>
          <w:i/>
          <w:iCs/>
          <w:sz w:val="24"/>
          <w:szCs w:val="24"/>
        </w:rPr>
        <w:t>սպառող՝</w:t>
      </w:r>
      <w:r>
        <w:rPr>
          <w:sz w:val="24"/>
          <w:szCs w:val="24"/>
        </w:rPr>
        <w:t>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հանդես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գործարարության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արհեստի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w:t>
      </w:r>
    </w:p>
    <w:p w14:paraId="595EBF35"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
          <w:id w:val="-975727084"/>
        </w:sdtPr>
        <w:sdtEndPr/>
        <w:sdtContent>
          <w:ins w:id="2" w:author="Naira A. Musheghyan" w:date="2025-12-15T10:31:00Z">
            <w:r>
              <w:rPr>
                <w:rFonts w:ascii="GHEA Grapalat" w:eastAsia="GHEA Grapalat" w:hAnsi="GHEA Grapalat" w:cs="GHEA Grapalat"/>
                <w:i/>
                <w:iCs/>
                <w:sz w:val="24"/>
                <w:szCs w:val="24"/>
              </w:rPr>
              <w:t>2)</w:t>
            </w:r>
          </w:ins>
        </w:sdtContent>
      </w:sdt>
      <w:r>
        <w:rPr>
          <w:rFonts w:ascii="GHEA Grapalat" w:eastAsia="GHEA Grapalat" w:hAnsi="GHEA Grapalat" w:cs="GHEA Grapalat"/>
          <w:i/>
          <w:iCs/>
          <w:sz w:val="24"/>
          <w:szCs w:val="24"/>
        </w:rPr>
        <w:t>սպառողների</w:t>
      </w:r>
      <w:r>
        <w:rPr>
          <w:i/>
          <w:iCs/>
          <w:sz w:val="24"/>
          <w:szCs w:val="24"/>
        </w:rPr>
        <w:t> </w:t>
      </w:r>
      <w:r>
        <w:rPr>
          <w:rFonts w:ascii="GHEA Grapalat" w:eastAsia="GHEA Grapalat" w:hAnsi="GHEA Grapalat" w:cs="GHEA Grapalat"/>
          <w:i/>
          <w:iCs/>
          <w:sz w:val="24"/>
          <w:szCs w:val="24"/>
        </w:rPr>
        <w:t>անորոշ</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շրջանակ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սպառողներ</w:t>
      </w:r>
      <w:r>
        <w:rPr>
          <w:rFonts w:ascii="GHEA Grapalat" w:eastAsia="GHEA Grapalat" w:hAnsi="GHEA Grapalat" w:cs="GHEA Grapalat"/>
          <w:sz w:val="24"/>
          <w:szCs w:val="24"/>
        </w:rPr>
        <w:t>.</w:t>
      </w:r>
    </w:p>
    <w:p w14:paraId="22DA409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7"/>
          <w:id w:val="-1346258986"/>
        </w:sdtPr>
        <w:sdtEndPr/>
        <w:sdtContent>
          <w:ins w:id="3" w:author="Naira A. Musheghyan" w:date="2025-12-15T10:31:00Z">
            <w:r>
              <w:rPr>
                <w:rFonts w:ascii="GHEA Grapalat" w:eastAsia="GHEA Grapalat" w:hAnsi="GHEA Grapalat" w:cs="GHEA Grapalat"/>
                <w:i/>
                <w:iCs/>
                <w:sz w:val="24"/>
                <w:szCs w:val="24"/>
              </w:rPr>
              <w:t>3)</w:t>
            </w:r>
          </w:ins>
        </w:sdtContent>
      </w:sdt>
      <w:r>
        <w:rPr>
          <w:rFonts w:ascii="GHEA Grapalat" w:eastAsia="GHEA Grapalat" w:hAnsi="GHEA Grapalat" w:cs="GHEA Grapalat"/>
          <w:i/>
          <w:iCs/>
          <w:sz w:val="24"/>
          <w:szCs w:val="24"/>
        </w:rPr>
        <w:t>արտադրող</w:t>
      </w:r>
      <w:r>
        <w:rPr>
          <w:rFonts w:ascii="GHEA Grapalat" w:eastAsia="GHEA Grapalat" w:hAnsi="GHEA Grapalat" w:cs="GHEA Grapalat"/>
          <w:i/>
          <w:iCs/>
          <w:sz w:val="24"/>
          <w:szCs w:val="24"/>
        </w:rPr>
        <w:t>`</w:t>
      </w:r>
      <w:r>
        <w:rPr>
          <w:sz w:val="24"/>
          <w:szCs w:val="24"/>
        </w:rPr>
        <w:t> </w:t>
      </w:r>
      <w:r>
        <w:rPr>
          <w:rFonts w:ascii="GHEA Grapalat" w:eastAsia="GHEA Grapalat" w:hAnsi="GHEA Grapalat" w:cs="GHEA Grapalat"/>
          <w:sz w:val="24"/>
          <w:szCs w:val="24"/>
        </w:rPr>
        <w:t>իրացման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իրավաբանական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ձեռնարկատեր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w:t>
      </w:r>
    </w:p>
    <w:p w14:paraId="29ED2073"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9"/>
          <w:id w:val="237154766"/>
        </w:sdtPr>
        <w:sdtEndPr/>
        <w:sdtContent>
          <w:ins w:id="4" w:author="Naira A. Musheghyan" w:date="2025-12-15T10:31:00Z">
            <w:r>
              <w:rPr>
                <w:rFonts w:ascii="GHEA Grapalat" w:eastAsia="GHEA Grapalat" w:hAnsi="GHEA Grapalat" w:cs="GHEA Grapalat"/>
                <w:i/>
                <w:iCs/>
                <w:sz w:val="24"/>
                <w:szCs w:val="24"/>
              </w:rPr>
              <w:t>4)</w:t>
            </w:r>
          </w:ins>
        </w:sdtContent>
      </w:sdt>
      <w:r>
        <w:rPr>
          <w:rFonts w:ascii="GHEA Grapalat" w:eastAsia="GHEA Grapalat" w:hAnsi="GHEA Grapalat" w:cs="GHEA Grapalat"/>
          <w:i/>
          <w:iCs/>
          <w:sz w:val="24"/>
          <w:szCs w:val="24"/>
        </w:rPr>
        <w:t>կատարող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իրավաբանական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ձեռնարկատեր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MS Mincho" w:eastAsia="MS Mincho" w:hAnsi="MS Mincho" w:cs="MS Mincho"/>
          <w:sz w:val="24"/>
          <w:szCs w:val="24"/>
        </w:rPr>
        <w:t>․</w:t>
      </w:r>
    </w:p>
    <w:p w14:paraId="0902A0B7"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11"/>
          <w:id w:val="-1686702162"/>
        </w:sdtPr>
        <w:sdtEndPr/>
        <w:sdtContent>
          <w:ins w:id="5" w:author="Naira A. Musheghyan" w:date="2025-12-15T10:31:00Z">
            <w:r>
              <w:rPr>
                <w:rFonts w:ascii="GHEA Grapalat" w:eastAsia="GHEA Grapalat" w:hAnsi="GHEA Grapalat" w:cs="GHEA Grapalat"/>
                <w:i/>
                <w:iCs/>
                <w:sz w:val="24"/>
                <w:szCs w:val="24"/>
              </w:rPr>
              <w:t>5)</w:t>
            </w:r>
          </w:ins>
        </w:sdtContent>
      </w:sdt>
      <w:r>
        <w:rPr>
          <w:rFonts w:ascii="GHEA Grapalat" w:eastAsia="GHEA Grapalat" w:hAnsi="GHEA Grapalat" w:cs="GHEA Grapalat"/>
          <w:i/>
          <w:iCs/>
          <w:sz w:val="24"/>
          <w:szCs w:val="24"/>
        </w:rPr>
        <w:t>վաճառող</w:t>
      </w:r>
      <w:r>
        <w:rPr>
          <w:rFonts w:ascii="GHEA Grapalat" w:eastAsia="GHEA Grapalat" w:hAnsi="GHEA Grapalat" w:cs="GHEA Grapalat"/>
          <w:i/>
          <w:iCs/>
          <w:sz w:val="24"/>
          <w:szCs w:val="24"/>
        </w:rPr>
        <w:t>`</w:t>
      </w:r>
      <w:r>
        <w:rPr>
          <w:sz w:val="24"/>
          <w:szCs w:val="24"/>
        </w:rPr>
        <w:t> </w:t>
      </w:r>
      <w:r>
        <w:rPr>
          <w:rFonts w:ascii="GHEA Grapalat" w:eastAsia="GHEA Grapalat" w:hAnsi="GHEA Grapalat" w:cs="GHEA Grapalat"/>
          <w:sz w:val="24"/>
          <w:szCs w:val="24"/>
        </w:rPr>
        <w:t>սպառողներին</w:t>
      </w:r>
      <w:r>
        <w:rPr>
          <w:rFonts w:ascii="GHEA Grapalat" w:eastAsia="GHEA Grapalat" w:hAnsi="GHEA Grapalat" w:cs="GHEA Grapalat"/>
          <w:sz w:val="24"/>
          <w:szCs w:val="24"/>
        </w:rPr>
        <w:t xml:space="preserve"> </w:t>
      </w:r>
      <w:sdt>
        <w:sdtPr>
          <w:tag w:val="goog_rdk_12"/>
          <w:id w:val="-1194309036"/>
        </w:sdtPr>
        <w:sdtEndPr/>
        <w:sdtContent>
          <w:ins w:id="6" w:author="Ani Khudaverdyan" w:date="2025-11-17T10:37:00Z">
            <w:r>
              <w:rPr>
                <w:rFonts w:ascii="GHEA Grapalat" w:eastAsia="GHEA Grapalat" w:hAnsi="GHEA Grapalat" w:cs="GHEA Grapalat"/>
                <w:sz w:val="24"/>
                <w:szCs w:val="24"/>
              </w:rPr>
              <w:t>ուղղակի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միջնորդավորված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ձևով</w:t>
            </w:r>
            <w:r>
              <w:rPr>
                <w:rFonts w:ascii="GHEA Grapalat" w:eastAsia="GHEA Grapalat" w:hAnsi="GHEA Grapalat" w:cs="GHEA Grapalat"/>
                <w:sz w:val="24"/>
                <w:szCs w:val="24"/>
              </w:rPr>
              <w:t xml:space="preserve"> </w:t>
            </w:r>
          </w:ins>
        </w:sdtContent>
      </w:sdt>
      <w:r>
        <w:rPr>
          <w:rFonts w:ascii="GHEA Grapalat" w:eastAsia="GHEA Grapalat" w:hAnsi="GHEA Grapalat" w:cs="GHEA Grapalat"/>
          <w:sz w:val="24"/>
          <w:szCs w:val="24"/>
        </w:rPr>
        <w:t>ապրանք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իրավաբանական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ձեռնարկատեր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MS Mincho" w:eastAsia="MS Mincho" w:hAnsi="MS Mincho" w:cs="MS Mincho"/>
          <w:sz w:val="24"/>
          <w:szCs w:val="24"/>
        </w:rPr>
        <w:t>․</w:t>
      </w:r>
      <w:sdt>
        <w:sdtPr>
          <w:tag w:val="goog_rdk_13"/>
          <w:id w:val="305449836"/>
        </w:sdtPr>
        <w:sdtEndPr/>
        <w:sdtContent>
          <w:ins w:id="7" w:author="Ani Khudaverdyan" w:date="2025-11-17T10:37:00Z">
            <w:r>
              <w:rPr>
                <w:rFonts w:ascii="GHEA Grapalat" w:eastAsia="GHEA Grapalat" w:hAnsi="GHEA Grapalat" w:cs="GHEA Grapalat"/>
                <w:sz w:val="24"/>
                <w:szCs w:val="24"/>
              </w:rPr>
              <w:t xml:space="preserve"> </w:t>
            </w:r>
          </w:ins>
        </w:sdtContent>
      </w:sdt>
    </w:p>
    <w:p w14:paraId="44DC4427"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15"/>
          <w:id w:val="1297819160"/>
        </w:sdtPr>
        <w:sdtEndPr/>
        <w:sdtContent>
          <w:ins w:id="8" w:author="Naira A. Musheghyan" w:date="2025-12-15T10:31:00Z">
            <w:r>
              <w:rPr>
                <w:rFonts w:ascii="GHEA Grapalat" w:eastAsia="GHEA Grapalat" w:hAnsi="GHEA Grapalat" w:cs="GHEA Grapalat"/>
                <w:i/>
                <w:iCs/>
                <w:sz w:val="24"/>
                <w:szCs w:val="24"/>
              </w:rPr>
              <w:t>6)</w:t>
            </w:r>
          </w:ins>
        </w:sdtContent>
      </w:sdt>
      <w:r>
        <w:rPr>
          <w:rFonts w:ascii="GHEA Grapalat" w:eastAsia="GHEA Grapalat" w:hAnsi="GHEA Grapalat" w:cs="GHEA Grapalat"/>
          <w:i/>
          <w:iCs/>
          <w:sz w:val="24"/>
          <w:szCs w:val="24"/>
        </w:rPr>
        <w:t>նորմատիվ</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փաստա</w:t>
      </w:r>
      <w:r>
        <w:rPr>
          <w:rFonts w:ascii="GHEA Grapalat" w:eastAsia="GHEA Grapalat" w:hAnsi="GHEA Grapalat" w:cs="GHEA Grapalat"/>
          <w:i/>
          <w:iCs/>
          <w:sz w:val="24"/>
          <w:szCs w:val="24"/>
        </w:rPr>
        <w:t>թուղթ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պարտադիր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w:t>
      </w:r>
    </w:p>
    <w:p w14:paraId="512F646F"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17"/>
          <w:id w:val="1812801466"/>
        </w:sdtPr>
        <w:sdtEndPr/>
        <w:sdtContent>
          <w:ins w:id="9" w:author="Naira A. Musheghyan" w:date="2025-12-15T10:31:00Z">
            <w:r>
              <w:rPr>
                <w:rFonts w:ascii="GHEA Grapalat" w:eastAsia="GHEA Grapalat" w:hAnsi="GHEA Grapalat" w:cs="GHEA Grapalat"/>
                <w:i/>
                <w:iCs/>
                <w:sz w:val="24"/>
                <w:szCs w:val="24"/>
              </w:rPr>
              <w:t>7)</w:t>
            </w:r>
          </w:ins>
        </w:sdtContent>
      </w:sdt>
      <w:r>
        <w:rPr>
          <w:rFonts w:ascii="GHEA Grapalat" w:eastAsia="GHEA Grapalat" w:hAnsi="GHEA Grapalat" w:cs="GHEA Grapalat"/>
          <w:i/>
          <w:iCs/>
          <w:sz w:val="24"/>
          <w:szCs w:val="24"/>
        </w:rPr>
        <w:t>ապրանքի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աշխատանքի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ծառայության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թերություն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w:t>
      </w:r>
      <w:r>
        <w:rPr>
          <w:rFonts w:ascii="GHEA Grapalat" w:eastAsia="GHEA Grapalat" w:hAnsi="GHEA Grapalat" w:cs="GHEA Grapalat"/>
          <w:sz w:val="24"/>
          <w:szCs w:val="24"/>
        </w:rPr>
        <w:t>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անհամապատասխանությունը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նորմատիվ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սովորաբար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sdt>
        <w:sdtPr>
          <w:tag w:val="goog_rdk_18"/>
          <w:id w:val="268104279"/>
        </w:sdtPr>
        <w:sdtEndPr/>
        <w:sdtContent>
          <w:ins w:id="10" w:author="Ani Khudaverdyan" w:date="2025-11-17T10:42: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ins>
        </w:sdtContent>
      </w:sdt>
      <w:sdt>
        <w:sdtPr>
          <w:tag w:val="goog_rdk_19"/>
          <w:id w:val="1970609728"/>
        </w:sdtPr>
        <w:sdtEndPr/>
        <w:sdtContent>
          <w:ins w:id="11" w:author="Marusya Mirzoyan" w:date="2025-11-18T09:47:00Z">
            <w:r>
              <w:rPr>
                <w:rFonts w:ascii="GHEA Grapalat" w:eastAsia="GHEA Grapalat" w:hAnsi="GHEA Grapalat" w:cs="GHEA Grapalat"/>
                <w:sz w:val="24"/>
                <w:szCs w:val="24"/>
              </w:rPr>
              <w:t>5</w:t>
            </w:r>
            <w:r>
              <w:rPr>
                <w:rFonts w:ascii="Cambria Math" w:eastAsia="Cambria Math" w:hAnsi="Cambria Math" w:cs="Cambria Math"/>
                <w:sz w:val="24"/>
                <w:szCs w:val="24"/>
              </w:rPr>
              <w:t>․</w:t>
            </w:r>
            <w:r>
              <w:rPr>
                <w:rFonts w:ascii="GHEA Grapalat" w:eastAsia="GHEA Grapalat" w:hAnsi="GHEA Grapalat" w:cs="GHEA Grapalat"/>
                <w:sz w:val="24"/>
                <w:szCs w:val="24"/>
              </w:rPr>
              <w:t>1-</w:t>
            </w:r>
            <w:r>
              <w:rPr>
                <w:rFonts w:ascii="GHEA Grapalat" w:eastAsia="GHEA Grapalat" w:hAnsi="GHEA Grapalat" w:cs="GHEA Grapalat"/>
                <w:sz w:val="24"/>
                <w:szCs w:val="24"/>
              </w:rPr>
              <w:t>րդ</w:t>
            </w:r>
            <w:r>
              <w:rPr>
                <w:rFonts w:ascii="GHEA Grapalat" w:eastAsia="GHEA Grapalat" w:hAnsi="GHEA Grapalat" w:cs="GHEA Grapalat"/>
                <w:sz w:val="24"/>
                <w:szCs w:val="24"/>
              </w:rPr>
              <w:t>, 5</w:t>
            </w:r>
            <w:r>
              <w:rPr>
                <w:rFonts w:ascii="Cambria Math" w:eastAsia="Cambria Math" w:hAnsi="Cambria Math" w:cs="Cambria Math"/>
                <w:sz w:val="24"/>
                <w:szCs w:val="24"/>
              </w:rPr>
              <w:t>․</w:t>
            </w:r>
            <w:r>
              <w:rPr>
                <w:rFonts w:ascii="GHEA Grapalat" w:eastAsia="GHEA Grapalat" w:hAnsi="GHEA Grapalat" w:cs="GHEA Grapalat"/>
                <w:sz w:val="24"/>
                <w:szCs w:val="24"/>
              </w:rPr>
              <w:t>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5</w:t>
            </w:r>
            <w:r>
              <w:rPr>
                <w:rFonts w:ascii="Cambria Math" w:eastAsia="Cambria Math" w:hAnsi="Cambria Math" w:cs="Cambria Math"/>
                <w:sz w:val="24"/>
                <w:szCs w:val="24"/>
              </w:rPr>
              <w:t>․</w:t>
            </w:r>
            <w:r>
              <w:rPr>
                <w:rFonts w:ascii="GHEA Grapalat" w:eastAsia="GHEA Grapalat" w:hAnsi="GHEA Grapalat" w:cs="GHEA Grapalat"/>
                <w:sz w:val="24"/>
                <w:szCs w:val="24"/>
              </w:rPr>
              <w:t>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ins>
        </w:sdtContent>
      </w:sdt>
      <w:sdt>
        <w:sdtPr>
          <w:tag w:val="goog_rdk_20"/>
          <w:id w:val="1813740041"/>
        </w:sdtPr>
        <w:sdtEndPr/>
        <w:sdtContent>
          <w:ins w:id="12" w:author="Ani Khudaverdyan" w:date="2025-11-17T10:42:00Z">
            <w:r>
              <w:rPr>
                <w:rFonts w:ascii="GHEA Grapalat" w:eastAsia="GHEA Grapalat" w:hAnsi="GHEA Grapalat" w:cs="GHEA Grapalat"/>
                <w:sz w:val="24"/>
                <w:szCs w:val="24"/>
              </w:rPr>
              <w:t>հոդված</w:t>
            </w:r>
          </w:ins>
        </w:sdtContent>
      </w:sdt>
      <w:sdt>
        <w:sdtPr>
          <w:tag w:val="goog_rdk_21"/>
          <w:id w:val="709327795"/>
        </w:sdtPr>
        <w:sdtEndPr/>
        <w:sdtContent>
          <w:ins w:id="13" w:author="Marusya Mirzoyan" w:date="2025-11-18T09:48:00Z">
            <w:r>
              <w:rPr>
                <w:rFonts w:ascii="GHEA Grapalat" w:eastAsia="GHEA Grapalat" w:hAnsi="GHEA Grapalat" w:cs="GHEA Grapalat"/>
                <w:sz w:val="24"/>
                <w:szCs w:val="24"/>
              </w:rPr>
              <w:t>ներ</w:t>
            </w:r>
          </w:ins>
        </w:sdtContent>
      </w:sdt>
      <w:sdt>
        <w:sdtPr>
          <w:tag w:val="goog_rdk_22"/>
          <w:id w:val="210333821"/>
        </w:sdtPr>
        <w:sdtEndPr/>
        <w:sdtContent>
          <w:ins w:id="14" w:author="Ani Khudaverdyan" w:date="2025-11-17T10:45:00Z">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իմաստով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անհամապատասխանությունն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w:t>
            </w:r>
          </w:ins>
        </w:sdtContent>
      </w:sdt>
      <w:sdt>
        <w:sdtPr>
          <w:tag w:val="goog_rdk_23"/>
          <w:id w:val="-1108391022"/>
        </w:sdtPr>
        <w:sdtEndPr/>
        <w:sdtContent>
          <w:ins w:id="15" w:author="Marusya Mirzoyan" w:date="2025-11-18T09:49:00Z">
            <w:r>
              <w:rPr>
                <w:rFonts w:ascii="GHEA Grapalat" w:eastAsia="GHEA Grapalat" w:hAnsi="GHEA Grapalat" w:cs="GHEA Grapalat"/>
                <w:sz w:val="24"/>
                <w:szCs w:val="24"/>
              </w:rPr>
              <w:t>ներ</w:t>
            </w:r>
          </w:ins>
        </w:sdtContent>
      </w:sdt>
      <w:sdt>
        <w:sdtPr>
          <w:tag w:val="goog_rdk_24"/>
          <w:id w:val="1208857388"/>
        </w:sdtPr>
        <w:sdtEndPr/>
        <w:sdtContent>
          <w:ins w:id="16" w:author="Ani Khudaverdyan" w:date="2025-11-17T10:42:00Z">
            <w:r>
              <w:rPr>
                <w:rFonts w:ascii="GHEA Grapalat" w:eastAsia="GHEA Grapalat" w:hAnsi="GHEA Grapalat" w:cs="GHEA Grapalat"/>
                <w:sz w:val="24"/>
                <w:szCs w:val="24"/>
              </w:rPr>
              <w:t>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r>
              <w:rPr>
                <w:rFonts w:ascii="MS Mincho" w:eastAsia="MS Mincho" w:hAnsi="MS Mincho" w:cs="MS Mincho"/>
                <w:sz w:val="24"/>
                <w:szCs w:val="24"/>
              </w:rPr>
              <w:t>․</w:t>
            </w:r>
          </w:ins>
        </w:sdtContent>
      </w:sdt>
    </w:p>
    <w:p w14:paraId="222CCF1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26"/>
          <w:id w:val="1570994955"/>
        </w:sdtPr>
        <w:sdtEndPr/>
        <w:sdtContent>
          <w:ins w:id="17" w:author="Naira A. Musheghyan" w:date="2025-12-15T10:31:00Z">
            <w:r>
              <w:rPr>
                <w:rFonts w:ascii="GHEA Grapalat" w:eastAsia="GHEA Grapalat" w:hAnsi="GHEA Grapalat" w:cs="GHEA Grapalat"/>
                <w:i/>
                <w:iCs/>
                <w:sz w:val="24"/>
                <w:szCs w:val="24"/>
              </w:rPr>
              <w:t>8)</w:t>
            </w:r>
          </w:ins>
        </w:sdtContent>
      </w:sdt>
      <w:r>
        <w:rPr>
          <w:rFonts w:ascii="GHEA Grapalat" w:eastAsia="GHEA Grapalat" w:hAnsi="GHEA Grapalat" w:cs="GHEA Grapalat"/>
          <w:i/>
          <w:iCs/>
          <w:sz w:val="24"/>
          <w:szCs w:val="24"/>
        </w:rPr>
        <w:t>ապրանքի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աշխատանքի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ծառայության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որակի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էական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խախտում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խախտումներ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չվերացվող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անհամաչափ</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կորստի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բազմիցս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w:t>
      </w:r>
      <w:r>
        <w:rPr>
          <w:rFonts w:ascii="GHEA Grapalat" w:eastAsia="GHEA Grapalat" w:hAnsi="GHEA Grapalat" w:cs="GHEA Grapalat"/>
          <w:sz w:val="24"/>
          <w:szCs w:val="24"/>
        </w:rPr>
        <w:t>րացնելուց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w:t>
      </w:r>
      <w:r>
        <w:rPr>
          <w:rFonts w:ascii="GHEA Grapalat" w:eastAsia="GHEA Grapalat" w:hAnsi="GHEA Grapalat" w:cs="GHEA Grapalat"/>
          <w:sz w:val="24"/>
          <w:szCs w:val="24"/>
        </w:rPr>
        <w:t>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ծառայությամբ</w:t>
      </w:r>
      <w:r>
        <w:rPr>
          <w:rFonts w:ascii="GHEA Grapalat" w:eastAsia="GHEA Grapalat" w:hAnsi="GHEA Grapalat" w:cs="GHEA Grapalat"/>
          <w:sz w:val="24"/>
          <w:szCs w:val="24"/>
        </w:rPr>
        <w:t>).</w:t>
      </w:r>
      <w:r>
        <w:rPr>
          <w:sz w:val="24"/>
          <w:szCs w:val="24"/>
        </w:rPr>
        <w:t> </w:t>
      </w:r>
    </w:p>
    <w:p w14:paraId="2C126EB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28"/>
          <w:id w:val="1944971125"/>
        </w:sdtPr>
        <w:sdtEndPr/>
        <w:sdtContent>
          <w:ins w:id="18" w:author="Naira A. Musheghyan" w:date="2025-12-15T10:31:00Z">
            <w:r>
              <w:rPr>
                <w:rFonts w:ascii="GHEA Grapalat" w:eastAsia="GHEA Grapalat" w:hAnsi="GHEA Grapalat" w:cs="GHEA Grapalat"/>
                <w:i/>
                <w:iCs/>
                <w:sz w:val="24"/>
                <w:szCs w:val="24"/>
              </w:rPr>
              <w:t>9)</w:t>
            </w:r>
          </w:ins>
        </w:sdtContent>
      </w:sdt>
      <w:r>
        <w:rPr>
          <w:rFonts w:ascii="GHEA Grapalat" w:eastAsia="GHEA Grapalat" w:hAnsi="GHEA Grapalat" w:cs="GHEA Grapalat"/>
          <w:i/>
          <w:iCs/>
          <w:sz w:val="24"/>
          <w:szCs w:val="24"/>
        </w:rPr>
        <w:t>ապրանքի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աշխատանքի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ծառայության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անվտանգություն</w:t>
      </w:r>
      <w:r>
        <w:rPr>
          <w:rFonts w:ascii="GHEA Grapalat" w:eastAsia="GHEA Grapalat" w:hAnsi="GHEA Grapalat" w:cs="GHEA Grapalat"/>
          <w:i/>
          <w:iCs/>
          <w:sz w:val="24"/>
          <w:szCs w:val="24"/>
        </w:rPr>
        <w:t>`</w:t>
      </w:r>
      <w:r>
        <w:rPr>
          <w:sz w:val="24"/>
          <w:szCs w:val="24"/>
        </w:rPr>
        <w:t>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կյանքի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առողջության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միջավայրի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w:t>
      </w:r>
      <w:r>
        <w:rPr>
          <w:rFonts w:ascii="GHEA Grapalat" w:eastAsia="GHEA Grapalat" w:hAnsi="GHEA Grapalat" w:cs="GHEA Grapalat"/>
          <w:sz w:val="24"/>
          <w:szCs w:val="24"/>
        </w:rPr>
        <w:t>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սովորական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օգտահանման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անվտանգությունը</w:t>
      </w:r>
      <w:r>
        <w:rPr>
          <w:rFonts w:ascii="GHEA Grapalat" w:eastAsia="GHEA Grapalat" w:hAnsi="GHEA Grapalat" w:cs="GHEA Grapalat"/>
          <w:sz w:val="24"/>
          <w:szCs w:val="24"/>
        </w:rPr>
        <w:t>.</w:t>
      </w:r>
    </w:p>
    <w:p w14:paraId="5A2F356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30"/>
          <w:id w:val="-1604539958"/>
        </w:sdtPr>
        <w:sdtEndPr/>
        <w:sdtContent>
          <w:ins w:id="19" w:author="Naira A. Musheghyan" w:date="2025-12-15T10:22:00Z">
            <w:r>
              <w:rPr>
                <w:rFonts w:ascii="GHEA Grapalat" w:eastAsia="GHEA Grapalat" w:hAnsi="GHEA Grapalat" w:cs="GHEA Grapalat"/>
                <w:i/>
                <w:iCs/>
                <w:sz w:val="24"/>
                <w:szCs w:val="24"/>
              </w:rPr>
              <w:t>10)</w:t>
            </w:r>
          </w:ins>
        </w:sdtContent>
      </w:sdt>
      <w:r>
        <w:rPr>
          <w:rFonts w:ascii="GHEA Grapalat" w:eastAsia="GHEA Grapalat" w:hAnsi="GHEA Grapalat" w:cs="GHEA Grapalat"/>
          <w:i/>
          <w:iCs/>
          <w:sz w:val="24"/>
          <w:szCs w:val="24"/>
        </w:rPr>
        <w:t>ծառայության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շահագործման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տևողությունը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շահագործման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նորոգումից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շահագործումը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վերսկսելու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անհնարինությունը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միավորներով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կիլոմետրով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w:t>
      </w:r>
      <w:r>
        <w:rPr>
          <w:rFonts w:ascii="GHEA Grapalat" w:eastAsia="GHEA Grapalat" w:hAnsi="GHEA Grapalat" w:cs="GHEA Grapalat"/>
          <w:sz w:val="24"/>
          <w:szCs w:val="24"/>
        </w:rPr>
        <w:t>).</w:t>
      </w:r>
    </w:p>
    <w:p w14:paraId="601FB995"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32"/>
          <w:id w:val="-1937077962"/>
        </w:sdtPr>
        <w:sdtEndPr/>
        <w:sdtContent>
          <w:ins w:id="20" w:author="Naira A. Musheghyan" w:date="2025-12-15T10:22:00Z">
            <w:r>
              <w:rPr>
                <w:rFonts w:ascii="GHEA Grapalat" w:eastAsia="GHEA Grapalat" w:hAnsi="GHEA Grapalat" w:cs="GHEA Grapalat"/>
                <w:i/>
                <w:iCs/>
                <w:sz w:val="24"/>
                <w:szCs w:val="24"/>
              </w:rPr>
              <w:t>11)</w:t>
            </w:r>
          </w:ins>
        </w:sdtContent>
      </w:sdt>
      <w:r>
        <w:rPr>
          <w:rFonts w:ascii="GHEA Grapalat" w:eastAsia="GHEA Grapalat" w:hAnsi="GHEA Grapalat" w:cs="GHEA Grapalat"/>
          <w:i/>
          <w:iCs/>
          <w:sz w:val="24"/>
          <w:szCs w:val="24"/>
        </w:rPr>
        <w:t>պիտանիության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w:t>
      </w:r>
    </w:p>
    <w:p w14:paraId="3C1F5FD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34"/>
          <w:id w:val="567780453"/>
        </w:sdtPr>
        <w:sdtEndPr/>
        <w:sdtContent>
          <w:ins w:id="21" w:author="Naira A. Musheghyan" w:date="2025-12-15T10:22:00Z">
            <w:r>
              <w:rPr>
                <w:rFonts w:ascii="GHEA Grapalat" w:eastAsia="GHEA Grapalat" w:hAnsi="GHEA Grapalat" w:cs="GHEA Grapalat"/>
                <w:i/>
                <w:iCs/>
                <w:sz w:val="24"/>
                <w:szCs w:val="24"/>
              </w:rPr>
              <w:t>12)</w:t>
            </w:r>
          </w:ins>
        </w:sdtContent>
      </w:sdt>
      <w:r>
        <w:rPr>
          <w:rFonts w:ascii="GHEA Grapalat" w:eastAsia="GHEA Grapalat" w:hAnsi="GHEA Grapalat" w:cs="GHEA Grapalat"/>
          <w:i/>
          <w:iCs/>
          <w:sz w:val="24"/>
          <w:szCs w:val="24"/>
        </w:rPr>
        <w:t>երաշխիքային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բավարարել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w:t>
      </w:r>
    </w:p>
    <w:p w14:paraId="1AABDB33"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36"/>
          <w:id w:val="-856901644"/>
        </w:sdtPr>
        <w:sdtEndPr/>
        <w:sdtContent>
          <w:ins w:id="22" w:author="Naira A. Musheghyan" w:date="2025-12-15T10:22:00Z">
            <w:r>
              <w:rPr>
                <w:rFonts w:ascii="GHEA Grapalat" w:eastAsia="GHEA Grapalat" w:hAnsi="GHEA Grapalat" w:cs="GHEA Grapalat"/>
                <w:i/>
                <w:iCs/>
                <w:sz w:val="24"/>
                <w:szCs w:val="24"/>
              </w:rPr>
              <w:t>13)</w:t>
            </w:r>
          </w:ins>
        </w:sdtContent>
      </w:sdt>
      <w:r>
        <w:rPr>
          <w:rFonts w:ascii="GHEA Grapalat" w:eastAsia="GHEA Grapalat" w:hAnsi="GHEA Grapalat" w:cs="GHEA Grapalat"/>
          <w:i/>
          <w:iCs/>
          <w:sz w:val="24"/>
          <w:szCs w:val="24"/>
        </w:rPr>
        <w:t>տնտեսա</w:t>
      </w:r>
      <w:r>
        <w:rPr>
          <w:rFonts w:ascii="GHEA Grapalat" w:eastAsia="GHEA Grapalat" w:hAnsi="GHEA Grapalat" w:cs="GHEA Grapalat"/>
          <w:i/>
          <w:iCs/>
          <w:sz w:val="24"/>
          <w:szCs w:val="24"/>
        </w:rPr>
        <w:t>վարող</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սուբյեկտ՝</w:t>
      </w:r>
      <w:r>
        <w:rPr>
          <w:sz w:val="24"/>
          <w:szCs w:val="24"/>
        </w:rPr>
        <w:t>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իրավաբանական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ձեռնարկատեր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կազմակերպություն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ներկայացուցչություն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մասնաճյուղ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խումբ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միություն</w:t>
      </w:r>
      <w:r>
        <w:rPr>
          <w:rFonts w:ascii="GHEA Grapalat" w:eastAsia="GHEA Grapalat" w:hAnsi="GHEA Grapalat" w:cs="GHEA Grapalat"/>
          <w:sz w:val="24"/>
          <w:szCs w:val="24"/>
        </w:rPr>
        <w:t>.</w:t>
      </w:r>
    </w:p>
    <w:p w14:paraId="4E04FA2F"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38"/>
          <w:id w:val="1005833645"/>
        </w:sdtPr>
        <w:sdtEndPr/>
        <w:sdtContent>
          <w:ins w:id="23" w:author="Naira A. Musheghyan" w:date="2025-12-15T10:23:00Z">
            <w:r>
              <w:rPr>
                <w:rFonts w:ascii="GHEA Grapalat" w:eastAsia="GHEA Grapalat" w:hAnsi="GHEA Grapalat" w:cs="GHEA Grapalat"/>
                <w:i/>
                <w:iCs/>
                <w:sz w:val="24"/>
                <w:szCs w:val="24"/>
              </w:rPr>
              <w:t>14)</w:t>
            </w:r>
          </w:ins>
        </w:sdtContent>
      </w:sdt>
      <w:r>
        <w:rPr>
          <w:rFonts w:ascii="GHEA Grapalat" w:eastAsia="GHEA Grapalat" w:hAnsi="GHEA Grapalat" w:cs="GHEA Grapalat"/>
          <w:i/>
          <w:iCs/>
          <w:sz w:val="24"/>
          <w:szCs w:val="24"/>
        </w:rPr>
        <w:t>միջին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սպառող</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սոցիալական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մշակութային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լեզվական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հաշվառմամբ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sz w:val="24"/>
          <w:szCs w:val="24"/>
        </w:rPr>
        <w:t> </w:t>
      </w:r>
      <w:r>
        <w:rPr>
          <w:rFonts w:ascii="GHEA Grapalat" w:eastAsia="GHEA Grapalat" w:hAnsi="GHEA Grapalat" w:cs="GHEA Grapalat"/>
          <w:sz w:val="24"/>
          <w:szCs w:val="24"/>
        </w:rPr>
        <w:t>սպառող</w:t>
      </w:r>
      <w:r>
        <w:rPr>
          <w:rFonts w:ascii="GHEA Grapalat" w:eastAsia="GHEA Grapalat" w:hAnsi="GHEA Grapalat" w:cs="GHEA Grapalat"/>
          <w:sz w:val="24"/>
          <w:szCs w:val="24"/>
        </w:rPr>
        <w:t>ների</w:t>
      </w:r>
      <w:r>
        <w:rPr>
          <w:sz w:val="24"/>
          <w:szCs w:val="24"/>
        </w:rPr>
        <w:t>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խմբի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պատկանելու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ողջամտորեն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իրազեկված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w:t>
      </w:r>
      <w:r>
        <w:rPr>
          <w:rFonts w:ascii="GHEA Grapalat" w:eastAsia="GHEA Grapalat" w:hAnsi="GHEA Grapalat" w:cs="GHEA Grapalat"/>
          <w:sz w:val="24"/>
          <w:szCs w:val="24"/>
        </w:rPr>
        <w:t>.</w:t>
      </w:r>
    </w:p>
    <w:p w14:paraId="2FFEC1E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40"/>
          <w:id w:val="1982206336"/>
        </w:sdtPr>
        <w:sdtEndPr/>
        <w:sdtContent>
          <w:ins w:id="24" w:author="Naira A. Musheghyan" w:date="2025-12-15T10:23:00Z">
            <w:r>
              <w:rPr>
                <w:rFonts w:ascii="GHEA Grapalat" w:eastAsia="GHEA Grapalat" w:hAnsi="GHEA Grapalat" w:cs="GHEA Grapalat"/>
                <w:i/>
                <w:iCs/>
                <w:sz w:val="24"/>
                <w:szCs w:val="24"/>
              </w:rPr>
              <w:t>15)</w:t>
            </w:r>
          </w:ins>
        </w:sdtContent>
      </w:sdt>
      <w:r>
        <w:rPr>
          <w:rFonts w:ascii="GHEA Grapalat" w:eastAsia="GHEA Grapalat" w:hAnsi="GHEA Grapalat" w:cs="GHEA Grapalat"/>
          <w:i/>
          <w:iCs/>
          <w:sz w:val="24"/>
          <w:szCs w:val="24"/>
        </w:rPr>
        <w:t>սպառողների</w:t>
      </w:r>
      <w:r>
        <w:rPr>
          <w:i/>
          <w:iCs/>
          <w:sz w:val="24"/>
          <w:szCs w:val="24"/>
        </w:rPr>
        <w:t> </w:t>
      </w:r>
      <w:r>
        <w:rPr>
          <w:rFonts w:ascii="GHEA Grapalat" w:eastAsia="GHEA Grapalat" w:hAnsi="GHEA Grapalat" w:cs="GHEA Grapalat"/>
          <w:i/>
          <w:iCs/>
          <w:sz w:val="24"/>
          <w:szCs w:val="24"/>
        </w:rPr>
        <w:t>խումբ</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հատկանիշով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անհատականացվող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խումբ</w:t>
      </w:r>
      <w:r>
        <w:rPr>
          <w:rFonts w:ascii="GHEA Grapalat" w:eastAsia="GHEA Grapalat" w:hAnsi="GHEA Grapalat" w:cs="GHEA Grapalat"/>
          <w:sz w:val="24"/>
          <w:szCs w:val="24"/>
        </w:rPr>
        <w:t>.</w:t>
      </w:r>
    </w:p>
    <w:p w14:paraId="5B628DA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42"/>
          <w:id w:val="1226161852"/>
        </w:sdtPr>
        <w:sdtEndPr/>
        <w:sdtContent>
          <w:ins w:id="25" w:author="Naira A. Musheghyan" w:date="2025-12-15T10:23:00Z">
            <w:r>
              <w:rPr>
                <w:rFonts w:ascii="GHEA Grapalat" w:eastAsia="GHEA Grapalat" w:hAnsi="GHEA Grapalat" w:cs="GHEA Grapalat"/>
                <w:i/>
                <w:iCs/>
                <w:sz w:val="24"/>
                <w:szCs w:val="24"/>
              </w:rPr>
              <w:t>16)</w:t>
            </w:r>
          </w:ins>
        </w:sdtContent>
      </w:sdt>
      <w:r>
        <w:rPr>
          <w:rFonts w:ascii="GHEA Grapalat" w:eastAsia="GHEA Grapalat" w:hAnsi="GHEA Grapalat" w:cs="GHEA Grapalat"/>
          <w:i/>
          <w:iCs/>
          <w:sz w:val="24"/>
          <w:szCs w:val="24"/>
        </w:rPr>
        <w:t>խոցելի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սպառող</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խնդիրների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առանձնահատկություններով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պայմանավորված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զգայուն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w:t>
      </w:r>
      <w:r>
        <w:rPr>
          <w:rFonts w:ascii="GHEA Grapalat" w:eastAsia="GHEA Grapalat" w:hAnsi="GHEA Grapalat" w:cs="GHEA Grapalat"/>
          <w:sz w:val="24"/>
          <w:szCs w:val="24"/>
        </w:rPr>
        <w:t>.</w:t>
      </w:r>
    </w:p>
    <w:p w14:paraId="6EE1BA86"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44"/>
          <w:id w:val="-216640228"/>
        </w:sdtPr>
        <w:sdtEndPr/>
        <w:sdtContent>
          <w:ins w:id="26" w:author="Naira A. Musheghyan" w:date="2025-12-15T10:23:00Z">
            <w:r>
              <w:rPr>
                <w:rFonts w:ascii="GHEA Grapalat" w:eastAsia="GHEA Grapalat" w:hAnsi="GHEA Grapalat" w:cs="GHEA Grapalat"/>
                <w:i/>
                <w:iCs/>
                <w:sz w:val="24"/>
                <w:szCs w:val="24"/>
              </w:rPr>
              <w:t>17)</w:t>
            </w:r>
          </w:ins>
        </w:sdtContent>
      </w:sdt>
      <w:r>
        <w:rPr>
          <w:rFonts w:ascii="GHEA Grapalat" w:eastAsia="GHEA Grapalat" w:hAnsi="GHEA Grapalat" w:cs="GHEA Grapalat"/>
          <w:i/>
          <w:iCs/>
          <w:sz w:val="24"/>
          <w:szCs w:val="24"/>
        </w:rPr>
        <w:t>էլեկտրոնային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առևտրային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հարթակ</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իմաստով</w:t>
      </w:r>
      <w:r>
        <w:rPr>
          <w:rFonts w:ascii="MS Mincho" w:eastAsia="MS Mincho" w:hAnsi="MS Mincho" w:cs="MS Mincho"/>
          <w:sz w:val="24"/>
          <w:szCs w:val="24"/>
        </w:rPr>
        <w:t>․</w:t>
      </w:r>
    </w:p>
    <w:p w14:paraId="64BDABF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46"/>
          <w:id w:val="-913010320"/>
        </w:sdtPr>
        <w:sdtEndPr/>
        <w:sdtContent>
          <w:ins w:id="27" w:author="Naira A. Musheghyan" w:date="2025-12-15T10:23:00Z">
            <w:r>
              <w:rPr>
                <w:rFonts w:ascii="GHEA Grapalat" w:eastAsia="GHEA Grapalat" w:hAnsi="GHEA Grapalat" w:cs="GHEA Grapalat"/>
                <w:i/>
                <w:iCs/>
                <w:sz w:val="24"/>
                <w:szCs w:val="24"/>
              </w:rPr>
              <w:t>18)</w:t>
            </w:r>
          </w:ins>
        </w:sdtContent>
      </w:sdt>
      <w:r>
        <w:rPr>
          <w:rFonts w:ascii="GHEA Grapalat" w:eastAsia="GHEA Grapalat" w:hAnsi="GHEA Grapalat" w:cs="GHEA Grapalat"/>
          <w:i/>
          <w:iCs/>
          <w:sz w:val="24"/>
          <w:szCs w:val="24"/>
        </w:rPr>
        <w:t>վարկանիշ</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հարթակում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w:t>
      </w:r>
      <w:r>
        <w:rPr>
          <w:rFonts w:ascii="GHEA Grapalat" w:eastAsia="GHEA Grapalat" w:hAnsi="GHEA Grapalat" w:cs="GHEA Grapalat"/>
          <w:sz w:val="24"/>
          <w:szCs w:val="24"/>
        </w:rPr>
        <w:t>անքներին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հարաբերական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հավաքված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հասցեագրված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տեխնոլոգիական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միջոցներից</w:t>
      </w:r>
      <w:r>
        <w:rPr>
          <w:rFonts w:ascii="GHEA Grapalat" w:eastAsia="GHEA Grapalat" w:hAnsi="GHEA Grapalat" w:cs="GHEA Grapalat"/>
          <w:sz w:val="24"/>
          <w:szCs w:val="24"/>
        </w:rPr>
        <w:t>.</w:t>
      </w:r>
    </w:p>
    <w:p w14:paraId="5B7B750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48"/>
          <w:id w:val="827512193"/>
        </w:sdtPr>
        <w:sdtEndPr/>
        <w:sdtContent>
          <w:ins w:id="28" w:author="Naira A. Musheghyan" w:date="2025-12-15T10:32:00Z">
            <w:r>
              <w:rPr>
                <w:rFonts w:ascii="GHEA Grapalat" w:eastAsia="GHEA Grapalat" w:hAnsi="GHEA Grapalat" w:cs="GHEA Grapalat"/>
                <w:i/>
                <w:iCs/>
                <w:sz w:val="24"/>
                <w:szCs w:val="24"/>
              </w:rPr>
              <w:t>19)</w:t>
            </w:r>
          </w:ins>
        </w:sdtContent>
      </w:sdt>
      <w:r>
        <w:rPr>
          <w:rFonts w:ascii="GHEA Grapalat" w:eastAsia="GHEA Grapalat" w:hAnsi="GHEA Grapalat" w:cs="GHEA Grapalat"/>
          <w:i/>
          <w:iCs/>
          <w:sz w:val="24"/>
          <w:szCs w:val="24"/>
        </w:rPr>
        <w:t>սպառողի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նկատմամբ</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տնտեսավարող</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սուբյեկտի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առևտրային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գործելակերպ</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w:t>
      </w:r>
      <w:r>
        <w:rPr>
          <w:rFonts w:ascii="GHEA Grapalat" w:eastAsia="GHEA Grapalat" w:hAnsi="GHEA Grapalat" w:cs="GHEA Grapalat"/>
          <w:sz w:val="24"/>
          <w:szCs w:val="24"/>
        </w:rPr>
        <w:t>կտի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անգործություն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վարքագիծ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հաղորդակցություն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գովազդ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իրացմանն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անմիջականորեն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գովազդելու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մատակարարելու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w:t>
      </w:r>
    </w:p>
    <w:p w14:paraId="2A466EC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0"/>
          <w:id w:val="1553332846"/>
        </w:sdtPr>
        <w:sdtEndPr/>
        <w:sdtContent>
          <w:ins w:id="29" w:author="Naira A. Musheghyan" w:date="2025-12-15T10:23:00Z">
            <w:r>
              <w:rPr>
                <w:rFonts w:ascii="GHEA Grapalat" w:eastAsia="GHEA Grapalat" w:hAnsi="GHEA Grapalat" w:cs="GHEA Grapalat"/>
                <w:i/>
                <w:iCs/>
                <w:sz w:val="24"/>
                <w:szCs w:val="24"/>
              </w:rPr>
              <w:t>20)</w:t>
            </w:r>
          </w:ins>
        </w:sdtContent>
      </w:sdt>
      <w:r>
        <w:rPr>
          <w:rFonts w:ascii="GHEA Grapalat" w:eastAsia="GHEA Grapalat" w:hAnsi="GHEA Grapalat" w:cs="GHEA Grapalat"/>
          <w:i/>
          <w:iCs/>
          <w:sz w:val="24"/>
          <w:szCs w:val="24"/>
        </w:rPr>
        <w:t>սպառողի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վարքագծի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վրա</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ազդեցություն</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գործելակերպի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դրսևորում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շնորհիվ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ուղղակիորեն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անուղղակիորեն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ազդում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w:t>
      </w:r>
      <w:r>
        <w:rPr>
          <w:rFonts w:ascii="GHEA Grapalat" w:eastAsia="GHEA Grapalat" w:hAnsi="GHEA Grapalat" w:cs="GHEA Grapalat"/>
          <w:sz w:val="24"/>
          <w:szCs w:val="24"/>
        </w:rPr>
        <w:t>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ազդել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դրդելով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գործարքի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պարագայում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կայացնի</w:t>
      </w:r>
      <w:r>
        <w:rPr>
          <w:rFonts w:ascii="GHEA Grapalat" w:eastAsia="GHEA Grapalat" w:hAnsi="GHEA Grapalat" w:cs="GHEA Grapalat"/>
          <w:sz w:val="24"/>
          <w:szCs w:val="24"/>
        </w:rPr>
        <w:t>.</w:t>
      </w:r>
    </w:p>
    <w:p w14:paraId="6B13C5B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2"/>
          <w:id w:val="-476464256"/>
        </w:sdtPr>
        <w:sdtEndPr/>
        <w:sdtContent>
          <w:ins w:id="30" w:author="Naira A. Musheghyan" w:date="2025-12-15T10:23:00Z">
            <w:r>
              <w:rPr>
                <w:rFonts w:ascii="GHEA Grapalat" w:eastAsia="GHEA Grapalat" w:hAnsi="GHEA Grapalat" w:cs="GHEA Grapalat"/>
                <w:i/>
                <w:iCs/>
                <w:sz w:val="24"/>
                <w:szCs w:val="24"/>
              </w:rPr>
              <w:t>21)</w:t>
            </w:r>
          </w:ins>
        </w:sdtContent>
      </w:sdt>
      <w:r>
        <w:rPr>
          <w:rFonts w:ascii="GHEA Grapalat" w:eastAsia="GHEA Grapalat" w:hAnsi="GHEA Grapalat" w:cs="GHEA Grapalat"/>
          <w:i/>
          <w:iCs/>
          <w:sz w:val="24"/>
          <w:szCs w:val="24"/>
        </w:rPr>
        <w:t>վարքագծի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կանոնագիրք</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խմբի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կանոնագրքով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գործելակերպի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շրջանակում</w:t>
      </w:r>
      <w:r>
        <w:rPr>
          <w:rFonts w:ascii="GHEA Grapalat" w:eastAsia="GHEA Grapalat" w:hAnsi="GHEA Grapalat" w:cs="GHEA Grapalat"/>
          <w:sz w:val="24"/>
          <w:szCs w:val="24"/>
        </w:rPr>
        <w:t>.</w:t>
      </w:r>
    </w:p>
    <w:p w14:paraId="7094007F"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4"/>
          <w:id w:val="-580701331"/>
        </w:sdtPr>
        <w:sdtEndPr/>
        <w:sdtContent>
          <w:ins w:id="31" w:author="Naira A. Musheghyan" w:date="2025-12-15T10:23:00Z">
            <w:r>
              <w:rPr>
                <w:rFonts w:ascii="GHEA Grapalat" w:eastAsia="GHEA Grapalat" w:hAnsi="GHEA Grapalat" w:cs="GHEA Grapalat"/>
                <w:i/>
                <w:iCs/>
                <w:sz w:val="24"/>
                <w:szCs w:val="24"/>
              </w:rPr>
              <w:t>22)</w:t>
            </w:r>
          </w:ins>
        </w:sdtContent>
      </w:sdt>
      <w:r>
        <w:rPr>
          <w:rFonts w:ascii="GHEA Grapalat" w:eastAsia="GHEA Grapalat" w:hAnsi="GHEA Grapalat" w:cs="GHEA Grapalat"/>
          <w:i/>
          <w:iCs/>
          <w:sz w:val="24"/>
          <w:szCs w:val="24"/>
        </w:rPr>
        <w:t>առևտրային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հաղորդակցություն</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w:t>
      </w:r>
      <w:r>
        <w:rPr>
          <w:rFonts w:ascii="GHEA Grapalat" w:eastAsia="GHEA Grapalat" w:hAnsi="GHEA Grapalat" w:cs="GHEA Grapalat"/>
          <w:sz w:val="24"/>
          <w:szCs w:val="24"/>
        </w:rPr>
        <w:t>որդակցության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ձեռնարկատիրական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խթանմանը</w:t>
      </w:r>
      <w:r>
        <w:rPr>
          <w:rFonts w:ascii="GHEA Grapalat" w:eastAsia="GHEA Grapalat" w:hAnsi="GHEA Grapalat" w:cs="GHEA Grapalat"/>
          <w:sz w:val="24"/>
          <w:szCs w:val="24"/>
        </w:rPr>
        <w:t>.</w:t>
      </w:r>
    </w:p>
    <w:p w14:paraId="78E4093C"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6"/>
          <w:id w:val="-981788447"/>
        </w:sdtPr>
        <w:sdtEndPr/>
        <w:sdtContent>
          <w:ins w:id="32" w:author="Naira A. Musheghyan" w:date="2025-12-15T10:23:00Z">
            <w:r>
              <w:rPr>
                <w:rFonts w:ascii="GHEA Grapalat" w:eastAsia="GHEA Grapalat" w:hAnsi="GHEA Grapalat" w:cs="GHEA Grapalat"/>
                <w:i/>
                <w:iCs/>
                <w:sz w:val="24"/>
                <w:szCs w:val="24"/>
              </w:rPr>
              <w:t>23)</w:t>
            </w:r>
          </w:ins>
        </w:sdtContent>
      </w:sdt>
      <w:r>
        <w:rPr>
          <w:rFonts w:ascii="GHEA Grapalat" w:eastAsia="GHEA Grapalat" w:hAnsi="GHEA Grapalat" w:cs="GHEA Grapalat"/>
          <w:i/>
          <w:iCs/>
          <w:sz w:val="24"/>
          <w:szCs w:val="24"/>
        </w:rPr>
        <w:t>գնման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հրավեր</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հաղորդակցություն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գովազդ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հաղորդակցության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մատնանշում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w:t>
      </w:r>
      <w:r>
        <w:rPr>
          <w:rFonts w:ascii="GHEA Grapalat" w:eastAsia="GHEA Grapalat" w:hAnsi="GHEA Grapalat" w:cs="GHEA Grapalat"/>
          <w:sz w:val="24"/>
          <w:szCs w:val="24"/>
        </w:rPr>
        <w:t>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առանձնահատկություններն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ընձեռելով</w:t>
      </w:r>
      <w:r>
        <w:rPr>
          <w:rFonts w:ascii="GHEA Grapalat" w:eastAsia="GHEA Grapalat" w:hAnsi="GHEA Grapalat" w:cs="GHEA Grapalat"/>
          <w:sz w:val="24"/>
          <w:szCs w:val="24"/>
        </w:rPr>
        <w:t>.</w:t>
      </w:r>
    </w:p>
    <w:p w14:paraId="5F4341CC"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8"/>
          <w:id w:val="1300280990"/>
        </w:sdtPr>
        <w:sdtEndPr/>
        <w:sdtContent>
          <w:ins w:id="33" w:author="Naira A. Musheghyan" w:date="2025-12-15T10:23:00Z">
            <w:r>
              <w:rPr>
                <w:rFonts w:ascii="GHEA Grapalat" w:eastAsia="GHEA Grapalat" w:hAnsi="GHEA Grapalat" w:cs="GHEA Grapalat"/>
                <w:i/>
                <w:iCs/>
                <w:sz w:val="24"/>
                <w:szCs w:val="24"/>
              </w:rPr>
              <w:t>24)</w:t>
            </w:r>
          </w:ins>
        </w:sdtContent>
      </w:sdt>
      <w:r>
        <w:rPr>
          <w:rFonts w:ascii="GHEA Grapalat" w:eastAsia="GHEA Grapalat" w:hAnsi="GHEA Grapalat" w:cs="GHEA Grapalat"/>
          <w:i/>
          <w:iCs/>
          <w:sz w:val="24"/>
          <w:szCs w:val="24"/>
        </w:rPr>
        <w:t>անհարկի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ազդեցություն</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ճնշման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գործադրում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դրսևորվել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ուժ</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գործադրելու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ուժ</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գործադրելու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սպառնալիքի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ունակությունը</w:t>
      </w:r>
      <w:r>
        <w:rPr>
          <w:rFonts w:ascii="GHEA Grapalat" w:eastAsia="GHEA Grapalat" w:hAnsi="GHEA Grapalat" w:cs="GHEA Grapalat"/>
          <w:sz w:val="24"/>
          <w:szCs w:val="24"/>
        </w:rPr>
        <w:t>.</w:t>
      </w:r>
    </w:p>
    <w:p w14:paraId="32402AD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60"/>
          <w:id w:val="-2094937430"/>
        </w:sdtPr>
        <w:sdtEndPr/>
        <w:sdtContent>
          <w:ins w:id="34" w:author="Naira A. Musheghyan" w:date="2025-12-15T10:23:00Z">
            <w:r>
              <w:rPr>
                <w:rFonts w:ascii="GHEA Grapalat" w:eastAsia="GHEA Grapalat" w:hAnsi="GHEA Grapalat" w:cs="GHEA Grapalat"/>
                <w:i/>
                <w:iCs/>
                <w:sz w:val="24"/>
                <w:szCs w:val="24"/>
              </w:rPr>
              <w:t>25)</w:t>
            </w:r>
          </w:ins>
        </w:sdtContent>
      </w:sdt>
      <w:r>
        <w:rPr>
          <w:rFonts w:ascii="GHEA Grapalat" w:eastAsia="GHEA Grapalat" w:hAnsi="GHEA Grapalat" w:cs="GHEA Grapalat"/>
          <w:i/>
          <w:iCs/>
          <w:sz w:val="24"/>
          <w:szCs w:val="24"/>
        </w:rPr>
        <w:t>գործարքի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վերաբերյալ</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որոշում</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ձեռքբերմանը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ձեռքբերմանը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տնօրինման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պայմանագրային</w:t>
      </w:r>
      <w:r>
        <w:rPr>
          <w:sz w:val="24"/>
          <w:szCs w:val="24"/>
        </w:rPr>
        <w:t> </w:t>
      </w:r>
      <w:r>
        <w:rPr>
          <w:rFonts w:ascii="GHEA Grapalat" w:eastAsia="GHEA Grapalat" w:hAnsi="GHEA Grapalat" w:cs="GHEA Grapalat"/>
          <w:sz w:val="24"/>
          <w:szCs w:val="24"/>
        </w:rPr>
        <w:t>իրավունքների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իրացմանը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հանգամանքից՝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կբերի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w:t>
      </w:r>
    </w:p>
    <w:p w14:paraId="62B7697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62"/>
          <w:id w:val="856868874"/>
        </w:sdtPr>
        <w:sdtEndPr/>
        <w:sdtContent>
          <w:ins w:id="35" w:author="Naira A. Musheghyan" w:date="2025-12-15T10:23:00Z">
            <w:r>
              <w:rPr>
                <w:rFonts w:ascii="GHEA Grapalat" w:eastAsia="GHEA Grapalat" w:hAnsi="GHEA Grapalat" w:cs="GHEA Grapalat"/>
                <w:i/>
                <w:iCs/>
                <w:sz w:val="24"/>
                <w:szCs w:val="24"/>
              </w:rPr>
              <w:t>26)</w:t>
            </w:r>
          </w:ins>
        </w:sdtContent>
      </w:sdt>
      <w:r>
        <w:rPr>
          <w:rFonts w:ascii="GHEA Grapalat" w:eastAsia="GHEA Grapalat" w:hAnsi="GHEA Grapalat" w:cs="GHEA Grapalat"/>
          <w:i/>
          <w:iCs/>
          <w:sz w:val="24"/>
          <w:szCs w:val="24"/>
        </w:rPr>
        <w:t>մարկետինգային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բուրգ</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սխեմա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նյութական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օգուտ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պայմանավորված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w:t>
      </w:r>
      <w:r>
        <w:rPr>
          <w:rFonts w:ascii="GHEA Grapalat" w:eastAsia="GHEA Grapalat" w:hAnsi="GHEA Grapalat" w:cs="GHEA Grapalat"/>
          <w:sz w:val="24"/>
          <w:szCs w:val="24"/>
        </w:rPr>
        <w:t>րգրավելով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վաճառքով</w:t>
      </w:r>
      <w:r>
        <w:rPr>
          <w:rFonts w:ascii="GHEA Grapalat" w:eastAsia="GHEA Grapalat" w:hAnsi="GHEA Grapalat" w:cs="GHEA Grapalat"/>
          <w:sz w:val="24"/>
          <w:szCs w:val="24"/>
        </w:rPr>
        <w:t>.</w:t>
      </w:r>
    </w:p>
    <w:p w14:paraId="3156F13F"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64"/>
          <w:id w:val="-1687803132"/>
        </w:sdtPr>
        <w:sdtEndPr/>
        <w:sdtContent>
          <w:ins w:id="36" w:author="Naira A. Musheghyan" w:date="2025-12-15T10:23:00Z">
            <w:r>
              <w:rPr>
                <w:rFonts w:ascii="GHEA Grapalat" w:eastAsia="GHEA Grapalat" w:hAnsi="GHEA Grapalat" w:cs="GHEA Grapalat"/>
                <w:i/>
                <w:iCs/>
                <w:sz w:val="24"/>
                <w:szCs w:val="24"/>
              </w:rPr>
              <w:t>27)</w:t>
            </w:r>
          </w:ins>
        </w:sdtContent>
      </w:sdt>
      <w:r>
        <w:rPr>
          <w:rFonts w:ascii="GHEA Grapalat" w:eastAsia="GHEA Grapalat" w:hAnsi="GHEA Grapalat" w:cs="GHEA Grapalat"/>
          <w:i/>
          <w:iCs/>
          <w:sz w:val="24"/>
          <w:szCs w:val="24"/>
        </w:rPr>
        <w:t>էկոլոգիական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հավաստում</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հաղորդակցության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տեքստային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պատկերային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գրաֆիկական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ֆիրմայի</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հավաստում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տպավորություն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ապրանքախումբը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իրավատերն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զրոյական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ազդեցություն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միջավայրի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բնապահպանական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վնաս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իրավատերերը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ապրանքախմբերը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վերջիններս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բարելավել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իրենց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ազդեցությունը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միջավայրի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w:t>
      </w:r>
    </w:p>
    <w:p w14:paraId="6F71DBF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66"/>
          <w:id w:val="-1168584213"/>
        </w:sdtPr>
        <w:sdtEndPr/>
        <w:sdtContent>
          <w:ins w:id="37" w:author="Naira A. Musheghyan" w:date="2025-12-15T10:23:00Z">
            <w:r>
              <w:rPr>
                <w:rFonts w:ascii="GHEA Grapalat" w:eastAsia="GHEA Grapalat" w:hAnsi="GHEA Grapalat" w:cs="GHEA Grapalat"/>
                <w:i/>
                <w:iCs/>
                <w:sz w:val="24"/>
                <w:szCs w:val="24"/>
              </w:rPr>
              <w:t>28)</w:t>
            </w:r>
          </w:ins>
        </w:sdtContent>
      </w:sdt>
      <w:r>
        <w:rPr>
          <w:rFonts w:ascii="GHEA Grapalat" w:eastAsia="GHEA Grapalat" w:hAnsi="GHEA Grapalat" w:cs="GHEA Grapalat"/>
          <w:i/>
          <w:iCs/>
          <w:sz w:val="24"/>
          <w:szCs w:val="24"/>
        </w:rPr>
        <w:t>ֆունկցիոն</w:t>
      </w:r>
      <w:r>
        <w:rPr>
          <w:rFonts w:ascii="GHEA Grapalat" w:eastAsia="GHEA Grapalat" w:hAnsi="GHEA Grapalat" w:cs="GHEA Grapalat"/>
          <w:i/>
          <w:iCs/>
          <w:sz w:val="24"/>
          <w:szCs w:val="24"/>
        </w:rPr>
        <w:t>ալություն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ծառայելուն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գործառույթներ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հատկություն</w:t>
      </w:r>
      <w:r>
        <w:rPr>
          <w:rFonts w:ascii="GHEA Grapalat" w:eastAsia="GHEA Grapalat" w:hAnsi="GHEA Grapalat" w:cs="GHEA Grapalat"/>
          <w:sz w:val="24"/>
          <w:szCs w:val="24"/>
        </w:rPr>
        <w:t>.</w:t>
      </w:r>
    </w:p>
    <w:p w14:paraId="7E11A4D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68"/>
          <w:id w:val="1838454044"/>
        </w:sdtPr>
        <w:sdtEndPr/>
        <w:sdtContent>
          <w:ins w:id="38" w:author="Naira A. Musheghyan" w:date="2025-12-15T10:32:00Z">
            <w:r>
              <w:rPr>
                <w:rFonts w:ascii="GHEA Grapalat" w:eastAsia="GHEA Grapalat" w:hAnsi="GHEA Grapalat" w:cs="GHEA Grapalat"/>
                <w:i/>
                <w:iCs/>
                <w:sz w:val="24"/>
                <w:szCs w:val="24"/>
              </w:rPr>
              <w:t>29)</w:t>
            </w:r>
          </w:ins>
        </w:sdtContent>
      </w:sdt>
      <w:r>
        <w:rPr>
          <w:rFonts w:ascii="GHEA Grapalat" w:eastAsia="GHEA Grapalat" w:hAnsi="GHEA Grapalat" w:cs="GHEA Grapalat"/>
          <w:i/>
          <w:iCs/>
          <w:sz w:val="24"/>
          <w:szCs w:val="24"/>
        </w:rPr>
        <w:t>ֆունկցիոնալ</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տարր</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բաղադրիչ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պահեստամաս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թարմացնել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ֆուն</w:t>
      </w:r>
      <w:r>
        <w:rPr>
          <w:rFonts w:ascii="GHEA Grapalat" w:eastAsia="GHEA Grapalat" w:hAnsi="GHEA Grapalat" w:cs="GHEA Grapalat"/>
          <w:sz w:val="24"/>
          <w:szCs w:val="24"/>
        </w:rPr>
        <w:t>կցիոնալության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մակարդակը</w:t>
      </w:r>
      <w:sdt>
        <w:sdtPr>
          <w:tag w:val="goog_rdk_69"/>
          <w:id w:val="55924120"/>
        </w:sdtPr>
        <w:sdtEndPr/>
        <w:sdtContent>
          <w:ins w:id="39" w:author="Gevorg S. Matevosyan" w:date="2025-10-13T12:29:00Z">
            <w:r>
              <w:rPr>
                <w:rFonts w:ascii="MS Mincho" w:eastAsia="MS Mincho" w:hAnsi="MS Mincho" w:cs="MS Mincho"/>
                <w:sz w:val="24"/>
                <w:szCs w:val="24"/>
              </w:rPr>
              <w:t>․</w:t>
            </w:r>
          </w:ins>
        </w:sdtContent>
      </w:sdt>
    </w:p>
    <w:sdt>
      <w:sdtPr>
        <w:tag w:val="goog_rdk_75"/>
        <w:id w:val="1950789955"/>
      </w:sdtPr>
      <w:sdtEndPr/>
      <w:sdtContent>
        <w:p w14:paraId="05EED3C2" w14:textId="77777777" w:rsidR="00C534F9" w:rsidRDefault="00BD71EF">
          <w:pPr>
            <w:spacing w:after="0" w:line="276" w:lineRule="auto"/>
            <w:ind w:firstLine="567"/>
            <w:jc w:val="both"/>
            <w:rPr>
              <w:ins w:id="40" w:author="Gevorg S. Matevosyan" w:date="2025-11-17T09:04:00Z"/>
              <w:rFonts w:ascii="GHEA Grapalat" w:eastAsia="GHEA Grapalat" w:hAnsi="GHEA Grapalat" w:cs="GHEA Grapalat"/>
              <w:i/>
              <w:iCs/>
              <w:sz w:val="24"/>
              <w:szCs w:val="24"/>
            </w:rPr>
          </w:pPr>
          <w:sdt>
            <w:sdtPr>
              <w:tag w:val="goog_rdk_71"/>
              <w:id w:val="-1579068008"/>
            </w:sdtPr>
            <w:sdtEndPr/>
            <w:sdtContent>
              <w:ins w:id="41" w:author="Naira A. Musheghyan" w:date="2025-12-15T10:24:00Z">
                <w:r>
                  <w:rPr>
                    <w:rFonts w:ascii="GHEA Grapalat" w:eastAsia="GHEA Grapalat" w:hAnsi="GHEA Grapalat" w:cs="GHEA Grapalat"/>
                    <w:i/>
                    <w:iCs/>
                    <w:sz w:val="24"/>
                    <w:szCs w:val="24"/>
                  </w:rPr>
                  <w:t>30)</w:t>
                </w:r>
              </w:ins>
            </w:sdtContent>
          </w:sdt>
          <w:sdt>
            <w:sdtPr>
              <w:tag w:val="goog_rdk_72"/>
              <w:id w:val="-1483622833"/>
            </w:sdtPr>
            <w:sdtEndPr/>
            <w:sdtContent>
              <w:ins w:id="42" w:author="Gevorg S. Matevosyan" w:date="2025-11-17T09:04:00Z">
                <w:r>
                  <w:rPr>
                    <w:rFonts w:ascii="GHEA Grapalat" w:eastAsia="GHEA Grapalat" w:hAnsi="GHEA Grapalat" w:cs="GHEA Grapalat"/>
                    <w:i/>
                    <w:iCs/>
                    <w:sz w:val="24"/>
                    <w:szCs w:val="24"/>
                  </w:rPr>
                  <w:t>անարդար</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պայմաններ՝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11</w:t>
                </w:r>
                <w:r>
                  <w:rPr>
                    <w:rFonts w:ascii="MS Mincho" w:eastAsia="MS Mincho" w:hAnsi="MS Mincho" w:cs="MS Mincho"/>
                    <w:sz w:val="24"/>
                    <w:szCs w:val="24"/>
                  </w:rPr>
                  <w:t>․</w:t>
                </w:r>
                <w:r>
                  <w:rPr>
                    <w:rFonts w:ascii="GHEA Grapalat" w:eastAsia="GHEA Grapalat" w:hAnsi="GHEA Grapalat" w:cs="GHEA Grapalat"/>
                    <w:sz w:val="24"/>
                    <w:szCs w:val="24"/>
                  </w:rPr>
                  <w:t>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w:t>
                </w:r>
              </w:ins>
            </w:sdtContent>
          </w:sdt>
          <w:sdt>
            <w:sdtPr>
              <w:tag w:val="goog_rdk_73"/>
              <w:id w:val="-596299828"/>
            </w:sdtPr>
            <w:sdtEndPr/>
            <w:sdtContent>
              <w:ins w:id="43" w:author="Mishel Galstyan" w:date="2025-11-18T14:26:00Z">
                <w:r>
                  <w:rPr>
                    <w:rFonts w:ascii="GHEA Grapalat" w:eastAsia="GHEA Grapalat" w:hAnsi="GHEA Grapalat" w:cs="GHEA Grapalat"/>
                    <w:sz w:val="24"/>
                    <w:szCs w:val="24"/>
                  </w:rPr>
                  <w:t>.</w:t>
                </w:r>
              </w:ins>
            </w:sdtContent>
          </w:sdt>
          <w:sdt>
            <w:sdtPr>
              <w:tag w:val="goog_rdk_74"/>
              <w:id w:val="-1550190043"/>
            </w:sdtPr>
            <w:sdtEndPr/>
            <w:sdtContent/>
          </w:sdt>
        </w:p>
      </w:sdtContent>
    </w:sdt>
    <w:sdt>
      <w:sdtPr>
        <w:tag w:val="goog_rdk_79"/>
        <w:id w:val="671158028"/>
      </w:sdtPr>
      <w:sdtEndPr/>
      <w:sdtContent>
        <w:p w14:paraId="363E7DBD" w14:textId="77777777" w:rsidR="00C534F9" w:rsidRDefault="00BD71EF">
          <w:pPr>
            <w:spacing w:after="0" w:line="276" w:lineRule="auto"/>
            <w:ind w:firstLine="567"/>
            <w:jc w:val="both"/>
            <w:rPr>
              <w:ins w:id="44" w:author="Gevorg S. Matevosyan" w:date="2025-11-17T09:04:00Z"/>
              <w:rFonts w:ascii="GHEA Grapalat" w:eastAsia="GHEA Grapalat" w:hAnsi="GHEA Grapalat" w:cs="GHEA Grapalat"/>
              <w:sz w:val="24"/>
              <w:szCs w:val="24"/>
            </w:rPr>
          </w:pPr>
          <w:sdt>
            <w:sdtPr>
              <w:tag w:val="goog_rdk_77"/>
              <w:id w:val="951661311"/>
            </w:sdtPr>
            <w:sdtEndPr/>
            <w:sdtContent>
              <w:ins w:id="45" w:author="Naira A. Musheghyan" w:date="2025-12-15T10:24:00Z">
                <w:r>
                  <w:rPr>
                    <w:rFonts w:ascii="GHEA Grapalat" w:eastAsia="GHEA Grapalat" w:hAnsi="GHEA Grapalat" w:cs="GHEA Grapalat"/>
                    <w:i/>
                    <w:iCs/>
                    <w:sz w:val="24"/>
                    <w:szCs w:val="24"/>
                  </w:rPr>
                  <w:t>31)</w:t>
                </w:r>
              </w:ins>
            </w:sdtContent>
          </w:sdt>
          <w:bookmarkStart w:id="46" w:name="_heading=h.hlfmbqla794n" w:colFirst="0" w:colLast="0"/>
          <w:bookmarkEnd w:id="46"/>
          <w:sdt>
            <w:sdtPr>
              <w:tag w:val="goog_rdk_78"/>
              <w:id w:val="1028521793"/>
            </w:sdtPr>
            <w:sdtEndPr/>
            <w:sdtContent>
              <w:ins w:id="47" w:author="Gevorg S. Matevosyan" w:date="2025-11-17T09:04:00Z">
                <w:r>
                  <w:rPr>
                    <w:rFonts w:ascii="GHEA Grapalat" w:eastAsia="GHEA Grapalat" w:hAnsi="GHEA Grapalat" w:cs="GHEA Grapalat"/>
                    <w:i/>
                    <w:iCs/>
                    <w:sz w:val="24"/>
                    <w:szCs w:val="24"/>
                  </w:rPr>
                  <w:t>սպառողի</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պահանջներին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համապատասխան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պատրաստված</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ապրանքներ՝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պատրաստվում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անհատական</w:t>
                </w:r>
                <w:r>
                  <w:rPr>
                    <w:rFonts w:ascii="GHEA Grapalat" w:eastAsia="GHEA Grapalat" w:hAnsi="GHEA Grapalat" w:cs="GHEA Grapalat"/>
                    <w:sz w:val="24"/>
                    <w:szCs w:val="24"/>
                  </w:rPr>
                  <w:t xml:space="preserve"> </w:t>
                </w:r>
                <w:r>
                  <w:rPr>
                    <w:rFonts w:ascii="Cambria Math" w:eastAsia="Cambria Math" w:hAnsi="Cambria Math" w:cs="Cambria Math"/>
                    <w:sz w:val="24"/>
                    <w:szCs w:val="24"/>
                  </w:rPr>
                  <w:t>​​</w:t>
                </w:r>
                <w:r>
                  <w:rPr>
                    <w:rFonts w:ascii="GHEA Grapalat" w:eastAsia="GHEA Grapalat" w:hAnsi="GHEA Grapalat" w:cs="GHEA Grapalat"/>
                    <w:sz w:val="24"/>
                    <w:szCs w:val="24"/>
                  </w:rPr>
                  <w:t>ընտրության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MS Mincho" w:eastAsia="MS Mincho" w:hAnsi="MS Mincho" w:cs="MS Mincho"/>
                    <w:sz w:val="24"/>
                    <w:szCs w:val="24"/>
                  </w:rPr>
                  <w:t>․</w:t>
                </w:r>
              </w:ins>
            </w:sdtContent>
          </w:sdt>
        </w:p>
      </w:sdtContent>
    </w:sdt>
    <w:sdt>
      <w:sdtPr>
        <w:tag w:val="goog_rdk_85"/>
        <w:id w:val="-789279946"/>
      </w:sdtPr>
      <w:sdtEndPr/>
      <w:sdtContent>
        <w:p w14:paraId="166A8159" w14:textId="77777777" w:rsidR="00C534F9" w:rsidRDefault="00BD71EF">
          <w:pPr>
            <w:spacing w:after="0" w:line="276" w:lineRule="auto"/>
            <w:ind w:firstLine="567"/>
            <w:jc w:val="both"/>
            <w:rPr>
              <w:ins w:id="48" w:author="Gevorg S. Matevosyan" w:date="2025-11-17T09:04:00Z"/>
              <w:rFonts w:ascii="GHEA Grapalat" w:eastAsia="GHEA Grapalat" w:hAnsi="GHEA Grapalat" w:cs="GHEA Grapalat"/>
              <w:sz w:val="24"/>
              <w:szCs w:val="24"/>
              <w:highlight w:val="white"/>
            </w:rPr>
          </w:pPr>
          <w:sdt>
            <w:sdtPr>
              <w:tag w:val="goog_rdk_81"/>
              <w:id w:val="804343067"/>
            </w:sdtPr>
            <w:sdtEndPr/>
            <w:sdtContent>
              <w:ins w:id="49" w:author="Naira A. Musheghyan" w:date="2025-12-15T10:24:00Z">
                <w:r>
                  <w:rPr>
                    <w:rFonts w:ascii="GHEA Grapalat" w:eastAsia="GHEA Grapalat" w:hAnsi="GHEA Grapalat" w:cs="GHEA Grapalat"/>
                    <w:i/>
                    <w:iCs/>
                    <w:sz w:val="24"/>
                    <w:szCs w:val="24"/>
                    <w:highlight w:val="white"/>
                  </w:rPr>
                  <w:t>32)</w:t>
                </w:r>
              </w:ins>
            </w:sdtContent>
          </w:sdt>
          <w:sdt>
            <w:sdtPr>
              <w:tag w:val="goog_rdk_82"/>
              <w:id w:val="1336051926"/>
            </w:sdtPr>
            <w:sdtEndPr/>
            <w:sdtContent>
              <w:ins w:id="50" w:author="Gevorg S. Matevosyan" w:date="2025-11-17T09:04:00Z">
                <w:r>
                  <w:rPr>
                    <w:rFonts w:ascii="GHEA Grapalat" w:eastAsia="GHEA Grapalat" w:hAnsi="GHEA Grapalat" w:cs="GHEA Grapalat"/>
                    <w:i/>
                    <w:iCs/>
                    <w:sz w:val="24"/>
                    <w:szCs w:val="24"/>
                    <w:highlight w:val="white"/>
                  </w:rPr>
                  <w:t>ծառայությունների</w:t>
                </w:r>
                <w:r>
                  <w:rPr>
                    <w:rFonts w:ascii="GHEA Grapalat" w:eastAsia="GHEA Grapalat" w:hAnsi="GHEA Grapalat" w:cs="GHEA Grapalat"/>
                    <w:i/>
                    <w:iCs/>
                    <w:sz w:val="24"/>
                    <w:szCs w:val="24"/>
                    <w:highlight w:val="white"/>
                  </w:rPr>
                  <w:t xml:space="preserve"> </w:t>
                </w:r>
                <w:r>
                  <w:rPr>
                    <w:rFonts w:ascii="GHEA Grapalat" w:eastAsia="GHEA Grapalat" w:hAnsi="GHEA Grapalat" w:cs="GHEA Grapalat"/>
                    <w:i/>
                    <w:iCs/>
                    <w:sz w:val="24"/>
                    <w:szCs w:val="24"/>
                    <w:highlight w:val="white"/>
                  </w:rPr>
                  <w:t>մատուցման</w:t>
                </w:r>
                <w:r>
                  <w:rPr>
                    <w:rFonts w:ascii="GHEA Grapalat" w:eastAsia="GHEA Grapalat" w:hAnsi="GHEA Grapalat" w:cs="GHEA Grapalat"/>
                    <w:i/>
                    <w:iCs/>
                    <w:sz w:val="24"/>
                    <w:szCs w:val="24"/>
                    <w:highlight w:val="white"/>
                  </w:rPr>
                  <w:t xml:space="preserve"> </w:t>
                </w:r>
                <w:r>
                  <w:rPr>
                    <w:rFonts w:ascii="GHEA Grapalat" w:eastAsia="GHEA Grapalat" w:hAnsi="GHEA Grapalat" w:cs="GHEA Grapalat"/>
                    <w:i/>
                    <w:iCs/>
                    <w:sz w:val="24"/>
                    <w:szCs w:val="24"/>
                    <w:highlight w:val="white"/>
                  </w:rPr>
                  <w:t>պայմանագիր՝</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sz w:val="24"/>
                    <w:szCs w:val="24"/>
                    <w:highlight w:val="white"/>
                  </w:rPr>
                  <w:t>ցանկացած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պայմանագիր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որով</w:t>
                </w:r>
                <w:r>
                  <w:rPr>
                    <w:rFonts w:ascii="GHEA Grapalat" w:eastAsia="GHEA Grapalat" w:hAnsi="GHEA Grapalat" w:cs="GHEA Grapalat"/>
                    <w:sz w:val="24"/>
                    <w:szCs w:val="24"/>
                    <w:highlight w:val="white"/>
                  </w:rPr>
                  <w:t xml:space="preserve"> </w:t>
                </w:r>
              </w:ins>
            </w:sdtContent>
          </w:sdt>
          <w:sdt>
            <w:sdtPr>
              <w:tag w:val="goog_rdk_83"/>
              <w:id w:val="392165383"/>
            </w:sdtPr>
            <w:sdtEndPr/>
            <w:sdtContent>
              <w:ins w:id="51" w:author="Naira A. Musheghyan" w:date="2025-11-18T17:06:00Z">
                <w:r>
                  <w:rPr>
                    <w:rFonts w:ascii="GHEA Grapalat" w:eastAsia="GHEA Grapalat" w:hAnsi="GHEA Grapalat" w:cs="GHEA Grapalat"/>
                    <w:sz w:val="24"/>
                    <w:szCs w:val="24"/>
                    <w:highlight w:val="white"/>
                  </w:rPr>
                  <w:t>կատարողը</w:t>
                </w:r>
                <w:r>
                  <w:rPr>
                    <w:rFonts w:ascii="GHEA Grapalat" w:eastAsia="GHEA Grapalat" w:hAnsi="GHEA Grapalat" w:cs="GHEA Grapalat"/>
                    <w:sz w:val="24"/>
                    <w:szCs w:val="24"/>
                    <w:highlight w:val="white"/>
                  </w:rPr>
                  <w:t xml:space="preserve"> </w:t>
                </w:r>
              </w:ins>
            </w:sdtContent>
          </w:sdt>
          <w:sdt>
            <w:sdtPr>
              <w:tag w:val="goog_rdk_84"/>
              <w:id w:val="15415026"/>
            </w:sdtPr>
            <w:sdtEndPr/>
            <w:sdtContent>
              <w:ins w:id="52" w:author="Gevorg S. Matevosyan" w:date="2025-11-17T09:04:00Z">
                <w:r>
                  <w:rPr>
                    <w:rFonts w:ascii="GHEA Grapalat" w:eastAsia="GHEA Grapalat" w:hAnsi="GHEA Grapalat" w:cs="GHEA Grapalat"/>
                    <w:sz w:val="24"/>
                    <w:szCs w:val="24"/>
                    <w:highlight w:val="white"/>
                  </w:rPr>
                  <w:t>սպառողին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մատուցում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պարտավորվում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մատուցել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ծառայություն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թվում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թվային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ծառայություն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իսկ</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վճարում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պարտավորվում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վճարել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դրա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գինը</w:t>
                </w:r>
                <w:r>
                  <w:rPr>
                    <w:rFonts w:ascii="MS Mincho" w:eastAsia="MS Mincho" w:hAnsi="MS Mincho" w:cs="MS Mincho"/>
                    <w:sz w:val="24"/>
                    <w:szCs w:val="24"/>
                    <w:highlight w:val="white"/>
                  </w:rPr>
                  <w:t>․</w:t>
                </w:r>
              </w:ins>
            </w:sdtContent>
          </w:sdt>
        </w:p>
      </w:sdtContent>
    </w:sdt>
    <w:sdt>
      <w:sdtPr>
        <w:tag w:val="goog_rdk_89"/>
        <w:id w:val="-596321214"/>
      </w:sdtPr>
      <w:sdtEndPr/>
      <w:sdtContent>
        <w:p w14:paraId="0EF0E3F7" w14:textId="77777777" w:rsidR="00C534F9" w:rsidRDefault="00BD71EF">
          <w:pPr>
            <w:widowControl w:val="0"/>
            <w:pBdr>
              <w:top w:val="nil"/>
              <w:left w:val="nil"/>
              <w:bottom w:val="nil"/>
              <w:right w:val="nil"/>
              <w:between w:val="nil"/>
            </w:pBdr>
            <w:tabs>
              <w:tab w:val="left" w:pos="360"/>
            </w:tabs>
            <w:spacing w:after="0" w:line="276" w:lineRule="auto"/>
            <w:ind w:firstLine="567"/>
            <w:jc w:val="both"/>
            <w:rPr>
              <w:ins w:id="53" w:author="Gevorg S. Matevosyan" w:date="2025-11-17T09:04:00Z"/>
              <w:rFonts w:ascii="GHEA Grapalat" w:eastAsia="GHEA Grapalat" w:hAnsi="GHEA Grapalat" w:cs="GHEA Grapalat"/>
              <w:i/>
              <w:iCs/>
              <w:color w:val="000000"/>
              <w:sz w:val="24"/>
              <w:szCs w:val="24"/>
            </w:rPr>
          </w:pPr>
          <w:sdt>
            <w:sdtPr>
              <w:tag w:val="goog_rdk_87"/>
              <w:id w:val="88347989"/>
            </w:sdtPr>
            <w:sdtEndPr/>
            <w:sdtContent>
              <w:ins w:id="54" w:author="Naira A. Musheghyan" w:date="2025-12-15T10:24:00Z">
                <w:r>
                  <w:rPr>
                    <w:rFonts w:ascii="GHEA Grapalat" w:eastAsia="GHEA Grapalat" w:hAnsi="GHEA Grapalat" w:cs="GHEA Grapalat"/>
                    <w:i/>
                    <w:iCs/>
                    <w:color w:val="000000"/>
                    <w:sz w:val="24"/>
                    <w:szCs w:val="24"/>
                  </w:rPr>
                  <w:t>33)</w:t>
                </w:r>
              </w:ins>
            </w:sdtContent>
          </w:sdt>
          <w:sdt>
            <w:sdtPr>
              <w:tag w:val="goog_rdk_88"/>
              <w:id w:val="-1950571074"/>
            </w:sdtPr>
            <w:sdtEndPr/>
            <w:sdtContent>
              <w:ins w:id="55" w:author="Gevorg S. Matevosyan" w:date="2025-11-17T09:04:00Z">
                <w:r>
                  <w:rPr>
                    <w:rFonts w:ascii="GHEA Grapalat" w:eastAsia="GHEA Grapalat" w:hAnsi="GHEA Grapalat" w:cs="GHEA Grapalat"/>
                    <w:i/>
                    <w:iCs/>
                    <w:color w:val="000000"/>
                    <w:sz w:val="24"/>
                    <w:szCs w:val="24"/>
                  </w:rPr>
                  <w:t>հեռակա</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պայմանագիր՝</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color w:val="000000"/>
                    <w:sz w:val="24"/>
                    <w:szCs w:val="24"/>
                  </w:rPr>
                  <w:t>ցանկացած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կազմակերպված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հեռավար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սխեմայի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շրջանակներում՝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միաժամանակյա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ֆիզիկական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հեռավար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հաղորդակցության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w:t>
                </w:r>
                <w:r>
                  <w:rPr>
                    <w:rFonts w:ascii="GHEA Grapalat" w:eastAsia="GHEA Grapalat" w:hAnsi="GHEA Grapalat" w:cs="GHEA Grapalat"/>
                    <w:color w:val="000000"/>
                    <w:sz w:val="24"/>
                    <w:szCs w:val="24"/>
                  </w:rPr>
                  <w:t>տագործմամբ՝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մինչև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ներառյալ</w:t>
                </w:r>
                <w:r>
                  <w:rPr>
                    <w:rFonts w:ascii="MS Mincho" w:eastAsia="MS Mincho" w:hAnsi="MS Mincho" w:cs="MS Mincho"/>
                    <w:color w:val="000000"/>
                    <w:sz w:val="24"/>
                    <w:szCs w:val="24"/>
                  </w:rPr>
                  <w:t>․</w:t>
                </w:r>
              </w:ins>
            </w:sdtContent>
          </w:sdt>
        </w:p>
      </w:sdtContent>
    </w:sdt>
    <w:sdt>
      <w:sdtPr>
        <w:tag w:val="goog_rdk_93"/>
        <w:id w:val="-1159118729"/>
      </w:sdtPr>
      <w:sdtEndPr/>
      <w:sdtContent>
        <w:p w14:paraId="4A6629C9" w14:textId="77777777" w:rsidR="00C534F9" w:rsidRDefault="00BD71EF">
          <w:pPr>
            <w:widowControl w:val="0"/>
            <w:pBdr>
              <w:top w:val="nil"/>
              <w:left w:val="nil"/>
              <w:bottom w:val="nil"/>
              <w:right w:val="nil"/>
              <w:between w:val="nil"/>
            </w:pBdr>
            <w:tabs>
              <w:tab w:val="left" w:pos="360"/>
            </w:tabs>
            <w:spacing w:after="0" w:line="276" w:lineRule="auto"/>
            <w:ind w:firstLine="567"/>
            <w:jc w:val="both"/>
            <w:rPr>
              <w:ins w:id="56" w:author="Gevorg S. Matevosyan" w:date="2025-11-17T09:04:00Z"/>
              <w:rFonts w:ascii="GHEA Grapalat" w:eastAsia="GHEA Grapalat" w:hAnsi="GHEA Grapalat" w:cs="GHEA Grapalat"/>
              <w:color w:val="000000"/>
              <w:sz w:val="24"/>
              <w:szCs w:val="24"/>
            </w:rPr>
          </w:pPr>
          <w:sdt>
            <w:sdtPr>
              <w:tag w:val="goog_rdk_91"/>
              <w:id w:val="-50121354"/>
            </w:sdtPr>
            <w:sdtEndPr/>
            <w:sdtContent>
              <w:ins w:id="57" w:author="Naira A. Musheghyan" w:date="2025-12-15T10:25:00Z">
                <w:r>
                  <w:rPr>
                    <w:rFonts w:ascii="GHEA Grapalat" w:eastAsia="GHEA Grapalat" w:hAnsi="GHEA Grapalat" w:cs="GHEA Grapalat"/>
                    <w:i/>
                    <w:iCs/>
                    <w:color w:val="000000"/>
                    <w:sz w:val="24"/>
                    <w:szCs w:val="24"/>
                  </w:rPr>
                  <w:t>34)</w:t>
                </w:r>
              </w:ins>
            </w:sdtContent>
          </w:sdt>
          <w:sdt>
            <w:sdtPr>
              <w:tag w:val="goog_rdk_92"/>
              <w:id w:val="-1439514207"/>
            </w:sdtPr>
            <w:sdtEndPr/>
            <w:sdtContent>
              <w:ins w:id="58" w:author="Gevorg S. Matevosyan" w:date="2025-11-17T09:04:00Z">
                <w:r>
                  <w:rPr>
                    <w:rFonts w:ascii="GHEA Grapalat" w:eastAsia="GHEA Grapalat" w:hAnsi="GHEA Grapalat" w:cs="GHEA Grapalat"/>
                    <w:i/>
                    <w:iCs/>
                    <w:color w:val="000000"/>
                    <w:sz w:val="24"/>
                    <w:szCs w:val="24"/>
                  </w:rPr>
                  <w:t>ձեռնարկության</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շենքից</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դուրս</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կնքված</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պայմանագիր՝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ins>
            </w:sdtContent>
          </w:sdt>
        </w:p>
      </w:sdtContent>
    </w:sdt>
    <w:sdt>
      <w:sdtPr>
        <w:tag w:val="goog_rdk_98"/>
        <w:id w:val="635443244"/>
      </w:sdtPr>
      <w:sdtEndPr/>
      <w:sdtContent>
        <w:p w14:paraId="4C5DE08E" w14:textId="77777777" w:rsidR="00C534F9" w:rsidRDefault="00BD71EF">
          <w:pPr>
            <w:widowControl w:val="0"/>
            <w:pBdr>
              <w:top w:val="nil"/>
              <w:left w:val="nil"/>
              <w:bottom w:val="nil"/>
              <w:right w:val="nil"/>
              <w:between w:val="nil"/>
            </w:pBdr>
            <w:tabs>
              <w:tab w:val="left" w:pos="360"/>
            </w:tabs>
            <w:spacing w:after="0" w:line="276" w:lineRule="auto"/>
            <w:ind w:firstLine="630"/>
            <w:jc w:val="both"/>
            <w:rPr>
              <w:ins w:id="59" w:author="Gevorg S. Matevosyan" w:date="2025-11-17T09:04:00Z"/>
              <w:del w:id="60" w:author="Naira A. Musheghyan" w:date="2025-12-15T10:38:00Z"/>
              <w:rFonts w:ascii="GHEA Grapalat" w:eastAsia="GHEA Grapalat" w:hAnsi="GHEA Grapalat" w:cs="GHEA Grapalat"/>
              <w:color w:val="000000"/>
              <w:sz w:val="24"/>
              <w:szCs w:val="24"/>
            </w:rPr>
          </w:pPr>
          <w:sdt>
            <w:sdtPr>
              <w:tag w:val="goog_rdk_95"/>
              <w:id w:val="-477753723"/>
            </w:sdtPr>
            <w:sdtEndPr/>
            <w:sdtContent>
              <w:ins w:id="61" w:author="Naira A. Musheghyan" w:date="2025-12-15T10:38:00Z">
                <w:r>
                  <w:rPr>
                    <w:rFonts w:ascii="GHEA Grapalat" w:eastAsia="GHEA Grapalat" w:hAnsi="GHEA Grapalat" w:cs="GHEA Grapalat"/>
                    <w:color w:val="000000"/>
                    <w:sz w:val="24"/>
                    <w:szCs w:val="24"/>
                  </w:rPr>
                  <w:t>ա</w:t>
                </w:r>
                <w:r>
                  <w:rPr>
                    <w:rFonts w:ascii="Cambria Math" w:eastAsia="Cambria Math" w:hAnsi="Cambria Math" w:cs="Cambria Math"/>
                    <w:color w:val="000000"/>
                    <w:sz w:val="24"/>
                    <w:szCs w:val="24"/>
                  </w:rPr>
                  <w:t>․</w:t>
                </w:r>
                <w:r>
                  <w:rPr>
                    <w:rFonts w:ascii="Cambria Math" w:eastAsia="Cambria Math" w:hAnsi="Cambria Math" w:cs="Cambria Math"/>
                    <w:color w:val="000000"/>
                    <w:sz w:val="24"/>
                    <w:szCs w:val="24"/>
                  </w:rPr>
                  <w:t xml:space="preserve"> </w:t>
                </w:r>
              </w:ins>
            </w:sdtContent>
          </w:sdt>
          <w:sdt>
            <w:sdtPr>
              <w:tag w:val="goog_rdk_96"/>
              <w:id w:val="703075547"/>
            </w:sdtPr>
            <w:sdtEndPr/>
            <w:sdtContent>
              <w:ins w:id="62" w:author="Gevorg S. Matevosyan" w:date="2025-11-17T09:04:00Z">
                <w:r>
                  <w:rPr>
                    <w:rFonts w:ascii="GHEA Grapalat" w:eastAsia="GHEA Grapalat" w:hAnsi="GHEA Grapalat" w:cs="GHEA Grapalat"/>
                    <w:color w:val="000000"/>
                    <w:sz w:val="24"/>
                    <w:szCs w:val="24"/>
                  </w:rPr>
                  <w:t>կնքվել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միաժամանակյա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ֆիզիկական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ձեռնարկության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չհանդիսացող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վայրում</w:t>
                </w:r>
                <w:r>
                  <w:rPr>
                    <w:rFonts w:ascii="MS Mincho" w:eastAsia="MS Mincho" w:hAnsi="MS Mincho" w:cs="MS Mincho"/>
                    <w:color w:val="000000"/>
                    <w:sz w:val="24"/>
                    <w:szCs w:val="24"/>
                  </w:rPr>
                  <w:t>․</w:t>
                </w:r>
              </w:ins>
              <w:customXmlInsRangeStart w:id="63" w:author="Gevorg S. Matevosyan" w:date="2025-11-17T09:04:00Z"/>
              <w:sdt>
                <w:sdtPr>
                  <w:tag w:val="goog_rdk_97"/>
                  <w:id w:val="-1767307741"/>
                </w:sdtPr>
                <w:sdtEndPr/>
                <w:sdtContent>
                  <w:customXmlInsRangeEnd w:id="63"/>
                  <w:customXmlInsRangeStart w:id="64" w:author="Gevorg S. Matevosyan" w:date="2025-11-17T09:04:00Z"/>
                </w:sdtContent>
              </w:sdt>
              <w:customXmlInsRangeEnd w:id="64"/>
            </w:sdtContent>
          </w:sdt>
        </w:p>
      </w:sdtContent>
    </w:sdt>
    <w:sdt>
      <w:sdtPr>
        <w:tag w:val="goog_rdk_103"/>
        <w:id w:val="2069572869"/>
      </w:sdtPr>
      <w:sdtEndPr/>
      <w:sdtContent>
        <w:p w14:paraId="487C8DF0" w14:textId="77777777" w:rsidR="00C534F9" w:rsidRDefault="00BD71EF">
          <w:pPr>
            <w:widowControl w:val="0"/>
            <w:pBdr>
              <w:top w:val="nil"/>
              <w:left w:val="nil"/>
              <w:bottom w:val="nil"/>
              <w:right w:val="nil"/>
              <w:between w:val="nil"/>
            </w:pBdr>
            <w:tabs>
              <w:tab w:val="left" w:pos="360"/>
            </w:tabs>
            <w:spacing w:after="0" w:line="276" w:lineRule="auto"/>
            <w:ind w:firstLine="630"/>
            <w:jc w:val="both"/>
            <w:rPr>
              <w:ins w:id="65" w:author="Gevorg S. Matevosyan" w:date="2025-11-17T09:04:00Z"/>
              <w:del w:id="66" w:author="Naira A. Musheghyan" w:date="2025-12-15T10:38:00Z"/>
              <w:rFonts w:ascii="GHEA Grapalat" w:eastAsia="GHEA Grapalat" w:hAnsi="GHEA Grapalat" w:cs="GHEA Grapalat"/>
              <w:color w:val="000000"/>
              <w:sz w:val="24"/>
              <w:szCs w:val="24"/>
            </w:rPr>
          </w:pPr>
          <w:sdt>
            <w:sdtPr>
              <w:tag w:val="goog_rdk_100"/>
              <w:id w:val="-1088260079"/>
            </w:sdtPr>
            <w:sdtEndPr/>
            <w:sdtContent>
              <w:ins w:id="67" w:author="Naira A. Musheghyan" w:date="2025-12-15T10:38:00Z">
                <w:r>
                  <w:rPr>
                    <w:rFonts w:ascii="GHEA Grapalat" w:eastAsia="GHEA Grapalat" w:hAnsi="GHEA Grapalat" w:cs="GHEA Grapalat"/>
                    <w:color w:val="000000"/>
                    <w:sz w:val="24"/>
                    <w:szCs w:val="24"/>
                  </w:rPr>
                  <w:t>բ</w:t>
                </w:r>
                <w:r>
                  <w:rPr>
                    <w:rFonts w:ascii="Cambria Math" w:eastAsia="Cambria Math" w:hAnsi="Cambria Math" w:cs="Cambria Math"/>
                    <w:color w:val="000000"/>
                    <w:sz w:val="24"/>
                    <w:szCs w:val="24"/>
                  </w:rPr>
                  <w:t>․</w:t>
                </w:r>
                <w:r>
                  <w:rPr>
                    <w:rFonts w:ascii="Cambria Math" w:eastAsia="Cambria Math" w:hAnsi="Cambria Math" w:cs="Cambria Math"/>
                    <w:color w:val="000000"/>
                    <w:sz w:val="24"/>
                    <w:szCs w:val="24"/>
                  </w:rPr>
                  <w:t xml:space="preserve"> </w:t>
                </w:r>
              </w:ins>
            </w:sdtContent>
          </w:sdt>
          <w:sdt>
            <w:sdtPr>
              <w:tag w:val="goog_rdk_101"/>
              <w:id w:val="-1014398849"/>
            </w:sdtPr>
            <w:sdtEndPr/>
            <w:sdtContent>
              <w:ins w:id="68" w:author="Gevorg S. Matevosyan" w:date="2025-11-17T09:04:00Z">
                <w:r>
                  <w:rPr>
                    <w:rFonts w:ascii="GHEA Grapalat" w:eastAsia="GHEA Grapalat" w:hAnsi="GHEA Grapalat" w:cs="GHEA Grapalat"/>
                    <w:color w:val="000000"/>
                    <w:sz w:val="24"/>
                    <w:szCs w:val="24"/>
                  </w:rPr>
                  <w:t>կնքվել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ձեռնարկության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չհանդիսացող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վայրում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առաջարկության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MS Mincho" w:eastAsia="MS Mincho" w:hAnsi="MS Mincho" w:cs="MS Mincho"/>
                    <w:color w:val="000000"/>
                    <w:sz w:val="24"/>
                    <w:szCs w:val="24"/>
                  </w:rPr>
                  <w:t>․</w:t>
                </w:r>
              </w:ins>
              <w:customXmlInsRangeStart w:id="69" w:author="Gevorg S. Matevosyan" w:date="2025-11-17T09:04:00Z"/>
              <w:sdt>
                <w:sdtPr>
                  <w:tag w:val="goog_rdk_102"/>
                  <w:id w:val="692067797"/>
                </w:sdtPr>
                <w:sdtEndPr/>
                <w:sdtContent>
                  <w:customXmlInsRangeEnd w:id="69"/>
                  <w:customXmlInsRangeStart w:id="70" w:author="Gevorg S. Matevosyan" w:date="2025-11-17T09:04:00Z"/>
                </w:sdtContent>
              </w:sdt>
              <w:customXmlInsRangeEnd w:id="70"/>
            </w:sdtContent>
          </w:sdt>
        </w:p>
      </w:sdtContent>
    </w:sdt>
    <w:sdt>
      <w:sdtPr>
        <w:tag w:val="goog_rdk_108"/>
        <w:id w:val="-708911053"/>
      </w:sdtPr>
      <w:sdtEndPr/>
      <w:sdtContent>
        <w:p w14:paraId="6D5E0EAB" w14:textId="77777777" w:rsidR="00C534F9" w:rsidRDefault="00BD71EF">
          <w:pPr>
            <w:widowControl w:val="0"/>
            <w:pBdr>
              <w:top w:val="nil"/>
              <w:left w:val="nil"/>
              <w:bottom w:val="nil"/>
              <w:right w:val="nil"/>
              <w:between w:val="nil"/>
            </w:pBdr>
            <w:tabs>
              <w:tab w:val="left" w:pos="360"/>
            </w:tabs>
            <w:spacing w:after="0" w:line="276" w:lineRule="auto"/>
            <w:ind w:firstLine="630"/>
            <w:jc w:val="both"/>
            <w:rPr>
              <w:ins w:id="71" w:author="Gevorg S. Matevosyan" w:date="2025-11-17T09:04:00Z"/>
              <w:del w:id="72" w:author="Naira A. Musheghyan" w:date="2025-12-15T10:38:00Z"/>
              <w:rFonts w:ascii="GHEA Grapalat" w:eastAsia="GHEA Grapalat" w:hAnsi="GHEA Grapalat" w:cs="GHEA Grapalat"/>
              <w:color w:val="000000"/>
              <w:sz w:val="24"/>
              <w:szCs w:val="24"/>
            </w:rPr>
          </w:pPr>
          <w:sdt>
            <w:sdtPr>
              <w:tag w:val="goog_rdk_105"/>
              <w:id w:val="126637694"/>
            </w:sdtPr>
            <w:sdtEndPr/>
            <w:sdtContent>
              <w:ins w:id="73" w:author="Naira A. Musheghyan" w:date="2025-12-15T10:38:00Z">
                <w:r>
                  <w:rPr>
                    <w:rFonts w:ascii="GHEA Grapalat" w:eastAsia="GHEA Grapalat" w:hAnsi="GHEA Grapalat" w:cs="GHEA Grapalat"/>
                    <w:color w:val="000000"/>
                    <w:sz w:val="24"/>
                    <w:szCs w:val="24"/>
                  </w:rPr>
                  <w:t>գ</w:t>
                </w:r>
                <w:r>
                  <w:rPr>
                    <w:rFonts w:ascii="Cambria Math" w:eastAsia="Cambria Math" w:hAnsi="Cambria Math" w:cs="Cambria Math"/>
                    <w:color w:val="000000"/>
                    <w:sz w:val="24"/>
                    <w:szCs w:val="24"/>
                  </w:rPr>
                  <w:t>․</w:t>
                </w:r>
                <w:r>
                  <w:rPr>
                    <w:rFonts w:ascii="Cambria Math" w:eastAsia="Cambria Math" w:hAnsi="Cambria Math" w:cs="Cambria Math"/>
                    <w:color w:val="000000"/>
                    <w:sz w:val="24"/>
                    <w:szCs w:val="24"/>
                  </w:rPr>
                  <w:t xml:space="preserve"> </w:t>
                </w:r>
              </w:ins>
            </w:sdtContent>
          </w:sdt>
          <w:sdt>
            <w:sdtPr>
              <w:tag w:val="goog_rdk_106"/>
              <w:id w:val="-564786689"/>
            </w:sdtPr>
            <w:sdtEndPr/>
            <w:sdtContent>
              <w:ins w:id="74" w:author="Gevorg S. Matevosyan" w:date="2025-11-17T09:04:00Z">
                <w:r>
                  <w:rPr>
                    <w:rFonts w:ascii="GHEA Grapalat" w:eastAsia="GHEA Grapalat" w:hAnsi="GHEA Grapalat" w:cs="GHEA Grapalat"/>
                    <w:color w:val="000000"/>
                    <w:sz w:val="24"/>
                    <w:szCs w:val="24"/>
                  </w:rPr>
                  <w:t>կնքվել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w:t>
                </w:r>
                <w:r>
                  <w:rPr>
                    <w:rFonts w:ascii="GHEA Grapalat" w:eastAsia="GHEA Grapalat" w:hAnsi="GHEA Grapalat" w:cs="GHEA Grapalat"/>
                    <w:color w:val="000000"/>
                    <w:sz w:val="24"/>
                    <w:szCs w:val="24"/>
                  </w:rPr>
                  <w:t>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ձեռնարկության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շենքում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հեռակա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հաղորդակցության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ցանկացած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ձեռնարկության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չհանդիսացող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վայրում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անհատապես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դիմելուց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անմիջապես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հետո՝</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միաժամանակյա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ֆիզիկական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ներկայությամբ</w:t>
                </w:r>
                <w:r>
                  <w:rPr>
                    <w:rFonts w:ascii="MS Mincho" w:eastAsia="MS Mincho" w:hAnsi="MS Mincho" w:cs="MS Mincho"/>
                    <w:color w:val="000000"/>
                    <w:sz w:val="24"/>
                    <w:szCs w:val="24"/>
                  </w:rPr>
                  <w:t>․</w:t>
                </w:r>
              </w:ins>
              <w:customXmlInsRangeStart w:id="75" w:author="Gevorg S. Matevosyan" w:date="2025-11-17T09:04:00Z"/>
              <w:sdt>
                <w:sdtPr>
                  <w:tag w:val="goog_rdk_107"/>
                  <w:id w:val="1655231256"/>
                </w:sdtPr>
                <w:sdtEndPr/>
                <w:sdtContent>
                  <w:customXmlInsRangeEnd w:id="75"/>
                  <w:customXmlInsRangeStart w:id="76" w:author="Gevorg S. Matevosyan" w:date="2025-11-17T09:04:00Z"/>
                </w:sdtContent>
              </w:sdt>
              <w:customXmlInsRangeEnd w:id="76"/>
            </w:sdtContent>
          </w:sdt>
        </w:p>
      </w:sdtContent>
    </w:sdt>
    <w:sdt>
      <w:sdtPr>
        <w:tag w:val="goog_rdk_112"/>
        <w:id w:val="1281704064"/>
      </w:sdtPr>
      <w:sdtEndPr/>
      <w:sdtContent>
        <w:p w14:paraId="4C65B832" w14:textId="77777777" w:rsidR="00C534F9" w:rsidRDefault="00BD71EF">
          <w:pPr>
            <w:widowControl w:val="0"/>
            <w:pBdr>
              <w:top w:val="nil"/>
              <w:left w:val="nil"/>
              <w:bottom w:val="nil"/>
              <w:right w:val="nil"/>
              <w:between w:val="nil"/>
            </w:pBdr>
            <w:tabs>
              <w:tab w:val="left" w:pos="360"/>
            </w:tabs>
            <w:spacing w:after="0" w:line="276" w:lineRule="auto"/>
            <w:ind w:firstLine="630"/>
            <w:jc w:val="both"/>
            <w:rPr>
              <w:ins w:id="77" w:author="Gevorg S. Matevosyan" w:date="2025-11-17T09:04:00Z"/>
              <w:rFonts w:ascii="GHEA Grapalat" w:eastAsia="GHEA Grapalat" w:hAnsi="GHEA Grapalat" w:cs="GHEA Grapalat"/>
              <w:color w:val="000000"/>
              <w:sz w:val="24"/>
              <w:szCs w:val="24"/>
            </w:rPr>
          </w:pPr>
          <w:sdt>
            <w:sdtPr>
              <w:tag w:val="goog_rdk_110"/>
              <w:id w:val="-835750937"/>
            </w:sdtPr>
            <w:sdtEndPr/>
            <w:sdtContent>
              <w:ins w:id="78" w:author="Naira A. Musheghyan" w:date="2025-12-15T10:38:00Z">
                <w:r>
                  <w:rPr>
                    <w:rFonts w:ascii="GHEA Grapalat" w:eastAsia="GHEA Grapalat" w:hAnsi="GHEA Grapalat" w:cs="GHEA Grapalat"/>
                    <w:color w:val="000000"/>
                    <w:sz w:val="24"/>
                    <w:szCs w:val="24"/>
                  </w:rPr>
                  <w:t>դ</w:t>
                </w:r>
                <w:r>
                  <w:rPr>
                    <w:rFonts w:ascii="Cambria Math" w:eastAsia="Cambria Math" w:hAnsi="Cambria Math" w:cs="Cambria Math"/>
                    <w:color w:val="000000"/>
                    <w:sz w:val="24"/>
                    <w:szCs w:val="24"/>
                  </w:rPr>
                  <w:t>․</w:t>
                </w:r>
                <w:r>
                  <w:rPr>
                    <w:rFonts w:ascii="Cambria Math" w:eastAsia="Cambria Math" w:hAnsi="Cambria Math" w:cs="Cambria Math"/>
                    <w:color w:val="000000"/>
                    <w:sz w:val="24"/>
                    <w:szCs w:val="24"/>
                  </w:rPr>
                  <w:t xml:space="preserve"> </w:t>
                </w:r>
              </w:ins>
            </w:sdtContent>
          </w:sdt>
          <w:sdt>
            <w:sdtPr>
              <w:tag w:val="goog_rdk_111"/>
              <w:id w:val="-688798356"/>
            </w:sdtPr>
            <w:sdtEndPr/>
            <w:sdtContent>
              <w:ins w:id="79" w:author="Gevorg S. Matevosyan" w:date="2025-11-17T09:04:00Z">
                <w:r>
                  <w:rPr>
                    <w:rFonts w:ascii="GHEA Grapalat" w:eastAsia="GHEA Grapalat" w:hAnsi="GHEA Grapalat" w:cs="GHEA Grapalat"/>
                    <w:color w:val="000000"/>
                    <w:sz w:val="24"/>
                    <w:szCs w:val="24"/>
                  </w:rPr>
                  <w:t>կնքվել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w:t>
                </w:r>
                <w:r>
                  <w:rPr>
                    <w:rFonts w:ascii="GHEA Grapalat" w:eastAsia="GHEA Grapalat" w:hAnsi="GHEA Grapalat" w:cs="GHEA Grapalat"/>
                    <w:color w:val="000000"/>
                    <w:sz w:val="24"/>
                    <w:szCs w:val="24"/>
                  </w:rPr>
                  <w:t>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գովազդելու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նպատակով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կազմակերպված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շրջայցի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MS Mincho" w:eastAsia="MS Mincho" w:hAnsi="MS Mincho" w:cs="MS Mincho"/>
                    <w:color w:val="000000"/>
                    <w:sz w:val="24"/>
                    <w:szCs w:val="24"/>
                  </w:rPr>
                  <w:t>․</w:t>
                </w:r>
              </w:ins>
            </w:sdtContent>
          </w:sdt>
        </w:p>
      </w:sdtContent>
    </w:sdt>
    <w:sdt>
      <w:sdtPr>
        <w:tag w:val="goog_rdk_118"/>
        <w:id w:val="1768479988"/>
      </w:sdtPr>
      <w:sdtEndPr/>
      <w:sdtContent>
        <w:p w14:paraId="75583C97" w14:textId="77777777" w:rsidR="00C534F9" w:rsidRDefault="00BD71EF">
          <w:pPr>
            <w:spacing w:after="0" w:line="276" w:lineRule="auto"/>
            <w:ind w:firstLine="567"/>
            <w:jc w:val="both"/>
            <w:rPr>
              <w:ins w:id="80" w:author="Gevorg S. Matevosyan" w:date="2025-11-17T09:04:00Z"/>
              <w:rFonts w:ascii="GHEA Grapalat" w:eastAsia="GHEA Grapalat" w:hAnsi="GHEA Grapalat" w:cs="GHEA Grapalat"/>
              <w:sz w:val="24"/>
              <w:szCs w:val="24"/>
            </w:rPr>
          </w:pPr>
          <w:sdt>
            <w:sdtPr>
              <w:tag w:val="goog_rdk_114"/>
              <w:id w:val="-1572051622"/>
            </w:sdtPr>
            <w:sdtEndPr/>
            <w:sdtContent>
              <w:ins w:id="81" w:author="Naira A. Musheghyan" w:date="2025-12-15T10:25:00Z">
                <w:r>
                  <w:rPr>
                    <w:rFonts w:ascii="GHEA Grapalat" w:eastAsia="GHEA Grapalat" w:hAnsi="GHEA Grapalat" w:cs="GHEA Grapalat"/>
                    <w:i/>
                    <w:iCs/>
                    <w:sz w:val="24"/>
                    <w:szCs w:val="24"/>
                  </w:rPr>
                  <w:t>35)</w:t>
                </w:r>
              </w:ins>
            </w:sdtContent>
          </w:sdt>
          <w:sdt>
            <w:sdtPr>
              <w:tag w:val="goog_rdk_115"/>
              <w:id w:val="866525557"/>
            </w:sdtPr>
            <w:sdtEndPr/>
            <w:sdtContent>
              <w:ins w:id="82" w:author="Gevorg S. Matevosyan" w:date="2025-11-17T09:04:00Z">
                <w:r>
                  <w:rPr>
                    <w:rFonts w:ascii="GHEA Grapalat" w:eastAsia="GHEA Grapalat" w:hAnsi="GHEA Grapalat" w:cs="GHEA Grapalat"/>
                    <w:i/>
                    <w:iCs/>
                    <w:sz w:val="24"/>
                    <w:szCs w:val="24"/>
                  </w:rPr>
                  <w:t>ձեռնարկության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շենք՝</w:t>
                </w:r>
                <w:r>
                  <w:rPr>
                    <w:rFonts w:ascii="GHEA Grapalat" w:eastAsia="GHEA Grapalat" w:hAnsi="GHEA Grapalat" w:cs="GHEA Grapalat"/>
                    <w:sz w:val="24"/>
                    <w:szCs w:val="24"/>
                  </w:rPr>
                  <w:t xml:space="preserve"> </w:t>
                </w:r>
              </w:ins>
            </w:sdtContent>
          </w:sdt>
          <w:sdt>
            <w:sdtPr>
              <w:tag w:val="goog_rdk_116"/>
              <w:id w:val="-1233062295"/>
            </w:sdtPr>
            <w:sdtEndPr/>
            <w:sdtContent>
              <w:ins w:id="83" w:author="Sona H. Grigoryan" w:date="2025-12-02T11:17:00Z">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անշարժ</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սպասարկման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տարածք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մշտապես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շարժական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առրևտրային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սպասարկման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տարածք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գործունեությունը</w:t>
                </w:r>
              </w:ins>
            </w:sdtContent>
          </w:sdt>
          <w:sdt>
            <w:sdtPr>
              <w:tag w:val="goog_rdk_117"/>
              <w:id w:val="-668927118"/>
            </w:sdtPr>
            <w:sdtEndPr/>
            <w:sdtContent>
              <w:ins w:id="84" w:author="Gevorg S. Matevosyan" w:date="2025-11-17T09:04:00Z">
                <w:r>
                  <w:rPr>
                    <w:rFonts w:ascii="MS Mincho" w:eastAsia="MS Mincho" w:hAnsi="MS Mincho" w:cs="MS Mincho"/>
                    <w:sz w:val="24"/>
                    <w:szCs w:val="24"/>
                  </w:rPr>
                  <w:t>․</w:t>
                </w:r>
              </w:ins>
            </w:sdtContent>
          </w:sdt>
        </w:p>
      </w:sdtContent>
    </w:sdt>
    <w:sdt>
      <w:sdtPr>
        <w:tag w:val="goog_rdk_122"/>
        <w:id w:val="702032950"/>
      </w:sdtPr>
      <w:sdtEndPr/>
      <w:sdtContent>
        <w:p w14:paraId="5519524F" w14:textId="77777777" w:rsidR="00C534F9" w:rsidRDefault="00BD71EF">
          <w:pPr>
            <w:spacing w:after="0" w:line="276" w:lineRule="auto"/>
            <w:ind w:firstLine="567"/>
            <w:jc w:val="both"/>
            <w:rPr>
              <w:ins w:id="85" w:author="Gevorg S. Matevosyan" w:date="2025-11-17T09:04:00Z"/>
              <w:rFonts w:ascii="GHEA Grapalat" w:eastAsia="GHEA Grapalat" w:hAnsi="GHEA Grapalat" w:cs="GHEA Grapalat"/>
              <w:sz w:val="24"/>
              <w:szCs w:val="24"/>
            </w:rPr>
          </w:pPr>
          <w:sdt>
            <w:sdtPr>
              <w:tag w:val="goog_rdk_120"/>
              <w:id w:val="1191953185"/>
            </w:sdtPr>
            <w:sdtEndPr/>
            <w:sdtContent>
              <w:ins w:id="86" w:author="Naira A. Musheghyan" w:date="2025-12-15T10:25:00Z">
                <w:r>
                  <w:rPr>
                    <w:rFonts w:ascii="GHEA Grapalat" w:eastAsia="GHEA Grapalat" w:hAnsi="GHEA Grapalat" w:cs="GHEA Grapalat"/>
                    <w:i/>
                    <w:iCs/>
                    <w:sz w:val="24"/>
                    <w:szCs w:val="24"/>
                  </w:rPr>
                  <w:t>3</w:t>
                </w:r>
                <w:r>
                  <w:rPr>
                    <w:rFonts w:ascii="GHEA Grapalat" w:eastAsia="GHEA Grapalat" w:hAnsi="GHEA Grapalat" w:cs="GHEA Grapalat"/>
                    <w:i/>
                    <w:iCs/>
                    <w:sz w:val="24"/>
                    <w:szCs w:val="24"/>
                  </w:rPr>
                  <w:t>6)</w:t>
                </w:r>
              </w:ins>
            </w:sdtContent>
          </w:sdt>
          <w:sdt>
            <w:sdtPr>
              <w:tag w:val="goog_rdk_121"/>
              <w:id w:val="1866899486"/>
            </w:sdtPr>
            <w:sdtEndPr/>
            <w:sdtContent>
              <w:ins w:id="87" w:author="Gevorg S. Matevosyan" w:date="2025-11-17T09:04:00Z">
                <w:r>
                  <w:rPr>
                    <w:rFonts w:ascii="GHEA Grapalat" w:eastAsia="GHEA Grapalat" w:hAnsi="GHEA Grapalat" w:cs="GHEA Grapalat"/>
                    <w:i/>
                    <w:iCs/>
                    <w:sz w:val="24"/>
                    <w:szCs w:val="24"/>
                  </w:rPr>
                  <w:t>կայուն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կրիչ</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հասցեագրված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հետագայում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հղում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թույլ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անփոփոխ</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վերարտադրությունը</w:t>
                </w:r>
                <w:r>
                  <w:rPr>
                    <w:rFonts w:ascii="GHEA Grapalat" w:eastAsia="GHEA Grapalat" w:hAnsi="GHEA Grapalat" w:cs="GHEA Grapalat"/>
                    <w:sz w:val="24"/>
                    <w:szCs w:val="24"/>
                  </w:rPr>
                  <w:t>.</w:t>
                </w:r>
              </w:ins>
            </w:sdtContent>
          </w:sdt>
        </w:p>
      </w:sdtContent>
    </w:sdt>
    <w:sdt>
      <w:sdtPr>
        <w:tag w:val="goog_rdk_127"/>
        <w:id w:val="-468607415"/>
      </w:sdtPr>
      <w:sdtEndPr/>
      <w:sdtContent>
        <w:p w14:paraId="47777871" w14:textId="77777777" w:rsidR="00C534F9" w:rsidRDefault="00BD71EF">
          <w:pPr>
            <w:spacing w:after="0" w:line="276" w:lineRule="auto"/>
            <w:ind w:firstLine="567"/>
            <w:jc w:val="both"/>
            <w:rPr>
              <w:ins w:id="88" w:author="Ani Khudaverdyan" w:date="2025-11-17T10:49:00Z"/>
              <w:rFonts w:ascii="GHEA Grapalat" w:eastAsia="GHEA Grapalat" w:hAnsi="GHEA Grapalat" w:cs="GHEA Grapalat"/>
              <w:sz w:val="24"/>
              <w:szCs w:val="24"/>
            </w:rPr>
          </w:pPr>
          <w:sdt>
            <w:sdtPr>
              <w:tag w:val="goog_rdk_124"/>
              <w:id w:val="1802843405"/>
            </w:sdtPr>
            <w:sdtEndPr/>
            <w:sdtContent>
              <w:ins w:id="89" w:author="Naira A. Musheghyan" w:date="2025-12-15T10:25:00Z">
                <w:r>
                  <w:rPr>
                    <w:rFonts w:ascii="GHEA Grapalat" w:eastAsia="GHEA Grapalat" w:hAnsi="GHEA Grapalat" w:cs="GHEA Grapalat"/>
                    <w:i/>
                    <w:iCs/>
                    <w:sz w:val="24"/>
                    <w:szCs w:val="24"/>
                  </w:rPr>
                  <w:t>37)</w:t>
                </w:r>
              </w:ins>
            </w:sdtContent>
          </w:sdt>
          <w:sdt>
            <w:sdtPr>
              <w:tag w:val="goog_rdk_125"/>
              <w:id w:val="1105718583"/>
            </w:sdtPr>
            <w:sdtEndPr/>
            <w:sdtContent>
              <w:ins w:id="90" w:author="Gevorg S. Matevosyan" w:date="2025-11-17T09:04:00Z">
                <w:r>
                  <w:rPr>
                    <w:rFonts w:ascii="GHEA Grapalat" w:eastAsia="GHEA Grapalat" w:hAnsi="GHEA Grapalat" w:cs="GHEA Grapalat"/>
                    <w:i/>
                    <w:iCs/>
                    <w:sz w:val="24"/>
                    <w:szCs w:val="24"/>
                  </w:rPr>
                  <w:t>թվային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բովանդակություն՝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ձևավորված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w:t>
                </w:r>
                <w:r>
                  <w:rPr>
                    <w:rFonts w:ascii="GHEA Grapalat" w:eastAsia="GHEA Grapalat" w:hAnsi="GHEA Grapalat" w:cs="GHEA Grapalat"/>
                    <w:sz w:val="24"/>
                    <w:szCs w:val="24"/>
                  </w:rPr>
                  <w:t>.</w:t>
                </w:r>
              </w:ins>
            </w:sdtContent>
          </w:sdt>
          <w:sdt>
            <w:sdtPr>
              <w:tag w:val="goog_rdk_126"/>
              <w:id w:val="992617246"/>
            </w:sdtPr>
            <w:sdtEndPr/>
            <w:sdtContent/>
          </w:sdt>
        </w:p>
      </w:sdtContent>
    </w:sdt>
    <w:sdt>
      <w:sdtPr>
        <w:tag w:val="goog_rdk_132"/>
        <w:id w:val="-1315779698"/>
      </w:sdtPr>
      <w:sdtEndPr/>
      <w:sdtContent>
        <w:p w14:paraId="4D54556D"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91" w:author="Astghik Baghramyan" w:date="2025-11-17T12:47:00Z"/>
              <w:rFonts w:ascii="GHEA Grapalat" w:eastAsia="GHEA Grapalat" w:hAnsi="GHEA Grapalat" w:cs="GHEA Grapalat"/>
              <w:color w:val="000000"/>
              <w:sz w:val="24"/>
              <w:szCs w:val="24"/>
            </w:rPr>
          </w:pPr>
          <w:sdt>
            <w:sdtPr>
              <w:tag w:val="goog_rdk_129"/>
              <w:id w:val="-1908050837"/>
            </w:sdtPr>
            <w:sdtEndPr/>
            <w:sdtContent>
              <w:ins w:id="92" w:author="Naira A. Musheghyan" w:date="2025-12-15T10:25:00Z">
                <w:r>
                  <w:rPr>
                    <w:rFonts w:ascii="GHEA Grapalat" w:eastAsia="GHEA Grapalat" w:hAnsi="GHEA Grapalat" w:cs="GHEA Grapalat"/>
                    <w:i/>
                    <w:iCs/>
                    <w:color w:val="000000"/>
                    <w:sz w:val="24"/>
                    <w:szCs w:val="24"/>
                  </w:rPr>
                  <w:t>38)</w:t>
                </w:r>
              </w:ins>
            </w:sdtContent>
          </w:sdt>
          <w:sdt>
            <w:sdtPr>
              <w:tag w:val="goog_rdk_130"/>
              <w:id w:val="368413687"/>
            </w:sdtPr>
            <w:sdtEndPr/>
            <w:sdtContent>
              <w:ins w:id="93" w:author="Ani Khudaverdyan" w:date="2025-11-17T10:50:00Z">
                <w:r>
                  <w:rPr>
                    <w:rFonts w:ascii="GHEA Grapalat" w:eastAsia="GHEA Grapalat" w:hAnsi="GHEA Grapalat" w:cs="GHEA Grapalat"/>
                    <w:i/>
                    <w:iCs/>
                    <w:color w:val="000000"/>
                    <w:sz w:val="24"/>
                    <w:szCs w:val="24"/>
                  </w:rPr>
                  <w:t>թվային</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ծառայություն</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թույլ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տալիս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մշակել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պահպանել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հասանելիություն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կիսվել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ցանկացած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փոխազդեցություն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տեսքով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ներբեռնվել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MS Mincho" w:eastAsia="MS Mincho" w:hAnsi="MS Mincho" w:cs="MS Mincho"/>
                    <w:color w:val="000000"/>
                    <w:sz w:val="24"/>
                    <w:szCs w:val="24"/>
                  </w:rPr>
                  <w:t>․</w:t>
                </w:r>
              </w:ins>
            </w:sdtContent>
          </w:sdt>
          <w:sdt>
            <w:sdtPr>
              <w:tag w:val="goog_rdk_131"/>
              <w:id w:val="-217340658"/>
            </w:sdtPr>
            <w:sdtEndPr/>
            <w:sdtContent/>
          </w:sdt>
        </w:p>
      </w:sdtContent>
    </w:sdt>
    <w:sdt>
      <w:sdtPr>
        <w:tag w:val="goog_rdk_137"/>
        <w:id w:val="278737689"/>
      </w:sdtPr>
      <w:sdtEndPr/>
      <w:sdtContent>
        <w:p w14:paraId="375E104A"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94" w:author="Ani Khudaverdyan" w:date="2025-11-17T10:50:00Z"/>
              <w:rFonts w:ascii="GHEA Grapalat" w:eastAsia="GHEA Grapalat" w:hAnsi="GHEA Grapalat" w:cs="GHEA Grapalat"/>
              <w:color w:val="000000"/>
              <w:sz w:val="24"/>
              <w:szCs w:val="24"/>
            </w:rPr>
          </w:pPr>
          <w:sdt>
            <w:sdtPr>
              <w:tag w:val="goog_rdk_134"/>
              <w:id w:val="-284142510"/>
            </w:sdtPr>
            <w:sdtEndPr/>
            <w:sdtContent>
              <w:ins w:id="95" w:author="Naira A. Musheghyan" w:date="2025-12-15T10:33:00Z">
                <w:r>
                  <w:rPr>
                    <w:rFonts w:ascii="GHEA Grapalat" w:eastAsia="GHEA Grapalat" w:hAnsi="GHEA Grapalat" w:cs="GHEA Grapalat"/>
                    <w:i/>
                    <w:iCs/>
                    <w:color w:val="000000"/>
                    <w:sz w:val="24"/>
                    <w:szCs w:val="24"/>
                  </w:rPr>
                  <w:t>39)</w:t>
                </w:r>
              </w:ins>
            </w:sdtContent>
          </w:sdt>
          <w:sdt>
            <w:sdtPr>
              <w:tag w:val="goog_rdk_135"/>
              <w:id w:val="-43323622"/>
            </w:sdtPr>
            <w:sdtEndPr/>
            <w:sdtContent>
              <w:ins w:id="96" w:author="Astghik Baghramyan" w:date="2025-11-17T12:47:00Z">
                <w:r>
                  <w:rPr>
                    <w:rFonts w:ascii="GHEA Grapalat" w:eastAsia="GHEA Grapalat" w:hAnsi="GHEA Grapalat" w:cs="GHEA Grapalat"/>
                    <w:i/>
                    <w:iCs/>
                    <w:color w:val="000000"/>
                    <w:sz w:val="24"/>
                    <w:szCs w:val="24"/>
                  </w:rPr>
                  <w:t>թվային</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տարր</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պարունակող</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ապրանք՝</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color w:val="000000"/>
                    <w:sz w:val="24"/>
                    <w:szCs w:val="24"/>
                  </w:rPr>
                  <w:t>ապրանք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ներկառուցված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փոխկապակցված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բացակայությունը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կհանգեցնի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գործառույթների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անհնարինության</w:t>
                </w:r>
                <w:r>
                  <w:rPr>
                    <w:rFonts w:ascii="GHEA Grapalat" w:eastAsia="GHEA Grapalat" w:hAnsi="GHEA Grapalat" w:cs="GHEA Grapalat"/>
                    <w:color w:val="000000"/>
                    <w:sz w:val="24"/>
                    <w:szCs w:val="24"/>
                  </w:rPr>
                  <w:t>.</w:t>
                </w:r>
              </w:ins>
            </w:sdtContent>
          </w:sdt>
          <w:sdt>
            <w:sdtPr>
              <w:tag w:val="goog_rdk_136"/>
              <w:id w:val="-1555678833"/>
            </w:sdtPr>
            <w:sdtEndPr/>
            <w:sdtContent/>
          </w:sdt>
        </w:p>
      </w:sdtContent>
    </w:sdt>
    <w:sdt>
      <w:sdtPr>
        <w:tag w:val="goog_rdk_141"/>
        <w:id w:val="869214133"/>
      </w:sdtPr>
      <w:sdtEndPr/>
      <w:sdtContent>
        <w:p w14:paraId="2EA3AA9F"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97" w:author="Ani Khudaverdyan" w:date="2025-11-17T10:50:00Z"/>
              <w:rFonts w:ascii="GHEA Grapalat" w:eastAsia="GHEA Grapalat" w:hAnsi="GHEA Grapalat" w:cs="GHEA Grapalat"/>
              <w:color w:val="000000"/>
              <w:sz w:val="24"/>
              <w:szCs w:val="24"/>
            </w:rPr>
          </w:pPr>
          <w:sdt>
            <w:sdtPr>
              <w:tag w:val="goog_rdk_139"/>
              <w:id w:val="2019268076"/>
            </w:sdtPr>
            <w:sdtEndPr/>
            <w:sdtContent>
              <w:ins w:id="98" w:author="Naira A. Musheghyan" w:date="2025-12-15T10:25:00Z">
                <w:r>
                  <w:rPr>
                    <w:rFonts w:ascii="GHEA Grapalat" w:eastAsia="GHEA Grapalat" w:hAnsi="GHEA Grapalat" w:cs="GHEA Grapalat"/>
                    <w:i/>
                    <w:iCs/>
                    <w:color w:val="000000"/>
                    <w:sz w:val="24"/>
                    <w:szCs w:val="24"/>
                  </w:rPr>
                  <w:t>40)</w:t>
                </w:r>
              </w:ins>
            </w:sdtContent>
          </w:sdt>
          <w:sdt>
            <w:sdtPr>
              <w:tag w:val="goog_rdk_140"/>
              <w:id w:val="1399638546"/>
            </w:sdtPr>
            <w:sdtEndPr/>
            <w:sdtContent>
              <w:ins w:id="99" w:author="Ani Khudaverdyan" w:date="2025-11-17T10:50:00Z">
                <w:r>
                  <w:rPr>
                    <w:rFonts w:ascii="GHEA Grapalat" w:eastAsia="GHEA Grapalat" w:hAnsi="GHEA Grapalat" w:cs="GHEA Grapalat"/>
                    <w:i/>
                    <w:iCs/>
                    <w:color w:val="000000"/>
                    <w:sz w:val="24"/>
                    <w:szCs w:val="24"/>
                  </w:rPr>
                  <w:t>համատեղելիություն</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հատկությունը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սարքային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ապարատային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ծրագրային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սովորաբար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տեսակի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սարքային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ապարատային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ծրագրային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փոփոխելու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անհրաժեշտության</w:t>
                </w:r>
                <w:r>
                  <w:rPr>
                    <w:rFonts w:ascii="GHEA Grapalat" w:eastAsia="GHEA Grapalat" w:hAnsi="GHEA Grapalat" w:cs="GHEA Grapalat"/>
                    <w:color w:val="000000"/>
                    <w:sz w:val="24"/>
                    <w:szCs w:val="24"/>
                  </w:rPr>
                  <w:t>.</w:t>
                </w:r>
              </w:ins>
            </w:sdtContent>
          </w:sdt>
        </w:p>
      </w:sdtContent>
    </w:sdt>
    <w:sdt>
      <w:sdtPr>
        <w:tag w:val="goog_rdk_145"/>
        <w:id w:val="-1469359076"/>
      </w:sdtPr>
      <w:sdtEndPr/>
      <w:sdtContent>
        <w:p w14:paraId="57D55107"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100" w:author="Ani Khudaverdyan" w:date="2025-11-17T10:50:00Z"/>
              <w:rFonts w:ascii="GHEA Grapalat" w:eastAsia="GHEA Grapalat" w:hAnsi="GHEA Grapalat" w:cs="GHEA Grapalat"/>
              <w:color w:val="000000"/>
              <w:sz w:val="24"/>
              <w:szCs w:val="24"/>
            </w:rPr>
          </w:pPr>
          <w:sdt>
            <w:sdtPr>
              <w:tag w:val="goog_rdk_143"/>
              <w:id w:val="-1684508042"/>
            </w:sdtPr>
            <w:sdtEndPr/>
            <w:sdtContent>
              <w:ins w:id="101" w:author="Naira A. Musheghyan" w:date="2025-12-15T10:25:00Z">
                <w:r>
                  <w:rPr>
                    <w:rFonts w:ascii="GHEA Grapalat" w:eastAsia="GHEA Grapalat" w:hAnsi="GHEA Grapalat" w:cs="GHEA Grapalat"/>
                    <w:i/>
                    <w:iCs/>
                    <w:color w:val="000000"/>
                    <w:sz w:val="24"/>
                    <w:szCs w:val="24"/>
                  </w:rPr>
                  <w:t>41)</w:t>
                </w:r>
              </w:ins>
            </w:sdtContent>
          </w:sdt>
          <w:sdt>
            <w:sdtPr>
              <w:tag w:val="goog_rdk_144"/>
              <w:id w:val="-2076240688"/>
            </w:sdtPr>
            <w:sdtEndPr/>
            <w:sdtContent>
              <w:ins w:id="102" w:author="Ani Khudaverdyan" w:date="2025-11-17T10:50:00Z">
                <w:r>
                  <w:rPr>
                    <w:rFonts w:ascii="GHEA Grapalat" w:eastAsia="GHEA Grapalat" w:hAnsi="GHEA Grapalat" w:cs="GHEA Grapalat"/>
                    <w:i/>
                    <w:iCs/>
                    <w:color w:val="000000"/>
                    <w:sz w:val="24"/>
                    <w:szCs w:val="24"/>
                  </w:rPr>
                  <w:t>փոխ</w:t>
                </w:r>
                <w:r>
                  <w:rPr>
                    <w:rFonts w:ascii="GHEA Grapalat" w:eastAsia="GHEA Grapalat" w:hAnsi="GHEA Grapalat" w:cs="GHEA Grapalat"/>
                    <w:i/>
                    <w:iCs/>
                    <w:color w:val="000000"/>
                    <w:sz w:val="24"/>
                    <w:szCs w:val="24"/>
                  </w:rPr>
                  <w:t>գործունակություն՝</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ապրանքի</w:t>
                </w:r>
                <w:r>
                  <w:rPr>
                    <w:rFonts w:ascii="GHEA Grapalat" w:eastAsia="GHEA Grapalat" w:hAnsi="GHEA Grapalat" w:cs="GHEA Grapalat"/>
                    <w:i/>
                    <w:iCs/>
                    <w:color w:val="000000"/>
                    <w:sz w:val="24"/>
                    <w:szCs w:val="24"/>
                  </w:rPr>
                  <w:t xml:space="preserve"> </w:t>
                </w:r>
                <w:r>
                  <w:rPr>
                    <w:rFonts w:ascii="GHEA Grapalat" w:eastAsia="GHEA Grapalat" w:hAnsi="GHEA Grapalat" w:cs="GHEA Grapalat"/>
                    <w:i/>
                    <w:iCs/>
                    <w:color w:val="000000"/>
                    <w:sz w:val="24"/>
                    <w:szCs w:val="24"/>
                  </w:rPr>
                  <w:t>հատկություն</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սարքային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ապարատային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ծրագրային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տարբերվում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տեսակի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սովորաբար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սարքային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ապարատային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ծրագրային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ապահովումից</w:t>
                </w:r>
                <w:r>
                  <w:rPr>
                    <w:rFonts w:ascii="GHEA Grapalat" w:eastAsia="GHEA Grapalat" w:hAnsi="GHEA Grapalat" w:cs="GHEA Grapalat"/>
                    <w:color w:val="000000"/>
                    <w:sz w:val="24"/>
                    <w:szCs w:val="24"/>
                  </w:rPr>
                  <w:t xml:space="preserve">. </w:t>
                </w:r>
              </w:ins>
            </w:sdtContent>
          </w:sdt>
        </w:p>
      </w:sdtContent>
    </w:sdt>
    <w:sdt>
      <w:sdtPr>
        <w:tag w:val="goog_rdk_154"/>
        <w:id w:val="567087791"/>
      </w:sdtPr>
      <w:sdtEndPr/>
      <w:sdtContent>
        <w:p w14:paraId="2D926D62" w14:textId="77777777" w:rsidR="00C534F9" w:rsidRDefault="00BD71EF">
          <w:pPr>
            <w:spacing w:after="0" w:line="276" w:lineRule="auto"/>
            <w:ind w:firstLine="567"/>
            <w:jc w:val="both"/>
            <w:rPr>
              <w:ins w:id="103" w:author="Ani Khudaverdyan" w:date="2025-11-17T10:52:00Z"/>
              <w:rFonts w:ascii="GHEA Grapalat" w:eastAsia="GHEA Grapalat" w:hAnsi="GHEA Grapalat" w:cs="GHEA Grapalat"/>
              <w:sz w:val="24"/>
              <w:szCs w:val="24"/>
            </w:rPr>
          </w:pPr>
          <w:sdt>
            <w:sdtPr>
              <w:tag w:val="goog_rdk_147"/>
              <w:id w:val="761135081"/>
            </w:sdtPr>
            <w:sdtEndPr/>
            <w:sdtContent>
              <w:ins w:id="104" w:author="Naira A. Musheghyan" w:date="2025-12-15T10:25:00Z">
                <w:r>
                  <w:rPr>
                    <w:rFonts w:ascii="GHEA Grapalat" w:eastAsia="GHEA Grapalat" w:hAnsi="GHEA Grapalat" w:cs="GHEA Grapalat"/>
                    <w:i/>
                    <w:iCs/>
                    <w:sz w:val="24"/>
                    <w:szCs w:val="24"/>
                  </w:rPr>
                  <w:t>42)</w:t>
                </w:r>
              </w:ins>
            </w:sdtContent>
          </w:sdt>
          <w:sdt>
            <w:sdtPr>
              <w:tag w:val="goog_rdk_148"/>
              <w:id w:val="-530673259"/>
            </w:sdtPr>
            <w:sdtEndPr/>
            <w:sdtContent>
              <w:ins w:id="105" w:author="Gevorg S. Matevosyan" w:date="2025-11-17T09:04:00Z">
                <w:r>
                  <w:rPr>
                    <w:rFonts w:ascii="GHEA Grapalat" w:eastAsia="GHEA Grapalat" w:hAnsi="GHEA Grapalat" w:cs="GHEA Grapalat"/>
                    <w:i/>
                    <w:iCs/>
                    <w:sz w:val="24"/>
                    <w:szCs w:val="24"/>
                  </w:rPr>
                  <w:t>առևտրային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երաշխիք</w:t>
                </w:r>
                <w:r>
                  <w:rPr>
                    <w:rFonts w:ascii="GHEA Grapalat" w:eastAsia="GHEA Grapalat" w:hAnsi="GHEA Grapalat" w:cs="GHEA Grapalat"/>
                    <w:sz w:val="24"/>
                    <w:szCs w:val="24"/>
                  </w:rPr>
                  <w:t>՝</w:t>
                </w:r>
              </w:ins>
            </w:sdtContent>
          </w:sdt>
          <w:r>
            <w:rPr>
              <w:rFonts w:ascii="GHEA Grapalat" w:eastAsia="GHEA Grapalat" w:hAnsi="GHEA Grapalat" w:cs="GHEA Grapalat"/>
              <w:sz w:val="24"/>
              <w:szCs w:val="24"/>
            </w:rPr>
            <w:t xml:space="preserve"> </w:t>
          </w:r>
          <w:sdt>
            <w:sdtPr>
              <w:tag w:val="goog_rdk_149"/>
              <w:id w:val="386478071"/>
            </w:sdtPr>
            <w:sdtEndPr/>
            <w:sdtContent>
              <w:ins w:id="106" w:author="Ani Khudaverdyan" w:date="2025-11-17T10:50:00Z">
                <w:r>
                  <w:rPr>
                    <w:rFonts w:ascii="GHEA Grapalat" w:eastAsia="GHEA Grapalat" w:hAnsi="GHEA Grapalat" w:cs="GHEA Grapalat"/>
                    <w:sz w:val="24"/>
                    <w:szCs w:val="24"/>
                  </w:rPr>
                  <w:t>տնտեսավարող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սուբյեկտի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ins>
            </w:sdtContent>
          </w:sdt>
          <w:sdt>
            <w:sdtPr>
              <w:tag w:val="goog_rdk_150"/>
              <w:id w:val="-1513528625"/>
            </w:sdtPr>
            <w:sdtEndPr/>
            <w:sdtContent>
              <w:ins w:id="107" w:author="Gevorg S. Matevosyan" w:date="2025-11-17T09:04: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հանդեպ</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երաշխավորի</w:t>
                </w:r>
                <w:r>
                  <w:rPr>
                    <w:rFonts w:ascii="GHEA Grapalat" w:eastAsia="GHEA Grapalat" w:hAnsi="GHEA Grapalat" w:cs="GHEA Grapalat"/>
                    <w:sz w:val="24"/>
                    <w:szCs w:val="24"/>
                  </w:rPr>
                  <w:t>)</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փոխհատուցել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վերանորոգել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սպասարկել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ins>
            </w:sdtContent>
          </w:sdt>
          <w:sdt>
            <w:sdtPr>
              <w:tag w:val="goog_rdk_151"/>
              <w:id w:val="1698893583"/>
            </w:sdtPr>
            <w:sdtEndPr/>
            <w:sdtContent>
              <w:ins w:id="108" w:author="Ani Khudaverdyan" w:date="2025-11-17T10:51: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ծառայությունները</w:t>
                </w:r>
                <w:r>
                  <w:rPr>
                    <w:rFonts w:ascii="GHEA Grapalat" w:eastAsia="GHEA Grapalat" w:hAnsi="GHEA Grapalat" w:cs="GHEA Grapalat"/>
                    <w:sz w:val="24"/>
                    <w:szCs w:val="24"/>
                  </w:rPr>
                  <w:t>),</w:t>
                </w:r>
              </w:ins>
            </w:sdtContent>
          </w:sdt>
          <w:sdt>
            <w:sdtPr>
              <w:tag w:val="goog_rdk_152"/>
              <w:id w:val="789580782"/>
            </w:sdtPr>
            <w:sdtEndPr/>
            <w:sdtContent>
              <w:ins w:id="109" w:author="Gevorg S. Matevosyan" w:date="2025-11-17T09:04: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դարձած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գովազդում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բնութագրերին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r>
                  <w:rPr>
                    <w:rFonts w:ascii="GHEA Grapalat" w:eastAsia="GHEA Grapalat" w:hAnsi="GHEA Grapalat" w:cs="GHEA Grapalat"/>
                    <w:sz w:val="24"/>
                    <w:szCs w:val="24"/>
                  </w:rPr>
                  <w:t>.</w:t>
                </w:r>
              </w:ins>
            </w:sdtContent>
          </w:sdt>
          <w:sdt>
            <w:sdtPr>
              <w:tag w:val="goog_rdk_153"/>
              <w:id w:val="-36226280"/>
            </w:sdtPr>
            <w:sdtEndPr/>
            <w:sdtContent/>
          </w:sdt>
        </w:p>
      </w:sdtContent>
    </w:sdt>
    <w:sdt>
      <w:sdtPr>
        <w:tag w:val="goog_rdk_159"/>
        <w:id w:val="2029642647"/>
      </w:sdtPr>
      <w:sdtEndPr/>
      <w:sdtContent>
        <w:p w14:paraId="657B1B65"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110" w:author="Gevorg S. Matevosyan" w:date="2025-11-17T09:04:00Z"/>
              <w:rFonts w:ascii="GHEA Grapalat" w:eastAsia="GHEA Grapalat" w:hAnsi="GHEA Grapalat" w:cs="GHEA Grapalat"/>
              <w:color w:val="000000"/>
              <w:sz w:val="24"/>
              <w:szCs w:val="24"/>
            </w:rPr>
          </w:pPr>
          <w:sdt>
            <w:sdtPr>
              <w:tag w:val="goog_rdk_156"/>
              <w:id w:val="1395093262"/>
            </w:sdtPr>
            <w:sdtEndPr/>
            <w:sdtContent>
              <w:ins w:id="111" w:author="Naira A. Musheghyan" w:date="2025-12-15T10:25:00Z">
                <w:r>
                  <w:rPr>
                    <w:rFonts w:ascii="GHEA Grapalat" w:eastAsia="GHEA Grapalat" w:hAnsi="GHEA Grapalat" w:cs="GHEA Grapalat"/>
                    <w:i/>
                    <w:iCs/>
                    <w:color w:val="000000"/>
                    <w:sz w:val="24"/>
                    <w:szCs w:val="24"/>
                  </w:rPr>
                  <w:t>43)</w:t>
                </w:r>
              </w:ins>
            </w:sdtContent>
          </w:sdt>
          <w:sdt>
            <w:sdtPr>
              <w:tag w:val="goog_rdk_157"/>
              <w:id w:val="325035564"/>
            </w:sdtPr>
            <w:sdtEndPr/>
            <w:sdtContent>
              <w:ins w:id="112" w:author="Ani Khudaverdyan" w:date="2025-11-17T10:52:00Z">
                <w:r>
                  <w:rPr>
                    <w:rFonts w:ascii="GHEA Grapalat" w:eastAsia="GHEA Grapalat" w:hAnsi="GHEA Grapalat" w:cs="GHEA Grapalat"/>
                    <w:i/>
                    <w:iCs/>
                    <w:color w:val="000000"/>
                    <w:sz w:val="24"/>
                    <w:szCs w:val="24"/>
                  </w:rPr>
                  <w:t>դիմացկունություն</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բնականոն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գործառույթները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կատարողական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հատկա</w:t>
                </w:r>
                <w:r>
                  <w:rPr>
                    <w:rFonts w:ascii="GHEA Grapalat" w:eastAsia="GHEA Grapalat" w:hAnsi="GHEA Grapalat" w:cs="GHEA Grapalat"/>
                    <w:color w:val="000000"/>
                    <w:sz w:val="24"/>
                    <w:szCs w:val="24"/>
                  </w:rPr>
                  <w:t>նիշները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պահպանելու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հատկություն</w:t>
                </w:r>
                <w:r>
                  <w:rPr>
                    <w:rFonts w:ascii="MS Mincho" w:eastAsia="MS Mincho" w:hAnsi="MS Mincho" w:cs="MS Mincho"/>
                    <w:color w:val="000000"/>
                    <w:sz w:val="24"/>
                    <w:szCs w:val="24"/>
                  </w:rPr>
                  <w:t>․</w:t>
                </w:r>
              </w:ins>
            </w:sdtContent>
          </w:sdt>
          <w:sdt>
            <w:sdtPr>
              <w:tag w:val="goog_rdk_158"/>
              <w:id w:val="1400489436"/>
            </w:sdtPr>
            <w:sdtEndPr/>
            <w:sdtContent/>
          </w:sdt>
        </w:p>
      </w:sdtContent>
    </w:sdt>
    <w:p w14:paraId="3ED6E6E1" w14:textId="77777777" w:rsidR="00C534F9" w:rsidRDefault="00BD71EF">
      <w:pPr>
        <w:spacing w:after="0" w:line="276" w:lineRule="auto"/>
        <w:ind w:firstLine="567"/>
        <w:jc w:val="both"/>
        <w:rPr>
          <w:rFonts w:ascii="GHEA Grapalat" w:eastAsia="GHEA Grapalat" w:hAnsi="GHEA Grapalat" w:cs="GHEA Grapalat"/>
          <w:sz w:val="24"/>
          <w:szCs w:val="24"/>
        </w:rPr>
      </w:pPr>
      <w:sdt>
        <w:sdtPr>
          <w:tag w:val="goog_rdk_161"/>
          <w:id w:val="1853143253"/>
        </w:sdtPr>
        <w:sdtEndPr/>
        <w:sdtContent>
          <w:ins w:id="113" w:author="Naira A. Musheghyan" w:date="2025-12-15T10:25:00Z">
            <w:r>
              <w:rPr>
                <w:rFonts w:ascii="GHEA Grapalat" w:eastAsia="GHEA Grapalat" w:hAnsi="GHEA Grapalat" w:cs="GHEA Grapalat"/>
                <w:i/>
                <w:iCs/>
                <w:sz w:val="24"/>
                <w:szCs w:val="24"/>
              </w:rPr>
              <w:t>44)</w:t>
            </w:r>
          </w:ins>
        </w:sdtContent>
      </w:sdt>
      <w:sdt>
        <w:sdtPr>
          <w:tag w:val="goog_rdk_162"/>
          <w:id w:val="140501930"/>
        </w:sdtPr>
        <w:sdtEndPr/>
        <w:sdtContent>
          <w:ins w:id="114" w:author="Gevorg S. Matevosyan" w:date="2025-11-17T09:04:00Z">
            <w:r>
              <w:rPr>
                <w:rFonts w:ascii="GHEA Grapalat" w:eastAsia="GHEA Grapalat" w:hAnsi="GHEA Grapalat" w:cs="GHEA Grapalat"/>
                <w:i/>
                <w:iCs/>
                <w:sz w:val="24"/>
                <w:szCs w:val="24"/>
              </w:rPr>
              <w:t>վերանորոգման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ունակության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միավոր՝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արտահայտում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վերանորոգման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կախված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բարդությունից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պահեստամասերի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վերանորոգման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միջոցներից</w:t>
            </w:r>
            <w:r>
              <w:rPr>
                <w:rFonts w:ascii="GHEA Grapalat" w:eastAsia="GHEA Grapalat" w:hAnsi="GHEA Grapalat" w:cs="GHEA Grapalat"/>
                <w:sz w:val="24"/>
                <w:szCs w:val="24"/>
              </w:rPr>
              <w:t>.</w:t>
            </w:r>
          </w:ins>
        </w:sdtContent>
      </w:sdt>
    </w:p>
    <w:p w14:paraId="556422E0" w14:textId="77777777" w:rsidR="00C534F9" w:rsidRDefault="00BD71EF">
      <w:pPr>
        <w:spacing w:after="0" w:line="276" w:lineRule="auto"/>
        <w:ind w:firstLine="567"/>
        <w:jc w:val="both"/>
        <w:rPr>
          <w:rFonts w:ascii="GHEA Grapalat" w:eastAsia="GHEA Grapalat" w:hAnsi="GHEA Grapalat" w:cs="GHEA Grapalat"/>
          <w:sz w:val="24"/>
          <w:szCs w:val="24"/>
        </w:rPr>
      </w:pPr>
      <w:sdt>
        <w:sdtPr>
          <w:tag w:val="goog_rdk_164"/>
          <w:id w:val="-1883985827"/>
        </w:sdtPr>
        <w:sdtEndPr/>
        <w:sdtContent>
          <w:ins w:id="115" w:author="Naira A. Musheghyan" w:date="2025-12-15T10:25:00Z">
            <w:r>
              <w:rPr>
                <w:rFonts w:ascii="GHEA Grapalat" w:eastAsia="GHEA Grapalat" w:hAnsi="GHEA Grapalat" w:cs="GHEA Grapalat"/>
                <w:i/>
                <w:iCs/>
                <w:sz w:val="24"/>
                <w:szCs w:val="24"/>
              </w:rPr>
              <w:t>45)</w:t>
            </w:r>
          </w:ins>
        </w:sdtContent>
      </w:sdt>
      <w:sdt>
        <w:sdtPr>
          <w:tag w:val="goog_rdk_165"/>
          <w:id w:val="-1112994736"/>
        </w:sdtPr>
        <w:sdtEndPr/>
        <w:sdtContent>
          <w:ins w:id="116" w:author="Gevorg S. Matevosyan" w:date="2025-11-17T09:04:00Z">
            <w:r>
              <w:rPr>
                <w:rFonts w:ascii="GHEA Grapalat" w:eastAsia="GHEA Grapalat" w:hAnsi="GHEA Grapalat" w:cs="GHEA Grapalat"/>
                <w:i/>
                <w:iCs/>
                <w:sz w:val="24"/>
                <w:szCs w:val="24"/>
              </w:rPr>
              <w:t>ծրագրային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ապահովման</w:t>
            </w:r>
            <w:r>
              <w:rPr>
                <w:rFonts w:ascii="GHEA Grapalat" w:eastAsia="GHEA Grapalat" w:hAnsi="GHEA Grapalat" w:cs="GHEA Grapalat"/>
                <w:i/>
                <w:iCs/>
                <w:sz w:val="24"/>
                <w:szCs w:val="24"/>
              </w:rPr>
              <w:t xml:space="preserve"> </w:t>
            </w:r>
            <w:r>
              <w:rPr>
                <w:rFonts w:ascii="GHEA Grapalat" w:eastAsia="GHEA Grapalat" w:hAnsi="GHEA Grapalat" w:cs="GHEA Grapalat"/>
                <w:i/>
                <w:iCs/>
                <w:sz w:val="24"/>
                <w:szCs w:val="24"/>
              </w:rPr>
              <w:t>թարմացում՝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w:t>
            </w:r>
            <w:r>
              <w:rPr>
                <w:rFonts w:ascii="GHEA Grapalat" w:eastAsia="GHEA Grapalat" w:hAnsi="GHEA Grapalat" w:cs="GHEA Grapalat"/>
                <w:sz w:val="24"/>
                <w:szCs w:val="24"/>
              </w:rPr>
              <w:t>ույց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թարմացում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թարմացումը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տարր</w:t>
            </w:r>
          </w:ins>
        </w:sdtContent>
      </w:sdt>
      <w:sdt>
        <w:sdtPr>
          <w:tag w:val="goog_rdk_166"/>
          <w:id w:val="-90506018"/>
        </w:sdtPr>
        <w:sdtEndPr/>
        <w:sdtContent>
          <w:ins w:id="117" w:author="Sona H. Grigoryan" w:date="2025-12-01T10:31:00Z">
            <w:r>
              <w:rPr>
                <w:rFonts w:ascii="GHEA Grapalat" w:eastAsia="GHEA Grapalat" w:hAnsi="GHEA Grapalat" w:cs="GHEA Grapalat"/>
                <w:sz w:val="24"/>
                <w:szCs w:val="24"/>
              </w:rPr>
              <w:t>եր</w:t>
            </w:r>
          </w:ins>
        </w:sdtContent>
      </w:sdt>
      <w:sdt>
        <w:sdtPr>
          <w:tag w:val="goog_rdk_167"/>
          <w:id w:val="-1275139875"/>
        </w:sdtPr>
        <w:sdtEndPr/>
        <w:sdtContent>
          <w:ins w:id="118" w:author="Gevorg S. Matevosyan" w:date="2025-11-17T09:04: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ins>
        </w:sdtContent>
      </w:sdt>
    </w:p>
    <w:p w14:paraId="7D9ABCBE" w14:textId="77777777" w:rsidR="00C534F9" w:rsidRDefault="00C534F9">
      <w:pPr>
        <w:spacing w:after="0" w:line="276" w:lineRule="auto"/>
        <w:ind w:firstLine="567"/>
        <w:jc w:val="both"/>
        <w:rPr>
          <w:rFonts w:ascii="GHEA Grapalat" w:eastAsia="GHEA Grapalat" w:hAnsi="GHEA Grapalat" w:cs="GHEA Grapalat"/>
          <w:sz w:val="24"/>
          <w:szCs w:val="24"/>
        </w:rPr>
      </w:pPr>
    </w:p>
    <w:tbl>
      <w:tblPr>
        <w:tblStyle w:val="a8"/>
        <w:tblW w:w="9356" w:type="dxa"/>
        <w:tblLayout w:type="fixed"/>
        <w:tblLook w:val="0400" w:firstRow="0" w:lastRow="0" w:firstColumn="0" w:lastColumn="0" w:noHBand="0" w:noVBand="1"/>
      </w:tblPr>
      <w:tblGrid>
        <w:gridCol w:w="1985"/>
        <w:gridCol w:w="7371"/>
      </w:tblGrid>
      <w:tr w:rsidR="00C534F9" w14:paraId="5FEE86A1" w14:textId="77777777">
        <w:trPr>
          <w:trHeight w:val="606"/>
        </w:trPr>
        <w:tc>
          <w:tcPr>
            <w:tcW w:w="1985" w:type="dxa"/>
            <w:shd w:val="clear" w:color="auto" w:fill="FFFFFF"/>
          </w:tcPr>
          <w:p w14:paraId="3447CF44" w14:textId="77777777" w:rsidR="00C534F9" w:rsidRDefault="00BD71EF">
            <w:pPr>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w:t>
            </w:r>
          </w:p>
        </w:tc>
        <w:tc>
          <w:tcPr>
            <w:tcW w:w="7371" w:type="dxa"/>
            <w:shd w:val="clear" w:color="auto" w:fill="FFFFFF"/>
          </w:tcPr>
          <w:p w14:paraId="41E7427D" w14:textId="77777777" w:rsidR="00C534F9" w:rsidRDefault="00BD71EF">
            <w:pPr>
              <w:tabs>
                <w:tab w:val="left" w:pos="840"/>
              </w:tabs>
              <w:spacing w:after="0" w:line="276" w:lineRule="auto"/>
              <w:ind w:left="100" w:firstLine="39"/>
              <w:jc w:val="both"/>
              <w:rPr>
                <w:rFonts w:ascii="GHEA Grapalat" w:eastAsia="GHEA Grapalat" w:hAnsi="GHEA Grapalat" w:cs="GHEA Grapalat"/>
                <w:sz w:val="24"/>
                <w:szCs w:val="24"/>
              </w:rPr>
            </w:pPr>
            <w:r>
              <w:rPr>
                <w:rFonts w:ascii="GHEA Grapalat" w:eastAsia="GHEA Grapalat" w:hAnsi="GHEA Grapalat" w:cs="GHEA Grapalat"/>
                <w:b/>
                <w:bCs/>
                <w:sz w:val="24"/>
                <w:szCs w:val="24"/>
              </w:rPr>
              <w:t>Սպառողների</w:t>
            </w:r>
            <w:r>
              <w:rPr>
                <w:b/>
                <w:bCs/>
                <w:sz w:val="24"/>
                <w:szCs w:val="24"/>
              </w:rPr>
              <w:t> </w:t>
            </w:r>
            <w:r>
              <w:rPr>
                <w:rFonts w:ascii="GHEA Grapalat" w:eastAsia="GHEA Grapalat" w:hAnsi="GHEA Grapalat" w:cs="GHEA Grapalat"/>
                <w:b/>
                <w:bCs/>
                <w:sz w:val="24"/>
                <w:szCs w:val="24"/>
              </w:rPr>
              <w:t>իրավունքն</w:t>
            </w:r>
            <w:r>
              <w:rPr>
                <w:rFonts w:ascii="GHEA Grapalat" w:eastAsia="GHEA Grapalat" w:hAnsi="GHEA Grapalat" w:cs="GHEA Grapalat"/>
                <w:b/>
                <w:bCs/>
                <w:sz w:val="24"/>
                <w:szCs w:val="24"/>
              </w:rPr>
              <w:t>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պաշտպանության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հարաբերությունների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իրավական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կարգավորումը</w:t>
            </w:r>
          </w:p>
        </w:tc>
      </w:tr>
    </w:tbl>
    <w:p w14:paraId="5CAFCAC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169"/>
          <w:id w:val="-1889535110"/>
        </w:sdtPr>
        <w:sdtEndPr/>
        <w:sdtContent>
          <w:ins w:id="119" w:author="Naira A. Musheghyan" w:date="2025-12-15T10:50:00Z">
            <w:r>
              <w:rPr>
                <w:rFonts w:ascii="GHEA Grapalat" w:eastAsia="GHEA Grapalat" w:hAnsi="GHEA Grapalat" w:cs="GHEA Grapalat"/>
                <w:sz w:val="24"/>
                <w:szCs w:val="24"/>
              </w:rPr>
              <w:t>1,</w:t>
            </w:r>
          </w:ins>
        </w:sdtContent>
      </w:sdt>
      <w:r>
        <w:rPr>
          <w:rFonts w:ascii="GHEA Grapalat" w:eastAsia="GHEA Grapalat" w:hAnsi="GHEA Grapalat" w:cs="GHEA Grapalat"/>
          <w:sz w:val="24"/>
          <w:szCs w:val="24"/>
        </w:rPr>
        <w:t>Սպառողների</w:t>
      </w:r>
      <w:r>
        <w:rPr>
          <w:sz w:val="24"/>
          <w:szCs w:val="24"/>
        </w:rPr>
        <w:t> </w:t>
      </w:r>
      <w:r>
        <w:rPr>
          <w:rFonts w:ascii="GHEA Grapalat" w:eastAsia="GHEA Grapalat" w:hAnsi="GHEA Grapalat" w:cs="GHEA Grapalat"/>
          <w:sz w:val="24"/>
          <w:szCs w:val="24"/>
        </w:rPr>
        <w:t>իրավունքների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պաշտպանության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հարաբերությունները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քաղաքացիական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օրենսգրքով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sdt>
        <w:sdtPr>
          <w:tag w:val="goog_rdk_170"/>
          <w:id w:val="-207192305"/>
        </w:sdtPr>
        <w:sdtEndPr/>
        <w:sdtContent>
          <w:ins w:id="120" w:author="Ani Khudaverdyan" w:date="2025-11-17T10:52:00Z">
            <w:r>
              <w:rPr>
                <w:rFonts w:ascii="GHEA Grapalat" w:eastAsia="GHEA Grapalat" w:hAnsi="GHEA Grapalat" w:cs="GHEA Grapalat"/>
                <w:sz w:val="24"/>
                <w:szCs w:val="24"/>
              </w:rPr>
              <w:t>,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մրցակցության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շահերի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պաշտպանության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ins>
        </w:sdtContent>
      </w:sdt>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ակտերով</w:t>
      </w:r>
      <w:r>
        <w:rPr>
          <w:rFonts w:ascii="GHEA Grapalat" w:eastAsia="GHEA Grapalat" w:hAnsi="GHEA Grapalat" w:cs="GHEA Grapalat"/>
          <w:sz w:val="24"/>
          <w:szCs w:val="24"/>
        </w:rPr>
        <w:t>:</w:t>
      </w:r>
    </w:p>
    <w:p w14:paraId="5F03B4B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172"/>
          <w:id w:val="624489172"/>
        </w:sdtPr>
        <w:sdtEndPr/>
        <w:sdtContent>
          <w:ins w:id="121" w:author="Naira A. Musheghyan" w:date="2025-12-15T10:50:00Z">
            <w:r>
              <w:rPr>
                <w:rFonts w:ascii="GHEA Grapalat" w:eastAsia="GHEA Grapalat" w:hAnsi="GHEA Grapalat" w:cs="GHEA Grapalat"/>
                <w:sz w:val="24"/>
                <w:szCs w:val="24"/>
              </w:rPr>
              <w:t>2</w:t>
            </w:r>
            <w:r>
              <w:rPr>
                <w:rFonts w:ascii="Cambria Math" w:eastAsia="Cambria Math" w:hAnsi="Cambria Math" w:cs="Cambria Math"/>
                <w:sz w:val="24"/>
                <w:szCs w:val="24"/>
              </w:rPr>
              <w:t>․</w:t>
            </w:r>
          </w:ins>
        </w:sdtContent>
      </w:sdt>
      <w:r>
        <w:rPr>
          <w:rFonts w:ascii="GHEA Grapalat" w:eastAsia="GHEA Grapalat" w:hAnsi="GHEA Grapalat" w:cs="GHEA Grapalat"/>
          <w:sz w:val="24"/>
          <w:szCs w:val="24"/>
        </w:rPr>
        <w:t>Սպառողական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կրեդիտավորման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բնակարանային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հիպոտեկային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կրեդիտավորման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բնագավառում</w:t>
      </w:r>
      <w:r>
        <w:rPr>
          <w:b/>
          <w:bCs/>
          <w:sz w:val="24"/>
          <w:szCs w:val="24"/>
        </w:rPr>
        <w:t> </w:t>
      </w:r>
      <w:r>
        <w:rPr>
          <w:rFonts w:ascii="GHEA Grapalat" w:eastAsia="GHEA Grapalat" w:hAnsi="GHEA Grapalat" w:cs="GHEA Grapalat"/>
          <w:sz w:val="24"/>
          <w:szCs w:val="24"/>
        </w:rPr>
        <w:t>սպառողների</w:t>
      </w:r>
      <w:r>
        <w:rPr>
          <w:sz w:val="24"/>
          <w:szCs w:val="24"/>
        </w:rPr>
        <w:t> </w:t>
      </w:r>
      <w:r>
        <w:rPr>
          <w:rFonts w:ascii="GHEA Grapalat" w:eastAsia="GHEA Grapalat" w:hAnsi="GHEA Grapalat" w:cs="GHEA Grapalat"/>
          <w:sz w:val="24"/>
          <w:szCs w:val="24"/>
        </w:rPr>
        <w:t>իրավունքների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պաշտպանության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հարաբերությունները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կրեդիտավորման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Բնակարանային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w:t>
      </w:r>
      <w:r>
        <w:rPr>
          <w:rFonts w:ascii="GHEA Grapalat" w:eastAsia="GHEA Grapalat" w:hAnsi="GHEA Grapalat" w:cs="GHEA Grapalat"/>
          <w:sz w:val="24"/>
          <w:szCs w:val="24"/>
        </w:rPr>
        <w:t>իպոտեկային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կրեդիտավորման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11.1-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տարածվում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կրեդիտավորման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բնակարանային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հիպոտեկային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կրեդիտավորման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w:t>
      </w:r>
    </w:p>
    <w:sdt>
      <w:sdtPr>
        <w:tag w:val="goog_rdk_176"/>
        <w:id w:val="141691460"/>
      </w:sdtPr>
      <w:sdtEndPr/>
      <w:sdtContent>
        <w:p w14:paraId="2C380089" w14:textId="77777777" w:rsidR="00C534F9" w:rsidRDefault="00BD71EF">
          <w:pPr>
            <w:spacing w:after="0" w:line="276" w:lineRule="auto"/>
            <w:ind w:firstLine="567"/>
            <w:jc w:val="both"/>
            <w:rPr>
              <w:ins w:id="122" w:author="Gevorg S. Matevosyan" w:date="2025-11-17T09:06:00Z"/>
              <w:rFonts w:ascii="GHEA Grapalat" w:eastAsia="GHEA Grapalat" w:hAnsi="GHEA Grapalat" w:cs="GHEA Grapalat"/>
              <w:sz w:val="24"/>
              <w:szCs w:val="24"/>
            </w:rPr>
          </w:pPr>
          <w:sdt>
            <w:sdtPr>
              <w:tag w:val="goog_rdk_174"/>
              <w:id w:val="-178170880"/>
            </w:sdtPr>
            <w:sdtEndPr/>
            <w:sdtContent>
              <w:ins w:id="123" w:author="Naira A. Musheghyan" w:date="2025-12-15T10:50:00Z">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Cambria Math" w:eastAsia="Cambria Math" w:hAnsi="Cambria Math" w:cs="Cambria Math"/>
                    <w:sz w:val="24"/>
                    <w:szCs w:val="24"/>
                  </w:rPr>
                  <w:t xml:space="preserve"> </w:t>
                </w:r>
              </w:ins>
            </w:sdtContent>
          </w:sdt>
          <w:sdt>
            <w:sdtPr>
              <w:tag w:val="goog_rdk_175"/>
              <w:id w:val="-236842417"/>
            </w:sdtPr>
            <w:sdtEndPr/>
            <w:sdtContent>
              <w:ins w:id="124" w:author="Gevorg S. Matevosyan" w:date="2025-11-17T09:06:00Z">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o</w:t>
                </w:r>
                <w:r>
                  <w:rPr>
                    <w:rFonts w:ascii="GHEA Grapalat" w:eastAsia="GHEA Grapalat" w:hAnsi="GHEA Grapalat" w:cs="GHEA Grapalat"/>
                    <w:sz w:val="24"/>
                    <w:szCs w:val="24"/>
                  </w:rPr>
                  <w:t>րենքի</w:t>
                </w:r>
                <w:r>
                  <w:rPr>
                    <w:rFonts w:ascii="GHEA Grapalat" w:eastAsia="GHEA Grapalat" w:hAnsi="GHEA Grapalat" w:cs="GHEA Grapalat"/>
                    <w:sz w:val="24"/>
                    <w:szCs w:val="24"/>
                  </w:rPr>
                  <w:t xml:space="preserve"> II.I </w:t>
                </w:r>
                <w:r>
                  <w:rPr>
                    <w:rFonts w:ascii="GHEA Grapalat" w:eastAsia="GHEA Grapalat" w:hAnsi="GHEA Grapalat" w:cs="GHEA Grapalat"/>
                    <w:sz w:val="24"/>
                    <w:szCs w:val="24"/>
                  </w:rPr>
                  <w:t>գլխի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դրույթները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տարածվում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ins>
            </w:sdtContent>
          </w:sdt>
        </w:p>
      </w:sdtContent>
    </w:sdt>
    <w:sdt>
      <w:sdtPr>
        <w:tag w:val="goog_rdk_180"/>
        <w:id w:val="286327491"/>
      </w:sdtPr>
      <w:sdtEndPr/>
      <w:sdtContent>
        <w:p w14:paraId="7B794283" w14:textId="77777777" w:rsidR="00C534F9" w:rsidRDefault="00BD71EF">
          <w:pPr>
            <w:tabs>
              <w:tab w:val="left" w:pos="851"/>
            </w:tabs>
            <w:spacing w:after="0" w:line="276" w:lineRule="auto"/>
            <w:ind w:firstLine="567"/>
            <w:jc w:val="both"/>
            <w:rPr>
              <w:ins w:id="125" w:author="Gevorg S. Matevosyan" w:date="2025-11-17T09:06:00Z"/>
              <w:rFonts w:ascii="GHEA Grapalat" w:eastAsia="GHEA Grapalat" w:hAnsi="GHEA Grapalat" w:cs="GHEA Grapalat"/>
              <w:sz w:val="24"/>
              <w:szCs w:val="24"/>
            </w:rPr>
          </w:pPr>
          <w:sdt>
            <w:sdtPr>
              <w:tag w:val="goog_rdk_177"/>
              <w:id w:val="234312600"/>
            </w:sdtPr>
            <w:sdtEndPr/>
            <w:sdtContent>
              <w:ins w:id="126" w:author="Gevorg S. Matevosyan" w:date="2025-11-17T09:06:00Z">
                <w:r>
                  <w:rPr>
                    <w:rFonts w:ascii="GHEA Grapalat" w:eastAsia="GHEA Grapalat" w:hAnsi="GHEA Grapalat" w:cs="GHEA Grapalat"/>
                    <w:sz w:val="24"/>
                    <w:szCs w:val="24"/>
                  </w:rPr>
                  <w:t>1)</w:t>
                </w:r>
                <w:r>
                  <w:rPr>
                    <w:rFonts w:ascii="GHEA Grapalat" w:eastAsia="GHEA Grapalat" w:hAnsi="GHEA Grapalat" w:cs="GHEA Grapalat"/>
                    <w:sz w:val="24"/>
                    <w:szCs w:val="24"/>
                  </w:rPr>
                  <w:tab/>
                </w:r>
              </w:ins>
            </w:sdtContent>
          </w:sdt>
          <w:sdt>
            <w:sdtPr>
              <w:tag w:val="goog_rdk_178"/>
              <w:id w:val="57995288"/>
            </w:sdtPr>
            <w:sdtEndPr/>
            <w:sdtContent>
              <w:ins w:id="127" w:author="Naira A. Musheghyan" w:date="2025-12-15T11:03:00Z">
                <w:r>
                  <w:rPr>
                    <w:rFonts w:ascii="GHEA Grapalat" w:eastAsia="GHEA Grapalat" w:hAnsi="GHEA Grapalat" w:cs="GHEA Grapalat"/>
                    <w:sz w:val="24"/>
                    <w:szCs w:val="24"/>
                  </w:rPr>
                  <w:t>սոցիալական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սոցիալական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բնակարանային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խնամքի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սոցիալական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կարիքների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բավարարմանն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w:t>
                </w:r>
                <w:r>
                  <w:rPr>
                    <w:rFonts w:ascii="Cambria Math" w:eastAsia="Cambria Math" w:hAnsi="Cambria Math" w:cs="Cambria Math"/>
                    <w:sz w:val="24"/>
                    <w:szCs w:val="24"/>
                  </w:rPr>
                  <w:t>․</w:t>
                </w:r>
              </w:ins>
            </w:sdtContent>
          </w:sdt>
          <w:sdt>
            <w:sdtPr>
              <w:tag w:val="goog_rdk_179"/>
              <w:id w:val="1920334843"/>
            </w:sdtPr>
            <w:sdtEndPr/>
            <w:sdtContent/>
          </w:sdt>
        </w:p>
      </w:sdtContent>
    </w:sdt>
    <w:sdt>
      <w:sdtPr>
        <w:tag w:val="goog_rdk_184"/>
        <w:id w:val="498460476"/>
      </w:sdtPr>
      <w:sdtEndPr/>
      <w:sdtContent>
        <w:p w14:paraId="75F98503" w14:textId="77777777" w:rsidR="00C534F9" w:rsidRDefault="00BD71EF">
          <w:pPr>
            <w:tabs>
              <w:tab w:val="left" w:pos="851"/>
            </w:tabs>
            <w:spacing w:after="0" w:line="276" w:lineRule="auto"/>
            <w:ind w:firstLine="567"/>
            <w:jc w:val="both"/>
            <w:rPr>
              <w:ins w:id="128" w:author="Gevorg S. Matevosyan" w:date="2025-11-17T09:06:00Z"/>
              <w:rFonts w:ascii="GHEA Grapalat" w:eastAsia="GHEA Grapalat" w:hAnsi="GHEA Grapalat" w:cs="GHEA Grapalat"/>
              <w:sz w:val="24"/>
              <w:szCs w:val="24"/>
            </w:rPr>
          </w:pPr>
          <w:sdt>
            <w:sdtPr>
              <w:tag w:val="goog_rdk_181"/>
              <w:id w:val="736274825"/>
            </w:sdtPr>
            <w:sdtEndPr/>
            <w:sdtContent>
              <w:ins w:id="129" w:author="Gevorg S. Matevosyan" w:date="2025-11-17T09:06:00Z">
                <w:r>
                  <w:rPr>
                    <w:rFonts w:ascii="GHEA Grapalat" w:eastAsia="GHEA Grapalat" w:hAnsi="GHEA Grapalat" w:cs="GHEA Grapalat"/>
                    <w:sz w:val="24"/>
                    <w:szCs w:val="24"/>
                  </w:rPr>
                  <w:t>2)</w:t>
                </w:r>
                <w:r>
                  <w:rPr>
                    <w:rFonts w:ascii="GHEA Grapalat" w:eastAsia="GHEA Grapalat" w:hAnsi="GHEA Grapalat" w:cs="GHEA Grapalat"/>
                    <w:sz w:val="24"/>
                    <w:szCs w:val="24"/>
                  </w:rPr>
                  <w:tab/>
                </w:r>
              </w:ins>
            </w:sdtContent>
          </w:sdt>
          <w:sdt>
            <w:sdtPr>
              <w:tag w:val="goog_rdk_182"/>
              <w:id w:val="786457398"/>
            </w:sdtPr>
            <w:sdtEndPr/>
            <w:sdtContent>
              <w:ins w:id="130" w:author="Sona H. Grigoryan" w:date="2025-12-01T09:45:00Z">
                <w:r>
                  <w:rPr>
                    <w:rFonts w:ascii="GHEA Grapalat" w:eastAsia="GHEA Grapalat" w:hAnsi="GHEA Grapalat" w:cs="GHEA Grapalat"/>
                    <w:sz w:val="24"/>
                    <w:szCs w:val="24"/>
                  </w:rPr>
                  <w:t>«</w:t>
                </w:r>
                <w:r>
                  <w:rPr>
                    <w:rFonts w:ascii="GHEA Grapalat" w:eastAsia="GHEA Grapalat" w:hAnsi="GHEA Grapalat" w:cs="GHEA Grapalat"/>
                    <w:sz w:val="24"/>
                    <w:szCs w:val="24"/>
                  </w:rPr>
                  <w:t>Բնակչության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բժշկական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սպասարկման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բնակչությանը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բուժական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պալիատիվ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դեղորայքային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ցուցաբերում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ախտորոշիչ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հետազոտությունների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վերականգնողական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բուժման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բժշկական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փորձաքննության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անցկացում</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հարբժշկական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բուժական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w:t>
                </w:r>
                <w:r>
                  <w:rPr>
                    <w:rFonts w:ascii="GHEA Grapalat" w:eastAsia="GHEA Grapalat" w:hAnsi="GHEA Grapalat" w:cs="GHEA Grapalat"/>
                    <w:sz w:val="24"/>
                    <w:szCs w:val="24"/>
                  </w:rPr>
                  <w:t>.</w:t>
                </w:r>
              </w:ins>
            </w:sdtContent>
          </w:sdt>
          <w:sdt>
            <w:sdtPr>
              <w:tag w:val="goog_rdk_183"/>
              <w:id w:val="-725709550"/>
            </w:sdtPr>
            <w:sdtEndPr/>
            <w:sdtContent/>
          </w:sdt>
        </w:p>
      </w:sdtContent>
    </w:sdt>
    <w:sdt>
      <w:sdtPr>
        <w:tag w:val="goog_rdk_186"/>
        <w:id w:val="-2107995063"/>
      </w:sdtPr>
      <w:sdtEndPr/>
      <w:sdtContent>
        <w:p w14:paraId="0070B3D0" w14:textId="77777777" w:rsidR="00C534F9" w:rsidRDefault="00BD71EF">
          <w:pPr>
            <w:tabs>
              <w:tab w:val="left" w:pos="851"/>
            </w:tabs>
            <w:spacing w:after="0" w:line="276" w:lineRule="auto"/>
            <w:ind w:firstLine="567"/>
            <w:jc w:val="both"/>
            <w:rPr>
              <w:ins w:id="131" w:author="Gevorg S. Matevosyan" w:date="2025-11-17T09:06:00Z"/>
              <w:rFonts w:ascii="GHEA Grapalat" w:eastAsia="GHEA Grapalat" w:hAnsi="GHEA Grapalat" w:cs="GHEA Grapalat"/>
              <w:sz w:val="24"/>
              <w:szCs w:val="24"/>
            </w:rPr>
          </w:pPr>
          <w:sdt>
            <w:sdtPr>
              <w:tag w:val="goog_rdk_185"/>
              <w:id w:val="1663301546"/>
            </w:sdtPr>
            <w:sdtEndPr/>
            <w:sdtContent>
              <w:ins w:id="132" w:author="Gevorg S. Matevosyan" w:date="2025-11-17T09:06:00Z">
                <w:r>
                  <w:rPr>
                    <w:rFonts w:ascii="GHEA Grapalat" w:eastAsia="GHEA Grapalat" w:hAnsi="GHEA Grapalat" w:cs="GHEA Grapalat"/>
                    <w:sz w:val="24"/>
                    <w:szCs w:val="24"/>
                  </w:rPr>
                  <w:t>3)</w:t>
                </w:r>
                <w:r>
                  <w:rPr>
                    <w:rFonts w:ascii="GHEA Grapalat" w:eastAsia="GHEA Grapalat" w:hAnsi="GHEA Grapalat" w:cs="GHEA Grapalat"/>
                    <w:sz w:val="24"/>
                    <w:szCs w:val="24"/>
                  </w:rPr>
                  <w:tab/>
                  <w:t>«</w:t>
                </w:r>
                <w:r>
                  <w:rPr>
                    <w:rFonts w:ascii="GHEA Grapalat" w:eastAsia="GHEA Grapalat" w:hAnsi="GHEA Grapalat" w:cs="GHEA Grapalat"/>
                    <w:sz w:val="24"/>
                    <w:szCs w:val="24"/>
                  </w:rPr>
                  <w:t>Խաղային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խաղերի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կազմակերպիչների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խաղացողների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w:t>
                </w:r>
                <w:r>
                  <w:rPr>
                    <w:rFonts w:ascii="MS Mincho" w:eastAsia="MS Mincho" w:hAnsi="MS Mincho" w:cs="MS Mincho"/>
                    <w:sz w:val="24"/>
                    <w:szCs w:val="24"/>
                  </w:rPr>
                  <w:t>․</w:t>
                </w:r>
              </w:ins>
            </w:sdtContent>
          </w:sdt>
        </w:p>
      </w:sdtContent>
    </w:sdt>
    <w:sdt>
      <w:sdtPr>
        <w:tag w:val="goog_rdk_190"/>
        <w:id w:val="1762166953"/>
      </w:sdtPr>
      <w:sdtEndPr/>
      <w:sdtContent>
        <w:p w14:paraId="7EAEDF71" w14:textId="77777777" w:rsidR="00C534F9" w:rsidRDefault="00BD71EF">
          <w:pPr>
            <w:tabs>
              <w:tab w:val="left" w:pos="851"/>
            </w:tabs>
            <w:spacing w:after="0" w:line="276" w:lineRule="auto"/>
            <w:ind w:firstLine="567"/>
            <w:jc w:val="both"/>
            <w:rPr>
              <w:ins w:id="133" w:author="Gevorg S. Matevosyan" w:date="2025-11-17T09:06:00Z"/>
              <w:rFonts w:ascii="GHEA Grapalat" w:eastAsia="GHEA Grapalat" w:hAnsi="GHEA Grapalat" w:cs="GHEA Grapalat"/>
              <w:sz w:val="24"/>
              <w:szCs w:val="24"/>
            </w:rPr>
          </w:pPr>
          <w:sdt>
            <w:sdtPr>
              <w:tag w:val="goog_rdk_187"/>
              <w:id w:val="-1570059157"/>
            </w:sdtPr>
            <w:sdtEndPr/>
            <w:sdtContent>
              <w:ins w:id="134" w:author="Gevorg S. Matevosyan" w:date="2025-11-17T09:06:00Z">
                <w:r>
                  <w:rPr>
                    <w:rFonts w:ascii="GHEA Grapalat" w:eastAsia="GHEA Grapalat" w:hAnsi="GHEA Grapalat" w:cs="GHEA Grapalat"/>
                    <w:sz w:val="24"/>
                    <w:szCs w:val="24"/>
                  </w:rPr>
                  <w:t>4)</w:t>
                </w:r>
                <w:r>
                  <w:rPr>
                    <w:rFonts w:ascii="GHEA Grapalat" w:eastAsia="GHEA Grapalat" w:hAnsi="GHEA Grapalat" w:cs="GHEA Grapalat"/>
                    <w:sz w:val="24"/>
                    <w:szCs w:val="24"/>
                  </w:rPr>
                  <w:tab/>
                </w:r>
              </w:ins>
            </w:sdtContent>
          </w:sdt>
          <w:sdt>
            <w:sdtPr>
              <w:tag w:val="goog_rdk_188"/>
              <w:id w:val="1862674809"/>
            </w:sdtPr>
            <w:sdtEndPr/>
            <w:sdtContent>
              <w:ins w:id="135" w:author="Sona H. Grigoryan" w:date="2025-12-01T09:46:00Z">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կենտրոնական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կազմակերպությունների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w:t>
                </w:r>
                <w:r>
                  <w:rPr>
                    <w:rFonts w:ascii="Cambria Math" w:eastAsia="Cambria Math" w:hAnsi="Cambria Math" w:cs="Cambria Math"/>
                    <w:sz w:val="24"/>
                    <w:szCs w:val="24"/>
                  </w:rPr>
                  <w:t>․</w:t>
                </w:r>
              </w:ins>
            </w:sdtContent>
          </w:sdt>
          <w:sdt>
            <w:sdtPr>
              <w:tag w:val="goog_rdk_189"/>
              <w:id w:val="-1667894563"/>
            </w:sdtPr>
            <w:sdtEndPr/>
            <w:sdtContent/>
          </w:sdt>
        </w:p>
      </w:sdtContent>
    </w:sdt>
    <w:sdt>
      <w:sdtPr>
        <w:tag w:val="goog_rdk_194"/>
        <w:id w:val="819118567"/>
      </w:sdtPr>
      <w:sdtEndPr/>
      <w:sdtContent>
        <w:p w14:paraId="15BEEAB0" w14:textId="77777777" w:rsidR="00C534F9" w:rsidRDefault="00BD71EF">
          <w:pPr>
            <w:tabs>
              <w:tab w:val="left" w:pos="851"/>
            </w:tabs>
            <w:spacing w:after="0" w:line="276" w:lineRule="auto"/>
            <w:ind w:firstLine="567"/>
            <w:jc w:val="both"/>
            <w:rPr>
              <w:ins w:id="136" w:author="Gevorg S. Matevosyan" w:date="2025-11-17T09:06:00Z"/>
              <w:rFonts w:ascii="GHEA Grapalat" w:eastAsia="GHEA Grapalat" w:hAnsi="GHEA Grapalat" w:cs="GHEA Grapalat"/>
              <w:sz w:val="24"/>
              <w:szCs w:val="24"/>
            </w:rPr>
          </w:pPr>
          <w:sdt>
            <w:sdtPr>
              <w:tag w:val="goog_rdk_191"/>
              <w:id w:val="-1705793841"/>
            </w:sdtPr>
            <w:sdtEndPr/>
            <w:sdtContent>
              <w:ins w:id="137" w:author="Gevorg S. Matevosyan" w:date="2025-11-17T09:06:00Z">
                <w:r>
                  <w:rPr>
                    <w:rFonts w:ascii="GHEA Grapalat" w:eastAsia="GHEA Grapalat" w:hAnsi="GHEA Grapalat" w:cs="GHEA Grapalat"/>
                    <w:sz w:val="24"/>
                    <w:szCs w:val="24"/>
                  </w:rPr>
                  <w:t>5)</w:t>
                </w:r>
                <w:r>
                  <w:rPr>
                    <w:rFonts w:ascii="GHEA Grapalat" w:eastAsia="GHEA Grapalat" w:hAnsi="GHEA Grapalat" w:cs="GHEA Grapalat"/>
                    <w:sz w:val="24"/>
                    <w:szCs w:val="24"/>
                  </w:rPr>
                  <w:tab/>
                </w:r>
              </w:ins>
            </w:sdtContent>
          </w:sdt>
          <w:sdt>
            <w:sdtPr>
              <w:tag w:val="goog_rdk_192"/>
              <w:id w:val="-1475920273"/>
            </w:sdtPr>
            <w:sdtEndPr/>
            <w:sdtContent>
              <w:ins w:id="138" w:author="Sona H. Grigoryan" w:date="2025-12-01T09:47:00Z">
                <w:r>
                  <w:rPr>
                    <w:rFonts w:ascii="GHEA Grapalat" w:eastAsia="GHEA Grapalat" w:hAnsi="GHEA Grapalat" w:cs="GHEA Grapalat"/>
                    <w:sz w:val="24"/>
                    <w:szCs w:val="24"/>
                  </w:rPr>
                  <w:t>անշարժ</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ձեռքբերման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փոխանցման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վերակառուցման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w:t>
                </w:r>
                <w:r>
                  <w:rPr>
                    <w:rFonts w:ascii="GHEA Grapalat" w:eastAsia="GHEA Grapalat" w:hAnsi="GHEA Grapalat" w:cs="GHEA Grapalat"/>
                    <w:sz w:val="24"/>
                    <w:szCs w:val="24"/>
                  </w:rPr>
                  <w:t>ատակներով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կացարանների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վարձակալության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վերավաճառքի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փոխանակման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w:t>
                </w:r>
                <w:r>
                  <w:rPr>
                    <w:rFonts w:ascii="Cambria Math" w:eastAsia="Cambria Math" w:hAnsi="Cambria Math" w:cs="Cambria Math"/>
                    <w:sz w:val="24"/>
                    <w:szCs w:val="24"/>
                  </w:rPr>
                  <w:t>․</w:t>
                </w:r>
              </w:ins>
            </w:sdtContent>
          </w:sdt>
          <w:sdt>
            <w:sdtPr>
              <w:tag w:val="goog_rdk_193"/>
              <w:id w:val="-1908763187"/>
            </w:sdtPr>
            <w:sdtEndPr/>
            <w:sdtContent/>
          </w:sdt>
        </w:p>
      </w:sdtContent>
    </w:sdt>
    <w:sdt>
      <w:sdtPr>
        <w:tag w:val="goog_rdk_198"/>
        <w:id w:val="1965034524"/>
      </w:sdtPr>
      <w:sdtEndPr/>
      <w:sdtContent>
        <w:p w14:paraId="583E31E3" w14:textId="77777777" w:rsidR="00C534F9" w:rsidRDefault="00BD71EF">
          <w:pPr>
            <w:tabs>
              <w:tab w:val="left" w:pos="851"/>
            </w:tabs>
            <w:spacing w:after="0" w:line="276" w:lineRule="auto"/>
            <w:ind w:firstLine="567"/>
            <w:jc w:val="both"/>
            <w:rPr>
              <w:ins w:id="139" w:author="Gevorg S. Matevosyan" w:date="2025-11-17T09:06:00Z"/>
              <w:rFonts w:ascii="GHEA Grapalat" w:eastAsia="GHEA Grapalat" w:hAnsi="GHEA Grapalat" w:cs="GHEA Grapalat"/>
              <w:sz w:val="24"/>
              <w:szCs w:val="24"/>
            </w:rPr>
          </w:pPr>
          <w:sdt>
            <w:sdtPr>
              <w:tag w:val="goog_rdk_196"/>
              <w:id w:val="427663196"/>
            </w:sdtPr>
            <w:sdtEndPr/>
            <w:sdtContent>
              <w:ins w:id="140" w:author="Sona H. Grigoryan" w:date="2025-12-01T09:47:00Z">
                <w:r>
                  <w:rPr>
                    <w:rFonts w:ascii="GHEA Grapalat" w:eastAsia="GHEA Grapalat" w:hAnsi="GHEA Grapalat" w:cs="GHEA Grapalat"/>
                    <w:sz w:val="24"/>
                    <w:szCs w:val="24"/>
                  </w:rPr>
                  <w:t>6</w:t>
                </w:r>
              </w:ins>
            </w:sdtContent>
          </w:sdt>
          <w:sdt>
            <w:sdtPr>
              <w:tag w:val="goog_rdk_197"/>
              <w:id w:val="1868866736"/>
            </w:sdtPr>
            <w:sdtEndPr/>
            <w:sdtContent>
              <w:ins w:id="141" w:author="Gevorg S. Matevosyan" w:date="2025-11-17T09:06:00Z">
                <w:r>
                  <w:rPr>
                    <w:rFonts w:ascii="GHEA Grapalat" w:eastAsia="GHEA Grapalat" w:hAnsi="GHEA Grapalat" w:cs="GHEA Grapalat"/>
                    <w:sz w:val="24"/>
                    <w:szCs w:val="24"/>
                  </w:rPr>
                  <w:t>)</w:t>
                </w:r>
                <w:r>
                  <w:rPr>
                    <w:rFonts w:ascii="GHEA Grapalat" w:eastAsia="GHEA Grapalat" w:hAnsi="GHEA Grapalat" w:cs="GHEA Grapalat"/>
                    <w:sz w:val="24"/>
                    <w:szCs w:val="24"/>
                  </w:rPr>
                  <w:tab/>
                  <w:t>«</w:t>
                </w:r>
                <w:r>
                  <w:rPr>
                    <w:rFonts w:ascii="GHEA Grapalat" w:eastAsia="GHEA Grapalat" w:hAnsi="GHEA Grapalat" w:cs="GHEA Grapalat"/>
                    <w:sz w:val="24"/>
                    <w:szCs w:val="24"/>
                  </w:rPr>
                  <w:t>Զբոսաշրջության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զբոսաշրջային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փաթեթների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w:t>
                </w:r>
                <w:r>
                  <w:rPr>
                    <w:rFonts w:ascii="MS Mincho" w:eastAsia="MS Mincho" w:hAnsi="MS Mincho" w:cs="MS Mincho"/>
                    <w:sz w:val="24"/>
                    <w:szCs w:val="24"/>
                  </w:rPr>
                  <w:t>․</w:t>
                </w:r>
              </w:ins>
            </w:sdtContent>
          </w:sdt>
        </w:p>
      </w:sdtContent>
    </w:sdt>
    <w:sdt>
      <w:sdtPr>
        <w:tag w:val="goog_rdk_204"/>
        <w:id w:val="-105068950"/>
      </w:sdtPr>
      <w:sdtEndPr/>
      <w:sdtContent>
        <w:p w14:paraId="650CA409" w14:textId="77777777" w:rsidR="00C534F9" w:rsidRDefault="00BD71EF">
          <w:pPr>
            <w:tabs>
              <w:tab w:val="left" w:pos="851"/>
            </w:tabs>
            <w:spacing w:after="0" w:line="276" w:lineRule="auto"/>
            <w:ind w:firstLine="567"/>
            <w:jc w:val="both"/>
            <w:rPr>
              <w:ins w:id="142" w:author="Gevorg S. Matevosyan" w:date="2025-11-17T09:06:00Z"/>
              <w:rFonts w:ascii="GHEA Grapalat" w:eastAsia="GHEA Grapalat" w:hAnsi="GHEA Grapalat" w:cs="GHEA Grapalat"/>
              <w:sz w:val="24"/>
              <w:szCs w:val="24"/>
            </w:rPr>
          </w:pPr>
          <w:sdt>
            <w:sdtPr>
              <w:tag w:val="goog_rdk_200"/>
              <w:id w:val="271067620"/>
            </w:sdtPr>
            <w:sdtEndPr/>
            <w:sdtContent>
              <w:ins w:id="143" w:author="Sona H. Grigoryan" w:date="2025-12-01T09:48:00Z">
                <w:r>
                  <w:rPr>
                    <w:rFonts w:ascii="GHEA Grapalat" w:eastAsia="GHEA Grapalat" w:hAnsi="GHEA Grapalat" w:cs="GHEA Grapalat"/>
                    <w:sz w:val="24"/>
                    <w:szCs w:val="24"/>
                  </w:rPr>
                  <w:t>7</w:t>
                </w:r>
              </w:ins>
            </w:sdtContent>
          </w:sdt>
          <w:sdt>
            <w:sdtPr>
              <w:tag w:val="goog_rdk_201"/>
              <w:id w:val="-1413224610"/>
            </w:sdtPr>
            <w:sdtEndPr/>
            <w:sdtContent>
              <w:ins w:id="144" w:author="Gevorg S. Matevosyan" w:date="2025-11-17T09:06:00Z">
                <w:r>
                  <w:rPr>
                    <w:rFonts w:ascii="GHEA Grapalat" w:eastAsia="GHEA Grapalat" w:hAnsi="GHEA Grapalat" w:cs="GHEA Grapalat"/>
                    <w:sz w:val="24"/>
                    <w:szCs w:val="24"/>
                  </w:rPr>
                  <w:t>)</w:t>
                </w:r>
                <w:r>
                  <w:rPr>
                    <w:rFonts w:ascii="GHEA Grapalat" w:eastAsia="GHEA Grapalat" w:hAnsi="GHEA Grapalat" w:cs="GHEA Grapalat"/>
                    <w:sz w:val="24"/>
                    <w:szCs w:val="24"/>
                  </w:rPr>
                  <w:tab/>
                </w:r>
              </w:ins>
            </w:sdtContent>
          </w:sdt>
          <w:sdt>
            <w:sdtPr>
              <w:tag w:val="goog_rdk_202"/>
              <w:id w:val="-1114839858"/>
            </w:sdtPr>
            <w:sdtEndPr/>
            <w:sdtContent>
              <w:ins w:id="145" w:author="Sona H. Grigoryan" w:date="2025-12-01T09:50:00Z">
                <w:r>
                  <w:rPr>
                    <w:rFonts w:ascii="GHEA Grapalat" w:eastAsia="GHEA Grapalat" w:hAnsi="GHEA Grapalat" w:cs="GHEA Grapalat"/>
                    <w:sz w:val="24"/>
                    <w:szCs w:val="24"/>
                  </w:rPr>
                  <w:t>պայմանագրեր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իրենց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կարգավիճակից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բխող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ընտանեկան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նպատակներով</w:t>
                </w:r>
                <w:r>
                  <w:rPr>
                    <w:rFonts w:ascii="Cambria Math" w:eastAsia="Cambria Math" w:hAnsi="Cambria Math" w:cs="Cambria Math"/>
                    <w:sz w:val="24"/>
                    <w:szCs w:val="24"/>
                  </w:rPr>
                  <w:t>․</w:t>
                </w:r>
              </w:ins>
            </w:sdtContent>
          </w:sdt>
          <w:sdt>
            <w:sdtPr>
              <w:tag w:val="goog_rdk_203"/>
              <w:id w:val="2092183050"/>
            </w:sdtPr>
            <w:sdtEndPr/>
            <w:sdtContent/>
          </w:sdt>
        </w:p>
      </w:sdtContent>
    </w:sdt>
    <w:sdt>
      <w:sdtPr>
        <w:tag w:val="goog_rdk_210"/>
        <w:id w:val="1974527367"/>
      </w:sdtPr>
      <w:sdtEndPr/>
      <w:sdtContent>
        <w:p w14:paraId="30FDCD8E" w14:textId="77777777" w:rsidR="00C534F9" w:rsidRDefault="00BD71EF">
          <w:pPr>
            <w:tabs>
              <w:tab w:val="left" w:pos="851"/>
            </w:tabs>
            <w:spacing w:after="0" w:line="276" w:lineRule="auto"/>
            <w:ind w:firstLine="567"/>
            <w:jc w:val="both"/>
            <w:rPr>
              <w:ins w:id="146" w:author="Gevorg S. Matevosyan" w:date="2025-11-17T09:06:00Z"/>
              <w:rFonts w:ascii="GHEA Grapalat" w:eastAsia="GHEA Grapalat" w:hAnsi="GHEA Grapalat" w:cs="GHEA Grapalat"/>
              <w:sz w:val="24"/>
              <w:szCs w:val="24"/>
              <w:highlight w:val="white"/>
            </w:rPr>
          </w:pPr>
          <w:sdt>
            <w:sdtPr>
              <w:tag w:val="goog_rdk_206"/>
              <w:id w:val="759316924"/>
            </w:sdtPr>
            <w:sdtEndPr/>
            <w:sdtContent>
              <w:ins w:id="147" w:author="Sona H. Grigoryan" w:date="2025-12-01T09:48:00Z">
                <w:r>
                  <w:rPr>
                    <w:rFonts w:ascii="GHEA Grapalat" w:eastAsia="GHEA Grapalat" w:hAnsi="GHEA Grapalat" w:cs="GHEA Grapalat"/>
                    <w:sz w:val="24"/>
                    <w:szCs w:val="24"/>
                    <w:highlight w:val="white"/>
                  </w:rPr>
                  <w:t>8</w:t>
                </w:r>
              </w:ins>
            </w:sdtContent>
          </w:sdt>
          <w:sdt>
            <w:sdtPr>
              <w:tag w:val="goog_rdk_207"/>
              <w:id w:val="1484885910"/>
            </w:sdtPr>
            <w:sdtEndPr/>
            <w:sdtContent>
              <w:ins w:id="148" w:author="Gevorg S. Matevosyan" w:date="2025-11-17T09:06:00Z">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ab/>
                </w:r>
              </w:ins>
            </w:sdtContent>
          </w:sdt>
          <w:sdt>
            <w:sdtPr>
              <w:tag w:val="goog_rdk_208"/>
              <w:id w:val="-2053117496"/>
            </w:sdtPr>
            <w:sdtEndPr/>
            <w:sdtContent>
              <w:ins w:id="149" w:author="Sona H. Grigoryan" w:date="2025-12-01T09:51:00Z">
                <w:r>
                  <w:rPr>
                    <w:rFonts w:ascii="GHEA Grapalat" w:eastAsia="GHEA Grapalat" w:hAnsi="GHEA Grapalat" w:cs="GHEA Grapalat"/>
                    <w:sz w:val="24"/>
                    <w:szCs w:val="24"/>
                    <w:highlight w:val="white"/>
                  </w:rPr>
                  <w:t>ձեռնարկատիրական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գործունեություն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չիրականացնելու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անձնական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ընտանեկան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տնային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նմանօրինակ</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օգտագործման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հետ</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կապված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նպատակներով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ձեռք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բերվող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մատակարարման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պայմանագրեր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պարբերաբար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մատակարարվում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նշած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վայր</w:t>
                </w:r>
                <w:r>
                  <w:rPr>
                    <w:rFonts w:ascii="Cambria Math" w:eastAsia="Cambria Math" w:hAnsi="Cambria Math" w:cs="Cambria Math"/>
                    <w:sz w:val="24"/>
                    <w:szCs w:val="24"/>
                    <w:highlight w:val="white"/>
                  </w:rPr>
                  <w:t>․</w:t>
                </w:r>
              </w:ins>
            </w:sdtContent>
          </w:sdt>
          <w:sdt>
            <w:sdtPr>
              <w:tag w:val="goog_rdk_209"/>
              <w:id w:val="-238812353"/>
            </w:sdtPr>
            <w:sdtEndPr/>
            <w:sdtContent/>
          </w:sdt>
        </w:p>
      </w:sdtContent>
    </w:sdt>
    <w:sdt>
      <w:sdtPr>
        <w:tag w:val="goog_rdk_214"/>
        <w:id w:val="-1765441757"/>
      </w:sdtPr>
      <w:sdtEndPr/>
      <w:sdtContent>
        <w:p w14:paraId="13C383BA" w14:textId="77777777" w:rsidR="00C534F9" w:rsidRDefault="00BD71EF">
          <w:pPr>
            <w:tabs>
              <w:tab w:val="left" w:pos="851"/>
            </w:tabs>
            <w:spacing w:after="0" w:line="276" w:lineRule="auto"/>
            <w:ind w:firstLine="567"/>
            <w:jc w:val="both"/>
            <w:rPr>
              <w:ins w:id="150" w:author="Gevorg S. Matevosyan" w:date="2025-11-17T09:06:00Z"/>
              <w:rFonts w:ascii="GHEA Grapalat" w:eastAsia="GHEA Grapalat" w:hAnsi="GHEA Grapalat" w:cs="GHEA Grapalat"/>
              <w:sz w:val="24"/>
              <w:szCs w:val="24"/>
              <w:highlight w:val="white"/>
            </w:rPr>
          </w:pPr>
          <w:sdt>
            <w:sdtPr>
              <w:tag w:val="goog_rdk_212"/>
              <w:id w:val="123875910"/>
            </w:sdtPr>
            <w:sdtEndPr/>
            <w:sdtContent>
              <w:ins w:id="151" w:author="Sona H. Grigoryan" w:date="2025-12-01T09:48:00Z">
                <w:r>
                  <w:rPr>
                    <w:rFonts w:ascii="GHEA Grapalat" w:eastAsia="GHEA Grapalat" w:hAnsi="GHEA Grapalat" w:cs="GHEA Grapalat"/>
                    <w:sz w:val="24"/>
                    <w:szCs w:val="24"/>
                    <w:highlight w:val="white"/>
                  </w:rPr>
                  <w:t>9</w:t>
                </w:r>
              </w:ins>
            </w:sdtContent>
          </w:sdt>
          <w:sdt>
            <w:sdtPr>
              <w:tag w:val="goog_rdk_213"/>
              <w:id w:val="-2128272338"/>
            </w:sdtPr>
            <w:sdtEndPr/>
            <w:sdtContent>
              <w:ins w:id="152" w:author="Gevorg S. Matevosyan" w:date="2025-11-17T09:06:00Z">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w:t>
                </w:r>
                <w:r>
                  <w:rPr>
                    <w:rFonts w:ascii="GHEA Grapalat" w:eastAsia="GHEA Grapalat" w:hAnsi="GHEA Grapalat" w:cs="GHEA Grapalat"/>
                    <w:sz w:val="24"/>
                    <w:szCs w:val="24"/>
                    <w:highlight w:val="white"/>
                  </w:rPr>
                  <w:t>վտոմատ</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ինքնասպասարկող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սարքերի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միջոցով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կնքվող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պայմանագրեր</w:t>
                </w:r>
                <w:r>
                  <w:rPr>
                    <w:rFonts w:ascii="MS Mincho" w:eastAsia="MS Mincho" w:hAnsi="MS Mincho" w:cs="MS Mincho"/>
                    <w:sz w:val="24"/>
                    <w:szCs w:val="24"/>
                    <w:highlight w:val="white"/>
                  </w:rPr>
                  <w:t>․</w:t>
                </w:r>
              </w:ins>
            </w:sdtContent>
          </w:sdt>
        </w:p>
      </w:sdtContent>
    </w:sdt>
    <w:sdt>
      <w:sdtPr>
        <w:tag w:val="goog_rdk_219"/>
        <w:id w:val="659465853"/>
      </w:sdtPr>
      <w:sdtEndPr/>
      <w:sdtContent>
        <w:p w14:paraId="4EA12074" w14:textId="77777777" w:rsidR="00C534F9" w:rsidRDefault="00BD71EF">
          <w:pPr>
            <w:spacing w:after="0" w:line="276" w:lineRule="auto"/>
            <w:ind w:firstLine="567"/>
            <w:jc w:val="both"/>
            <w:rPr>
              <w:ins w:id="153" w:author="Gevorg S. Matevosyan" w:date="2025-11-17T09:06:00Z"/>
              <w:rFonts w:ascii="GHEA Grapalat" w:eastAsia="GHEA Grapalat" w:hAnsi="GHEA Grapalat" w:cs="GHEA Grapalat"/>
              <w:sz w:val="24"/>
              <w:szCs w:val="24"/>
              <w:highlight w:val="white"/>
            </w:rPr>
          </w:pPr>
          <w:sdt>
            <w:sdtPr>
              <w:tag w:val="goog_rdk_216"/>
              <w:id w:val="-39691727"/>
            </w:sdtPr>
            <w:sdtEndPr/>
            <w:sdtContent>
              <w:ins w:id="154" w:author="Sona H. Grigoryan" w:date="2025-12-01T09:48:00Z">
                <w:r>
                  <w:rPr>
                    <w:rFonts w:ascii="GHEA Grapalat" w:eastAsia="GHEA Grapalat" w:hAnsi="GHEA Grapalat" w:cs="GHEA Grapalat"/>
                    <w:sz w:val="24"/>
                    <w:szCs w:val="24"/>
                    <w:highlight w:val="white"/>
                  </w:rPr>
                  <w:t>10</w:t>
                </w:r>
              </w:ins>
            </w:sdtContent>
          </w:sdt>
          <w:sdt>
            <w:sdtPr>
              <w:tag w:val="goog_rdk_217"/>
              <w:id w:val="-46861455"/>
            </w:sdtPr>
            <w:sdtEndPr/>
            <w:sdtContent>
              <w:ins w:id="155" w:author="Gevorg S. Matevosyan" w:date="2025-11-17T09:06:00Z">
                <w:r>
                  <w:rPr>
                    <w:rFonts w:ascii="GHEA Grapalat" w:eastAsia="GHEA Grapalat" w:hAnsi="GHEA Grapalat" w:cs="GHEA Grapalat"/>
                    <w:sz w:val="24"/>
                    <w:szCs w:val="24"/>
                    <w:highlight w:val="white"/>
                  </w:rPr>
                  <w:t>)</w:t>
                </w:r>
              </w:ins>
            </w:sdtContent>
          </w:sdt>
          <w:r>
            <w:rPr>
              <w:rFonts w:ascii="GHEA Grapalat" w:eastAsia="GHEA Grapalat" w:hAnsi="GHEA Grapalat" w:cs="GHEA Grapalat"/>
              <w:sz w:val="24"/>
              <w:szCs w:val="24"/>
              <w:highlight w:val="white"/>
            </w:rPr>
            <w:t xml:space="preserve"> </w:t>
          </w:r>
          <w:sdt>
            <w:sdtPr>
              <w:tag w:val="goog_rdk_218"/>
              <w:id w:val="-1304212393"/>
            </w:sdtPr>
            <w:sdtEndPr/>
            <w:sdtContent>
              <w:ins w:id="156" w:author="Gevorg S. Matevosyan" w:date="2025-11-17T09:06:00Z">
                <w:r>
                  <w:rPr>
                    <w:rFonts w:ascii="GHEA Grapalat" w:eastAsia="GHEA Grapalat" w:hAnsi="GHEA Grapalat" w:cs="GHEA Grapalat"/>
                    <w:sz w:val="24"/>
                    <w:szCs w:val="24"/>
                    <w:highlight w:val="white"/>
                  </w:rPr>
                  <w:t>ուղևորափոխադրման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ծառայությունների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մատուցման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պայմանագրեր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բացառությամբ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օրենքի</w:t>
                </w:r>
                <w:r>
                  <w:rPr>
                    <w:rFonts w:ascii="GHEA Grapalat" w:eastAsia="GHEA Grapalat" w:hAnsi="GHEA Grapalat" w:cs="GHEA Grapalat"/>
                    <w:sz w:val="24"/>
                    <w:szCs w:val="24"/>
                    <w:highlight w:val="white"/>
                  </w:rPr>
                  <w:t xml:space="preserve"> 24</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3-</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հոդվածի</w:t>
                </w:r>
                <w:r>
                  <w:rPr>
                    <w:rFonts w:ascii="GHEA Grapalat" w:eastAsia="GHEA Grapalat" w:hAnsi="GHEA Grapalat" w:cs="GHEA Grapalat"/>
                    <w:sz w:val="24"/>
                    <w:szCs w:val="24"/>
                    <w:highlight w:val="white"/>
                  </w:rPr>
                  <w:t xml:space="preserve"> 2-</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w:t>
                </w:r>
                <w:r>
                  <w:rPr>
                    <w:rFonts w:ascii="GHEA Grapalat" w:eastAsia="GHEA Grapalat" w:hAnsi="GHEA Grapalat" w:cs="GHEA Grapalat"/>
                    <w:sz w:val="24"/>
                    <w:szCs w:val="24"/>
                    <w:highlight w:val="white"/>
                  </w:rPr>
                  <w:t>.</w:t>
                </w:r>
              </w:ins>
            </w:sdtContent>
          </w:sdt>
        </w:p>
      </w:sdtContent>
    </w:sdt>
    <w:sdt>
      <w:sdtPr>
        <w:tag w:val="goog_rdk_225"/>
        <w:id w:val="1248040390"/>
      </w:sdtPr>
      <w:sdtEndPr/>
      <w:sdtContent>
        <w:p w14:paraId="1666F096" w14:textId="77777777" w:rsidR="00C534F9" w:rsidRDefault="00BD71EF">
          <w:pPr>
            <w:spacing w:after="0" w:line="276" w:lineRule="auto"/>
            <w:ind w:firstLine="567"/>
            <w:jc w:val="both"/>
            <w:rPr>
              <w:ins w:id="157" w:author="Gevorg S. Matevosyan" w:date="2025-11-17T09:06:00Z"/>
              <w:rFonts w:ascii="GHEA Grapalat" w:eastAsia="GHEA Grapalat" w:hAnsi="GHEA Grapalat" w:cs="GHEA Grapalat"/>
              <w:sz w:val="24"/>
              <w:szCs w:val="24"/>
              <w:highlight w:val="white"/>
            </w:rPr>
          </w:pPr>
          <w:sdt>
            <w:sdtPr>
              <w:tag w:val="goog_rdk_221"/>
              <w:id w:val="-1576037965"/>
            </w:sdtPr>
            <w:sdtEndPr/>
            <w:sdtContent>
              <w:ins w:id="158" w:author="Sona H. Grigoryan" w:date="2025-12-01T09:48:00Z">
                <w:r>
                  <w:rPr>
                    <w:rFonts w:ascii="GHEA Grapalat" w:eastAsia="GHEA Grapalat" w:hAnsi="GHEA Grapalat" w:cs="GHEA Grapalat"/>
                    <w:sz w:val="24"/>
                    <w:szCs w:val="24"/>
                    <w:highlight w:val="white"/>
                  </w:rPr>
                  <w:t>11</w:t>
                </w:r>
              </w:ins>
            </w:sdtContent>
          </w:sdt>
          <w:sdt>
            <w:sdtPr>
              <w:tag w:val="goog_rdk_222"/>
              <w:id w:val="-1908198264"/>
            </w:sdtPr>
            <w:sdtEndPr/>
            <w:sdtContent>
              <w:ins w:id="159" w:author="Gevorg S. Matevosyan" w:date="2025-11-17T09:06:00Z">
                <w:r>
                  <w:rPr>
                    <w:rFonts w:ascii="GHEA Grapalat" w:eastAsia="GHEA Grapalat" w:hAnsi="GHEA Grapalat" w:cs="GHEA Grapalat"/>
                    <w:sz w:val="24"/>
                    <w:szCs w:val="24"/>
                    <w:highlight w:val="white"/>
                  </w:rPr>
                  <w:t xml:space="preserve">) </w:t>
                </w:r>
              </w:ins>
            </w:sdtContent>
          </w:sdt>
          <w:sdt>
            <w:sdtPr>
              <w:tag w:val="goog_rdk_223"/>
              <w:id w:val="1729052425"/>
            </w:sdtPr>
            <w:sdtEndPr/>
            <w:sdtContent>
              <w:ins w:id="160" w:author="Sona H. Grigoryan" w:date="2025-12-01T09:51:00Z">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Հանրային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ծառայությունները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կարգավորող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մարմնի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օրենքով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սահ</w:t>
                </w:r>
                <w:r>
                  <w:rPr>
                    <w:rFonts w:ascii="GHEA Grapalat" w:eastAsia="GHEA Grapalat" w:hAnsi="GHEA Grapalat" w:cs="GHEA Grapalat"/>
                    <w:sz w:val="24"/>
                    <w:szCs w:val="24"/>
                    <w:highlight w:val="white"/>
                  </w:rPr>
                  <w:t>մանված</w:t>
                </w:r>
                <w:r>
                  <w:rPr>
                    <w:rFonts w:ascii="GHEA Grapalat" w:eastAsia="GHEA Grapalat" w:hAnsi="GHEA Grapalat" w:cs="GHEA Grapalat"/>
                    <w:sz w:val="24"/>
                    <w:szCs w:val="24"/>
                    <w:highlight w:val="white"/>
                  </w:rPr>
                  <w:t xml:space="preserve"> </w:t>
                </w:r>
              </w:ins>
            </w:sdtContent>
          </w:sdt>
          <w:sdt>
            <w:sdtPr>
              <w:tag w:val="goog_rdk_224"/>
              <w:id w:val="1786834312"/>
            </w:sdtPr>
            <w:sdtEndPr/>
            <w:sdtContent>
              <w:ins w:id="161" w:author="Gevorg S. Matevosyan" w:date="2025-11-17T09:06:00Z">
                <w:r>
                  <w:rPr>
                    <w:rFonts w:ascii="GHEA Grapalat" w:eastAsia="GHEA Grapalat" w:hAnsi="GHEA Grapalat" w:cs="GHEA Grapalat"/>
                    <w:sz w:val="24"/>
                    <w:szCs w:val="24"/>
                    <w:highlight w:val="white"/>
                  </w:rPr>
                  <w:t>հանրային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ծառայությունների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կարգավորվող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ոլորտներում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կնքվող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գործարքներ</w:t>
                </w:r>
                <w:r>
                  <w:rPr>
                    <w:rFonts w:ascii="MS Mincho" w:eastAsia="MS Mincho" w:hAnsi="MS Mincho" w:cs="MS Mincho"/>
                    <w:sz w:val="24"/>
                    <w:szCs w:val="24"/>
                    <w:highlight w:val="white"/>
                  </w:rPr>
                  <w:t>․</w:t>
                </w:r>
              </w:ins>
            </w:sdtContent>
          </w:sdt>
        </w:p>
      </w:sdtContent>
    </w:sdt>
    <w:p w14:paraId="06287A4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227"/>
          <w:id w:val="-1777388501"/>
        </w:sdtPr>
        <w:sdtEndPr/>
        <w:sdtContent>
          <w:ins w:id="162" w:author="Sona H. Grigoryan" w:date="2025-12-01T09:48:00Z">
            <w:r>
              <w:rPr>
                <w:rFonts w:ascii="GHEA Grapalat" w:eastAsia="GHEA Grapalat" w:hAnsi="GHEA Grapalat" w:cs="GHEA Grapalat"/>
                <w:sz w:val="24"/>
                <w:szCs w:val="24"/>
                <w:highlight w:val="white"/>
              </w:rPr>
              <w:t>12</w:t>
            </w:r>
          </w:ins>
        </w:sdtContent>
      </w:sdt>
      <w:sdt>
        <w:sdtPr>
          <w:tag w:val="goog_rdk_228"/>
          <w:id w:val="223154547"/>
        </w:sdtPr>
        <w:sdtEndPr/>
        <w:sdtContent>
          <w:ins w:id="163" w:author="Gevorg S. Matevosyan" w:date="2025-11-17T09:06:00Z">
            <w:r>
              <w:rPr>
                <w:rFonts w:ascii="GHEA Grapalat" w:eastAsia="GHEA Grapalat" w:hAnsi="GHEA Grapalat" w:cs="GHEA Grapalat"/>
                <w:sz w:val="24"/>
                <w:szCs w:val="24"/>
                <w:highlight w:val="white"/>
              </w:rPr>
              <w:t>) «</w:t>
            </w:r>
            <w:r>
              <w:rPr>
                <w:rFonts w:ascii="GHEA Grapalat" w:eastAsia="GHEA Grapalat" w:hAnsi="GHEA Grapalat" w:cs="GHEA Grapalat"/>
                <w:sz w:val="24"/>
                <w:szCs w:val="24"/>
                <w:highlight w:val="white"/>
              </w:rPr>
              <w:t>Կատարողական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վարույթի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օրենքով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սահմանված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հարկադիր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կատարման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շրջանակներում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իրականացվող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գործարքներ</w:t>
            </w:r>
            <w:r>
              <w:rPr>
                <w:rFonts w:ascii="GHEA Grapalat" w:eastAsia="GHEA Grapalat" w:hAnsi="GHEA Grapalat" w:cs="GHEA Grapalat"/>
                <w:sz w:val="24"/>
                <w:szCs w:val="24"/>
                <w:highlight w:val="white"/>
              </w:rPr>
              <w:t>:</w:t>
            </w:r>
          </w:ins>
        </w:sdtContent>
      </w:sdt>
    </w:p>
    <w:sdt>
      <w:sdtPr>
        <w:tag w:val="goog_rdk_231"/>
        <w:id w:val="-1567228522"/>
      </w:sdtPr>
      <w:sdtEndPr/>
      <w:sdtContent>
        <w:p w14:paraId="59E853E1" w14:textId="77777777" w:rsidR="00C534F9" w:rsidRDefault="00BD71EF">
          <w:pPr>
            <w:widowControl w:val="0"/>
            <w:pBdr>
              <w:top w:val="nil"/>
              <w:left w:val="nil"/>
              <w:bottom w:val="nil"/>
              <w:right w:val="nil"/>
              <w:between w:val="nil"/>
            </w:pBdr>
            <w:spacing w:after="0" w:line="276" w:lineRule="auto"/>
            <w:ind w:firstLine="567"/>
            <w:jc w:val="both"/>
            <w:rPr>
              <w:ins w:id="164" w:author="Ani Khudaverdyan" w:date="2025-11-17T10:53:00Z"/>
              <w:rFonts w:ascii="GHEA Grapalat" w:eastAsia="GHEA Grapalat" w:hAnsi="GHEA Grapalat" w:cs="GHEA Grapalat"/>
              <w:b/>
              <w:bCs/>
              <w:color w:val="000000"/>
              <w:sz w:val="24"/>
              <w:szCs w:val="24"/>
            </w:rPr>
          </w:pPr>
          <w:sdt>
            <w:sdtPr>
              <w:tag w:val="goog_rdk_230"/>
              <w:id w:val="-613668833"/>
            </w:sdtPr>
            <w:sdtEndPr/>
            <w:sdtContent/>
          </w:sdt>
        </w:p>
      </w:sdtContent>
    </w:sdt>
    <w:sdt>
      <w:sdtPr>
        <w:tag w:val="goog_rdk_233"/>
        <w:id w:val="1057771158"/>
      </w:sdtPr>
      <w:sdtEndPr/>
      <w:sdtContent>
        <w:p w14:paraId="40E6C743" w14:textId="77777777" w:rsidR="00C534F9" w:rsidRDefault="00BD71EF">
          <w:pPr>
            <w:shd w:val="clear" w:color="auto" w:fill="FFFFFF"/>
            <w:spacing w:after="0" w:line="276" w:lineRule="auto"/>
            <w:ind w:firstLine="567"/>
            <w:jc w:val="both"/>
            <w:rPr>
              <w:ins w:id="165" w:author="Ani Khudaverdyan" w:date="2025-11-17T10:53:00Z"/>
              <w:rFonts w:ascii="GHEA Grapalat" w:eastAsia="GHEA Grapalat" w:hAnsi="GHEA Grapalat" w:cs="GHEA Grapalat"/>
              <w:sz w:val="24"/>
              <w:szCs w:val="24"/>
              <w:highlight w:val="white"/>
            </w:rPr>
          </w:pPr>
          <w:sdt>
            <w:sdtPr>
              <w:tag w:val="goog_rdk_232"/>
              <w:id w:val="1100410302"/>
            </w:sdtPr>
            <w:sdtEndPr/>
            <w:sdtContent>
              <w:ins w:id="166" w:author="Ani Khudaverdyan" w:date="2025-11-17T10:53: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5.1</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Ապրանքի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համապատասխանությունը</w:t>
                </w:r>
              </w:ins>
            </w:sdtContent>
          </w:sdt>
        </w:p>
      </w:sdtContent>
    </w:sdt>
    <w:sdt>
      <w:sdtPr>
        <w:tag w:val="goog_rdk_238"/>
        <w:id w:val="-369461098"/>
      </w:sdtPr>
      <w:sdtEndPr/>
      <w:sdtContent>
        <w:p w14:paraId="70773E16" w14:textId="77777777" w:rsidR="00C534F9" w:rsidRDefault="00BD71EF">
          <w:pPr>
            <w:shd w:val="clear" w:color="auto" w:fill="FFFFFF"/>
            <w:spacing w:after="0" w:line="276" w:lineRule="auto"/>
            <w:ind w:firstLine="567"/>
            <w:jc w:val="both"/>
            <w:rPr>
              <w:ins w:id="167" w:author="Ani Khudaverdyan" w:date="2025-11-17T10:53:00Z"/>
              <w:rFonts w:ascii="GHEA Grapalat" w:eastAsia="GHEA Grapalat" w:hAnsi="GHEA Grapalat" w:cs="GHEA Grapalat"/>
              <w:sz w:val="24"/>
              <w:szCs w:val="24"/>
              <w:highlight w:val="white"/>
            </w:rPr>
          </w:pPr>
          <w:sdt>
            <w:sdtPr>
              <w:tag w:val="goog_rdk_234"/>
              <w:id w:val="-414399649"/>
            </w:sdtPr>
            <w:sdtEndPr/>
            <w:sdtContent>
              <w:ins w:id="168" w:author="Ani Khudaverdyan" w:date="2025-11-17T10:53:00Z">
                <w:r>
                  <w:rPr>
                    <w:rFonts w:ascii="GHEA Grapalat" w:eastAsia="GHEA Grapalat" w:hAnsi="GHEA Grapalat" w:cs="GHEA Grapalat"/>
                    <w:sz w:val="24"/>
                    <w:szCs w:val="24"/>
                    <w:highlight w:val="white"/>
                  </w:rPr>
                  <w:t>1</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օրենքի</w:t>
                </w:r>
                <w:r>
                  <w:rPr>
                    <w:rFonts w:ascii="GHEA Grapalat" w:eastAsia="GHEA Grapalat" w:hAnsi="GHEA Grapalat" w:cs="GHEA Grapalat"/>
                    <w:sz w:val="24"/>
                    <w:szCs w:val="24"/>
                    <w:highlight w:val="white"/>
                  </w:rPr>
                  <w:t xml:space="preserve"> 5.1-</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5.2-</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5</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3-</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կարգավորումները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տարածվում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միայն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առուվաճառքի</w:t>
                </w:r>
              </w:ins>
            </w:sdtContent>
          </w:sdt>
          <w:sdt>
            <w:sdtPr>
              <w:tag w:val="goog_rdk_235"/>
              <w:id w:val="752003481"/>
            </w:sdtPr>
            <w:sdtEndPr/>
            <w:sdtContent>
              <w:ins w:id="169" w:author="Sona H. Grigoryan" w:date="2025-12-01T10:32:00Z">
                <w:r>
                  <w:rPr>
                    <w:rFonts w:ascii="GHEA Grapalat" w:eastAsia="GHEA Grapalat" w:hAnsi="GHEA Grapalat" w:cs="GHEA Grapalat"/>
                    <w:sz w:val="24"/>
                    <w:szCs w:val="24"/>
                    <w:highlight w:val="white"/>
                  </w:rPr>
                  <w:t xml:space="preserve"> </w:t>
                </w:r>
              </w:ins>
            </w:sdtContent>
          </w:sdt>
          <w:sdt>
            <w:sdtPr>
              <w:tag w:val="goog_rdk_236"/>
              <w:id w:val="-530849831"/>
            </w:sdtPr>
            <w:sdtEndPr/>
            <w:sdtContent>
              <w:ins w:id="170" w:author="Naira A. Musheghyan" w:date="2025-11-18T17:11:00Z">
                <w:r>
                  <w:rPr>
                    <w:rFonts w:ascii="GHEA Grapalat" w:eastAsia="GHEA Grapalat" w:hAnsi="GHEA Grapalat" w:cs="GHEA Grapalat"/>
                    <w:sz w:val="24"/>
                    <w:szCs w:val="24"/>
                    <w:highlight w:val="white"/>
                  </w:rPr>
                  <w:t>պայմանագրերի</w:t>
                </w:r>
                <w:r>
                  <w:rPr>
                    <w:rFonts w:ascii="GHEA Grapalat" w:eastAsia="GHEA Grapalat" w:hAnsi="GHEA Grapalat" w:cs="GHEA Grapalat"/>
                    <w:sz w:val="24"/>
                    <w:szCs w:val="24"/>
                    <w:highlight w:val="white"/>
                  </w:rPr>
                  <w:t xml:space="preserve"> </w:t>
                </w:r>
              </w:ins>
            </w:sdtContent>
          </w:sdt>
          <w:sdt>
            <w:sdtPr>
              <w:tag w:val="goog_rdk_237"/>
              <w:id w:val="874754966"/>
            </w:sdtPr>
            <w:sdtEndPr/>
            <w:sdtContent>
              <w:ins w:id="171" w:author="Ani Khudaverdyan" w:date="2025-11-17T10:53:00Z">
                <w:r>
                  <w:rPr>
                    <w:rFonts w:ascii="GHEA Grapalat" w:eastAsia="GHEA Grapalat" w:hAnsi="GHEA Grapalat" w:cs="GHEA Grapalat"/>
                    <w:sz w:val="24"/>
                    <w:szCs w:val="24"/>
                    <w:highlight w:val="white"/>
                  </w:rPr>
                  <w:t>վրա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վերաբերում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շարժական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գույքին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սահմանափակ</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ծավալով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որոշակի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քանակով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իրացման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նախատեսված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ջրին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գազին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էլեկտրաէներգիային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օգտատերերի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կողմից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վերբեռնվող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ստեղծվող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էլեկտրոնային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տեսքով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տվյալների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հետ</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կիսվելու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փոխգործակցության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հնարավորություն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ծառայություններին։</w:t>
                </w:r>
              </w:ins>
            </w:sdtContent>
          </w:sdt>
        </w:p>
      </w:sdtContent>
    </w:sdt>
    <w:sdt>
      <w:sdtPr>
        <w:tag w:val="goog_rdk_240"/>
        <w:id w:val="-931327388"/>
      </w:sdtPr>
      <w:sdtEndPr/>
      <w:sdtContent>
        <w:p w14:paraId="2995CFA6" w14:textId="77777777" w:rsidR="00C534F9" w:rsidRDefault="00BD71EF">
          <w:pPr>
            <w:shd w:val="clear" w:color="auto" w:fill="FFFFFF"/>
            <w:spacing w:after="0" w:line="276" w:lineRule="auto"/>
            <w:ind w:firstLine="567"/>
            <w:jc w:val="both"/>
            <w:rPr>
              <w:ins w:id="172" w:author="Ani Khudaverdyan" w:date="2025-11-17T10:53:00Z"/>
              <w:rFonts w:ascii="GHEA Grapalat" w:eastAsia="GHEA Grapalat" w:hAnsi="GHEA Grapalat" w:cs="GHEA Grapalat"/>
              <w:sz w:val="24"/>
              <w:szCs w:val="24"/>
              <w:highlight w:val="white"/>
            </w:rPr>
          </w:pPr>
          <w:sdt>
            <w:sdtPr>
              <w:tag w:val="goog_rdk_239"/>
              <w:id w:val="-1010462486"/>
            </w:sdtPr>
            <w:sdtEndPr/>
            <w:sdtContent>
              <w:ins w:id="173" w:author="Ani Khudaverdyan" w:date="2025-11-17T10:53:00Z">
                <w:r>
                  <w:rPr>
                    <w:rFonts w:ascii="GHEA Grapalat" w:eastAsia="GHEA Grapalat" w:hAnsi="GHEA Grapalat" w:cs="GHEA Grapalat"/>
                    <w:sz w:val="24"/>
                    <w:szCs w:val="24"/>
                    <w:highlight w:val="white"/>
                  </w:rPr>
                  <w:t>2</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արտադրողը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պարտավոր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հանձնել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համապատասխանում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օրենքով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նախատեսված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պահանջներին</w:t>
                </w:r>
                <w:r>
                  <w:rPr>
                    <w:rFonts w:ascii="GHEA Grapalat" w:eastAsia="GHEA Grapalat" w:hAnsi="GHEA Grapalat" w:cs="GHEA Grapalat"/>
                    <w:sz w:val="24"/>
                    <w:szCs w:val="24"/>
                    <w:highlight w:val="white"/>
                  </w:rPr>
                  <w:t>:</w:t>
                </w:r>
              </w:ins>
            </w:sdtContent>
          </w:sdt>
        </w:p>
      </w:sdtContent>
    </w:sdt>
    <w:sdt>
      <w:sdtPr>
        <w:tag w:val="goog_rdk_243"/>
        <w:id w:val="2038068232"/>
      </w:sdtPr>
      <w:sdtEndPr/>
      <w:sdtContent>
        <w:p w14:paraId="734BDE4E" w14:textId="77777777" w:rsidR="00C534F9" w:rsidRDefault="00BD71EF">
          <w:pPr>
            <w:shd w:val="clear" w:color="auto" w:fill="FFFFFF"/>
            <w:spacing w:after="0" w:line="276" w:lineRule="auto"/>
            <w:ind w:firstLine="567"/>
            <w:jc w:val="both"/>
            <w:rPr>
              <w:ins w:id="174" w:author="Ani Khudaverdyan" w:date="2025-11-17T10:53:00Z"/>
              <w:rFonts w:ascii="GHEA Grapalat" w:eastAsia="GHEA Grapalat" w:hAnsi="GHEA Grapalat" w:cs="GHEA Grapalat"/>
              <w:sz w:val="24"/>
              <w:szCs w:val="24"/>
              <w:highlight w:val="white"/>
            </w:rPr>
          </w:pPr>
          <w:sdt>
            <w:sdtPr>
              <w:tag w:val="goog_rdk_241"/>
              <w:id w:val="-577946640"/>
            </w:sdtPr>
            <w:sdtEndPr/>
            <w:sdtContent>
              <w:ins w:id="175" w:author="Ani Khudaverdyan" w:date="2025-11-17T10:53:00Z">
                <w:r>
                  <w:rPr>
                    <w:rFonts w:ascii="GHEA Grapalat" w:eastAsia="GHEA Grapalat" w:hAnsi="GHEA Grapalat" w:cs="GHEA Grapalat"/>
                    <w:sz w:val="24"/>
                    <w:szCs w:val="24"/>
                    <w:highlight w:val="white"/>
                  </w:rPr>
                  <w:t>3</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Եթե</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համապատասխանության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նկատմամբ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նորմատիվ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փաստաթղթերով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w:t>
                </w:r>
                <w:r>
                  <w:rPr>
                    <w:rFonts w:ascii="GHEA Grapalat" w:eastAsia="GHEA Grapalat" w:hAnsi="GHEA Grapalat" w:cs="GHEA Grapalat"/>
                    <w:sz w:val="24"/>
                    <w:szCs w:val="24"/>
                    <w:highlight w:val="white"/>
                  </w:rPr>
                  <w:t>ահմանված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պարտադիր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վաճառողը</w:t>
                </w:r>
              </w:ins>
            </w:sdtContent>
          </w:sdt>
          <w:r>
            <w:rPr>
              <w:rFonts w:ascii="GHEA Grapalat" w:eastAsia="GHEA Grapalat" w:hAnsi="GHEA Grapalat" w:cs="GHEA Grapalat"/>
              <w:sz w:val="24"/>
              <w:szCs w:val="24"/>
              <w:highlight w:val="white"/>
            </w:rPr>
            <w:t xml:space="preserve"> </w:t>
          </w:r>
          <w:sdt>
            <w:sdtPr>
              <w:tag w:val="goog_rdk_242"/>
              <w:id w:val="-2073171209"/>
            </w:sdtPr>
            <w:sdtEndPr/>
            <w:sdtContent>
              <w:ins w:id="176" w:author="Ani Khudaverdyan" w:date="2025-11-17T10:53:00Z">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արտադրողը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պարտավոր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հանձնել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պարտադիր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համապատասխանող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w:t>
                </w:r>
                <w:r>
                  <w:rPr>
                    <w:rFonts w:ascii="GHEA Grapalat" w:eastAsia="GHEA Grapalat" w:hAnsi="GHEA Grapalat" w:cs="GHEA Grapalat"/>
                    <w:sz w:val="24"/>
                    <w:szCs w:val="24"/>
                    <w:highlight w:val="white"/>
                  </w:rPr>
                  <w:t>:</w:t>
                </w:r>
              </w:ins>
            </w:sdtContent>
          </w:sdt>
        </w:p>
      </w:sdtContent>
    </w:sdt>
    <w:sdt>
      <w:sdtPr>
        <w:tag w:val="goog_rdk_245"/>
        <w:id w:val="-1126555310"/>
      </w:sdtPr>
      <w:sdtEndPr/>
      <w:sdtContent>
        <w:p w14:paraId="409C4FB8" w14:textId="77777777" w:rsidR="00C534F9" w:rsidRDefault="00BD71EF">
          <w:pPr>
            <w:shd w:val="clear" w:color="auto" w:fill="FFFFFF"/>
            <w:tabs>
              <w:tab w:val="left" w:pos="993"/>
            </w:tabs>
            <w:spacing w:after="0" w:line="276" w:lineRule="auto"/>
            <w:ind w:firstLine="567"/>
            <w:jc w:val="both"/>
            <w:rPr>
              <w:ins w:id="177" w:author="Ani Khudaverdyan" w:date="2025-11-17T10:53:00Z"/>
              <w:rFonts w:ascii="GHEA Grapalat" w:eastAsia="GHEA Grapalat" w:hAnsi="GHEA Grapalat" w:cs="GHEA Grapalat"/>
              <w:sz w:val="24"/>
              <w:szCs w:val="24"/>
              <w:highlight w:val="white"/>
            </w:rPr>
          </w:pPr>
          <w:sdt>
            <w:sdtPr>
              <w:tag w:val="goog_rdk_244"/>
              <w:id w:val="-590438207"/>
            </w:sdtPr>
            <w:sdtEndPr/>
            <w:sdtContent>
              <w:ins w:id="178" w:author="Ani Khudaverdyan" w:date="2025-11-17T10:53:00Z">
                <w:r>
                  <w:rPr>
                    <w:rFonts w:ascii="GHEA Grapalat" w:eastAsia="GHEA Grapalat" w:hAnsi="GHEA Grapalat" w:cs="GHEA Grapalat"/>
                    <w:sz w:val="24"/>
                    <w:szCs w:val="24"/>
                    <w:highlight w:val="white"/>
                  </w:rPr>
                  <w:t xml:space="preserve">4. </w:t>
                </w:r>
                <w:r>
                  <w:rPr>
                    <w:rFonts w:ascii="GHEA Grapalat" w:eastAsia="GHEA Grapalat" w:hAnsi="GHEA Grapalat" w:cs="GHEA Grapalat"/>
                    <w:sz w:val="24"/>
                    <w:szCs w:val="24"/>
                    <w:highlight w:val="white"/>
                  </w:rPr>
                  <w:t>Կնքված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առուվաճառքի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համապատասխան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արտադրողի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կողմից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հանձնվող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պետք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MS Mincho" w:eastAsia="MS Mincho" w:hAnsi="MS Mincho" w:cs="MS Mincho"/>
                    <w:sz w:val="24"/>
                    <w:szCs w:val="24"/>
                    <w:highlight w:val="white"/>
                  </w:rPr>
                  <w:t>․</w:t>
                </w:r>
              </w:ins>
            </w:sdtContent>
          </w:sdt>
        </w:p>
      </w:sdtContent>
    </w:sdt>
    <w:bookmarkStart w:id="179" w:name="_heading=h.t94s0xjkf1ay" w:colFirst="0" w:colLast="0" w:displacedByCustomXml="next"/>
    <w:bookmarkEnd w:id="179" w:displacedByCustomXml="next"/>
    <w:sdt>
      <w:sdtPr>
        <w:tag w:val="goog_rdk_247"/>
        <w:id w:val="1690261099"/>
      </w:sdtPr>
      <w:sdtEndPr/>
      <w:sdtContent>
        <w:p w14:paraId="47AB2993" w14:textId="77777777" w:rsidR="00C534F9" w:rsidRDefault="00BD71EF">
          <w:pPr>
            <w:numPr>
              <w:ilvl w:val="0"/>
              <w:numId w:val="3"/>
            </w:numPr>
            <w:pBdr>
              <w:top w:val="nil"/>
              <w:left w:val="nil"/>
              <w:bottom w:val="nil"/>
              <w:right w:val="nil"/>
              <w:between w:val="nil"/>
            </w:pBdr>
            <w:shd w:val="clear" w:color="auto" w:fill="FFFFFF"/>
            <w:tabs>
              <w:tab w:val="left" w:pos="993"/>
            </w:tabs>
            <w:spacing w:after="0" w:line="276" w:lineRule="auto"/>
            <w:ind w:left="0" w:firstLine="567"/>
            <w:jc w:val="both"/>
            <w:rPr>
              <w:ins w:id="180" w:author="Ani Khudaverdyan" w:date="2025-11-17T10:53:00Z"/>
              <w:rFonts w:ascii="GHEA Grapalat" w:eastAsia="GHEA Grapalat" w:hAnsi="GHEA Grapalat" w:cs="GHEA Grapalat"/>
              <w:color w:val="000000"/>
              <w:sz w:val="24"/>
              <w:szCs w:val="24"/>
              <w:highlight w:val="white"/>
            </w:rPr>
          </w:pPr>
          <w:sdt>
            <w:sdtPr>
              <w:tag w:val="goog_rdk_246"/>
              <w:id w:val="1528815033"/>
            </w:sdtPr>
            <w:sdtEndPr/>
            <w:sdtContent>
              <w:ins w:id="181" w:author="Ani Khudaverdyan" w:date="2025-11-17T10:53:00Z">
                <w:r>
                  <w:rPr>
                    <w:rFonts w:ascii="GHEA Grapalat" w:eastAsia="GHEA Grapalat" w:hAnsi="GHEA Grapalat" w:cs="GHEA Grapalat"/>
                    <w:color w:val="000000"/>
                    <w:sz w:val="24"/>
                    <w:szCs w:val="24"/>
                    <w:highlight w:val="white"/>
                  </w:rPr>
                  <w:t>համապատասխանի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նախատեսված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բոլոր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պայմաններին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այդ</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ապրանքի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նկարագրությանը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տեսակին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քանակին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որակին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ֆունկցիոնալությանը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համատեղելիությանը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փոխգործունակությանը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և</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հատկանիշներին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վերաբերող</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պայմաններին</w:t>
                </w:r>
                <w:r>
                  <w:rPr>
                    <w:rFonts w:ascii="GHEA Grapalat" w:eastAsia="GHEA Grapalat" w:hAnsi="GHEA Grapalat" w:cs="GHEA Grapalat"/>
                    <w:color w:val="000000"/>
                    <w:sz w:val="24"/>
                    <w:szCs w:val="24"/>
                    <w:highlight w:val="white"/>
                  </w:rPr>
                  <w:t>.</w:t>
                </w:r>
              </w:ins>
            </w:sdtContent>
          </w:sdt>
        </w:p>
      </w:sdtContent>
    </w:sdt>
    <w:sdt>
      <w:sdtPr>
        <w:tag w:val="goog_rdk_249"/>
        <w:id w:val="-1832447975"/>
      </w:sdtPr>
      <w:sdtEndPr/>
      <w:sdtContent>
        <w:p w14:paraId="0C66BD2E" w14:textId="77777777" w:rsidR="00C534F9" w:rsidRDefault="00BD71EF">
          <w:pPr>
            <w:numPr>
              <w:ilvl w:val="0"/>
              <w:numId w:val="3"/>
            </w:numPr>
            <w:pBdr>
              <w:top w:val="nil"/>
              <w:left w:val="nil"/>
              <w:bottom w:val="nil"/>
              <w:right w:val="nil"/>
              <w:between w:val="nil"/>
            </w:pBdr>
            <w:shd w:val="clear" w:color="auto" w:fill="FFFFFF"/>
            <w:tabs>
              <w:tab w:val="left" w:pos="993"/>
            </w:tabs>
            <w:spacing w:after="0" w:line="276" w:lineRule="auto"/>
            <w:ind w:left="0" w:firstLine="567"/>
            <w:jc w:val="both"/>
            <w:rPr>
              <w:ins w:id="182" w:author="Ani Khudaverdyan" w:date="2025-11-17T10:53:00Z"/>
              <w:rFonts w:ascii="GHEA Grapalat" w:eastAsia="GHEA Grapalat" w:hAnsi="GHEA Grapalat" w:cs="GHEA Grapalat"/>
              <w:color w:val="000000"/>
              <w:sz w:val="24"/>
              <w:szCs w:val="24"/>
              <w:highlight w:val="white"/>
            </w:rPr>
          </w:pPr>
          <w:sdt>
            <w:sdtPr>
              <w:tag w:val="goog_rdk_248"/>
              <w:id w:val="1807409836"/>
            </w:sdtPr>
            <w:sdtEndPr/>
            <w:sdtContent>
              <w:ins w:id="183" w:author="Ani Khudaverdyan" w:date="2025-11-17T10:53:00Z">
                <w:r>
                  <w:rPr>
                    <w:rFonts w:ascii="GHEA Grapalat" w:eastAsia="GHEA Grapalat" w:hAnsi="GHEA Grapalat" w:cs="GHEA Grapalat"/>
                    <w:color w:val="000000"/>
                    <w:sz w:val="24"/>
                    <w:szCs w:val="24"/>
                    <w:highlight w:val="white"/>
                  </w:rPr>
                  <w:t>համապատասխանի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նպատակներին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որոնց</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մասին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սպառողը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տեղեկացրել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վաճառողին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արտադրողին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մինչև</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կնքումը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և</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որոնց</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վերաբերյալ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վաճառողի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արտադրողի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կողմից</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տրվել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համաձայնություն</w:t>
                </w:r>
                <w:r>
                  <w:rPr>
                    <w:rFonts w:ascii="MS Mincho" w:eastAsia="MS Mincho" w:hAnsi="MS Mincho" w:cs="MS Mincho"/>
                    <w:color w:val="000000"/>
                    <w:sz w:val="24"/>
                    <w:szCs w:val="24"/>
                    <w:highlight w:val="white"/>
                  </w:rPr>
                  <w:t>․</w:t>
                </w:r>
              </w:ins>
            </w:sdtContent>
          </w:sdt>
        </w:p>
      </w:sdtContent>
    </w:sdt>
    <w:sdt>
      <w:sdtPr>
        <w:tag w:val="goog_rdk_251"/>
        <w:id w:val="-1743631758"/>
      </w:sdtPr>
      <w:sdtEndPr/>
      <w:sdtContent>
        <w:p w14:paraId="5C7439D8" w14:textId="77777777" w:rsidR="00C534F9" w:rsidRDefault="00BD71EF">
          <w:pPr>
            <w:numPr>
              <w:ilvl w:val="0"/>
              <w:numId w:val="3"/>
            </w:numPr>
            <w:pBdr>
              <w:top w:val="nil"/>
              <w:left w:val="nil"/>
              <w:bottom w:val="nil"/>
              <w:right w:val="nil"/>
              <w:between w:val="nil"/>
            </w:pBdr>
            <w:shd w:val="clear" w:color="auto" w:fill="FFFFFF"/>
            <w:tabs>
              <w:tab w:val="left" w:pos="993"/>
            </w:tabs>
            <w:spacing w:after="0" w:line="276" w:lineRule="auto"/>
            <w:ind w:left="0" w:firstLine="567"/>
            <w:jc w:val="both"/>
            <w:rPr>
              <w:ins w:id="184" w:author="Ani Khudaverdyan" w:date="2025-11-17T10:53:00Z"/>
              <w:rFonts w:ascii="GHEA Grapalat" w:eastAsia="GHEA Grapalat" w:hAnsi="GHEA Grapalat" w:cs="GHEA Grapalat"/>
              <w:color w:val="000000"/>
              <w:sz w:val="24"/>
              <w:szCs w:val="24"/>
              <w:highlight w:val="white"/>
            </w:rPr>
          </w:pPr>
          <w:sdt>
            <w:sdtPr>
              <w:tag w:val="goog_rdk_250"/>
              <w:id w:val="-1295671761"/>
            </w:sdtPr>
            <w:sdtEndPr/>
            <w:sdtContent>
              <w:ins w:id="185" w:author="Ani Khudaverdyan" w:date="2025-11-17T10:53:00Z">
                <w:r>
                  <w:rPr>
                    <w:rFonts w:ascii="GHEA Grapalat" w:eastAsia="GHEA Grapalat" w:hAnsi="GHEA Grapalat" w:cs="GHEA Grapalat"/>
                    <w:color w:val="000000"/>
                    <w:sz w:val="24"/>
                    <w:szCs w:val="24"/>
                    <w:highlight w:val="white"/>
                  </w:rPr>
                  <w:t>առաքվի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նախատեսված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բոլոր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պարագաներով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և</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հրահանգներով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այդ</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ապրանքի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տեղադրման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համար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նախատեսված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բոլոր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պարագաներով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և</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հրահանգներով</w:t>
                </w:r>
                <w:r>
                  <w:rPr>
                    <w:rFonts w:ascii="GHEA Grapalat" w:eastAsia="GHEA Grapalat" w:hAnsi="GHEA Grapalat" w:cs="GHEA Grapalat"/>
                    <w:color w:val="000000"/>
                    <w:sz w:val="24"/>
                    <w:szCs w:val="24"/>
                    <w:highlight w:val="white"/>
                  </w:rPr>
                  <w:t>.</w:t>
                </w:r>
              </w:ins>
            </w:sdtContent>
          </w:sdt>
        </w:p>
      </w:sdtContent>
    </w:sdt>
    <w:sdt>
      <w:sdtPr>
        <w:tag w:val="goog_rdk_253"/>
        <w:id w:val="-768009601"/>
      </w:sdtPr>
      <w:sdtEndPr/>
      <w:sdtContent>
        <w:p w14:paraId="71DBECC8" w14:textId="77777777" w:rsidR="00C534F9" w:rsidRDefault="00BD71EF">
          <w:pPr>
            <w:numPr>
              <w:ilvl w:val="0"/>
              <w:numId w:val="3"/>
            </w:numPr>
            <w:pBdr>
              <w:top w:val="nil"/>
              <w:left w:val="nil"/>
              <w:bottom w:val="nil"/>
              <w:right w:val="nil"/>
              <w:between w:val="nil"/>
            </w:pBdr>
            <w:shd w:val="clear" w:color="auto" w:fill="FFFFFF"/>
            <w:tabs>
              <w:tab w:val="left" w:pos="993"/>
            </w:tabs>
            <w:spacing w:after="0" w:line="276" w:lineRule="auto"/>
            <w:ind w:left="0" w:firstLine="567"/>
            <w:jc w:val="both"/>
            <w:rPr>
              <w:ins w:id="186" w:author="Ani Khudaverdyan" w:date="2025-11-17T10:53:00Z"/>
              <w:rFonts w:ascii="GHEA Grapalat" w:eastAsia="GHEA Grapalat" w:hAnsi="GHEA Grapalat" w:cs="GHEA Grapalat"/>
              <w:color w:val="000000"/>
              <w:sz w:val="24"/>
              <w:szCs w:val="24"/>
              <w:highlight w:val="white"/>
            </w:rPr>
          </w:pPr>
          <w:sdt>
            <w:sdtPr>
              <w:tag w:val="goog_rdk_252"/>
              <w:id w:val="1562632016"/>
            </w:sdtPr>
            <w:sdtEndPr/>
            <w:sdtContent>
              <w:ins w:id="187" w:author="Ani Khudaverdyan" w:date="2025-11-17T10:53:00Z">
                <w:r>
                  <w:rPr>
                    <w:rFonts w:ascii="GHEA Grapalat" w:eastAsia="GHEA Grapalat" w:hAnsi="GHEA Grapalat" w:cs="GHEA Grapalat"/>
                    <w:color w:val="000000"/>
                    <w:sz w:val="24"/>
                    <w:szCs w:val="24"/>
                    <w:highlight w:val="white"/>
                  </w:rPr>
                  <w:t>տրամադրվի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նախատեսված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թարմացումներով։</w:t>
                </w:r>
              </w:ins>
            </w:sdtContent>
          </w:sdt>
        </w:p>
      </w:sdtContent>
    </w:sdt>
    <w:sdt>
      <w:sdtPr>
        <w:tag w:val="goog_rdk_255"/>
        <w:id w:val="1668912100"/>
      </w:sdtPr>
      <w:sdtEndPr/>
      <w:sdtContent>
        <w:p w14:paraId="1D17A247" w14:textId="77777777" w:rsidR="00C534F9" w:rsidRDefault="00BD71EF">
          <w:pPr>
            <w:shd w:val="clear" w:color="auto" w:fill="FFFFFF"/>
            <w:tabs>
              <w:tab w:val="left" w:pos="993"/>
            </w:tabs>
            <w:spacing w:after="0" w:line="276" w:lineRule="auto"/>
            <w:ind w:firstLine="567"/>
            <w:jc w:val="both"/>
            <w:rPr>
              <w:ins w:id="188" w:author="Ani Khudaverdyan" w:date="2025-11-17T10:53:00Z"/>
              <w:rFonts w:ascii="GHEA Grapalat" w:eastAsia="GHEA Grapalat" w:hAnsi="GHEA Grapalat" w:cs="GHEA Grapalat"/>
              <w:sz w:val="24"/>
              <w:szCs w:val="24"/>
              <w:highlight w:val="white"/>
            </w:rPr>
          </w:pPr>
          <w:sdt>
            <w:sdtPr>
              <w:tag w:val="goog_rdk_254"/>
              <w:id w:val="-842588881"/>
            </w:sdtPr>
            <w:sdtEndPr/>
            <w:sdtContent>
              <w:ins w:id="189" w:author="Ani Khudaverdyan" w:date="2025-11-17T10:53:00Z">
                <w:r>
                  <w:rPr>
                    <w:rFonts w:ascii="GHEA Grapalat" w:eastAsia="GHEA Grapalat" w:hAnsi="GHEA Grapalat" w:cs="GHEA Grapalat"/>
                    <w:sz w:val="24"/>
                    <w:szCs w:val="24"/>
                    <w:highlight w:val="white"/>
                  </w:rPr>
                  <w:t xml:space="preserve">5. </w:t>
                </w:r>
                <w:r>
                  <w:rPr>
                    <w:rFonts w:ascii="GHEA Grapalat" w:eastAsia="GHEA Grapalat" w:hAnsi="GHEA Grapalat" w:cs="GHEA Grapalat"/>
                    <w:sz w:val="24"/>
                    <w:szCs w:val="24"/>
                    <w:highlight w:val="white"/>
                  </w:rPr>
                  <w:t>Սույն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հոդվածի</w:t>
                </w:r>
                <w:r>
                  <w:rPr>
                    <w:rFonts w:ascii="GHEA Grapalat" w:eastAsia="GHEA Grapalat" w:hAnsi="GHEA Grapalat" w:cs="GHEA Grapalat"/>
                    <w:sz w:val="24"/>
                    <w:szCs w:val="24"/>
                    <w:highlight w:val="white"/>
                  </w:rPr>
                  <w:t xml:space="preserve"> 4-</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նախ</w:t>
                </w:r>
                <w:r>
                  <w:rPr>
                    <w:rFonts w:ascii="GHEA Grapalat" w:eastAsia="GHEA Grapalat" w:hAnsi="GHEA Grapalat" w:cs="GHEA Grapalat"/>
                    <w:sz w:val="24"/>
                    <w:szCs w:val="24"/>
                    <w:highlight w:val="white"/>
                  </w:rPr>
                  <w:t>ատեսված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առուվաճառքի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նախատեսված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պահանջներից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բացի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պետք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ins>
            </w:sdtContent>
          </w:sdt>
        </w:p>
      </w:sdtContent>
    </w:sdt>
    <w:sdt>
      <w:sdtPr>
        <w:tag w:val="goog_rdk_257"/>
        <w:id w:val="37156398"/>
      </w:sdtPr>
      <w:sdtEndPr/>
      <w:sdtContent>
        <w:p w14:paraId="2EB94DBE" w14:textId="77777777" w:rsidR="00C534F9" w:rsidRDefault="00BD71EF">
          <w:pPr>
            <w:shd w:val="clear" w:color="auto" w:fill="FFFFFF"/>
            <w:tabs>
              <w:tab w:val="left" w:pos="993"/>
            </w:tabs>
            <w:spacing w:after="0" w:line="276" w:lineRule="auto"/>
            <w:ind w:firstLine="567"/>
            <w:jc w:val="both"/>
            <w:rPr>
              <w:ins w:id="190" w:author="Ani Khudaverdyan" w:date="2025-11-17T10:53:00Z"/>
              <w:rFonts w:ascii="GHEA Grapalat" w:eastAsia="GHEA Grapalat" w:hAnsi="GHEA Grapalat" w:cs="GHEA Grapalat"/>
              <w:sz w:val="24"/>
              <w:szCs w:val="24"/>
              <w:highlight w:val="white"/>
            </w:rPr>
          </w:pPr>
          <w:sdt>
            <w:sdtPr>
              <w:tag w:val="goog_rdk_256"/>
              <w:id w:val="-1203861560"/>
            </w:sdtPr>
            <w:sdtEndPr/>
            <w:sdtContent>
              <w:ins w:id="191" w:author="Ani Khudaverdyan" w:date="2025-11-17T10:53:00Z">
                <w:r>
                  <w:rPr>
                    <w:rFonts w:ascii="GHEA Grapalat" w:eastAsia="GHEA Grapalat" w:hAnsi="GHEA Grapalat" w:cs="GHEA Grapalat"/>
                    <w:sz w:val="24"/>
                    <w:szCs w:val="24"/>
                    <w:highlight w:val="white"/>
                  </w:rPr>
                  <w:t>1)</w:t>
                </w:r>
                <w:r>
                  <w:rPr>
                    <w:rFonts w:ascii="GHEA Grapalat" w:eastAsia="GHEA Grapalat" w:hAnsi="GHEA Grapalat" w:cs="GHEA Grapalat"/>
                    <w:sz w:val="24"/>
                    <w:szCs w:val="24"/>
                    <w:highlight w:val="white"/>
                  </w:rPr>
                  <w:tab/>
                </w:r>
                <w:r>
                  <w:rPr>
                    <w:rFonts w:ascii="GHEA Grapalat" w:eastAsia="GHEA Grapalat" w:hAnsi="GHEA Grapalat" w:cs="GHEA Grapalat"/>
                    <w:sz w:val="24"/>
                    <w:szCs w:val="24"/>
                    <w:highlight w:val="white"/>
                  </w:rPr>
                  <w:t>պիտանի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լինի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նպատակների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որոնց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տեսակի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սովորաբար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օգտագործվում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հաշվի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առնելով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օրենսդրության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տեխնիկական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ստանդարտների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այդպիսի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տեխնիկական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ստանդարտների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բացակայության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դեպքում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կիրառելի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ոլորտային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արդյունաբերական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վարքագծի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կանոնագրքերի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ցանկացած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գործող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պահանջները</w:t>
                </w:r>
                <w:r>
                  <w:rPr>
                    <w:rFonts w:ascii="GHEA Grapalat" w:eastAsia="GHEA Grapalat" w:hAnsi="GHEA Grapalat" w:cs="GHEA Grapalat"/>
                    <w:sz w:val="24"/>
                    <w:szCs w:val="24"/>
                    <w:highlight w:val="white"/>
                  </w:rPr>
                  <w:t xml:space="preserve">.  </w:t>
                </w:r>
              </w:ins>
            </w:sdtContent>
          </w:sdt>
        </w:p>
      </w:sdtContent>
    </w:sdt>
    <w:sdt>
      <w:sdtPr>
        <w:tag w:val="goog_rdk_259"/>
        <w:id w:val="-421304743"/>
      </w:sdtPr>
      <w:sdtEndPr/>
      <w:sdtContent>
        <w:p w14:paraId="15E84499" w14:textId="77777777" w:rsidR="00C534F9" w:rsidRDefault="00BD71EF">
          <w:pPr>
            <w:shd w:val="clear" w:color="auto" w:fill="FFFFFF"/>
            <w:tabs>
              <w:tab w:val="left" w:pos="993"/>
            </w:tabs>
            <w:spacing w:after="0" w:line="276" w:lineRule="auto"/>
            <w:ind w:firstLine="567"/>
            <w:jc w:val="both"/>
            <w:rPr>
              <w:ins w:id="192" w:author="Ani Khudaverdyan" w:date="2025-11-17T10:53:00Z"/>
              <w:rFonts w:ascii="GHEA Grapalat" w:eastAsia="GHEA Grapalat" w:hAnsi="GHEA Grapalat" w:cs="GHEA Grapalat"/>
              <w:sz w:val="24"/>
              <w:szCs w:val="24"/>
              <w:highlight w:val="white"/>
            </w:rPr>
          </w:pPr>
          <w:sdt>
            <w:sdtPr>
              <w:tag w:val="goog_rdk_258"/>
              <w:id w:val="-1159130331"/>
            </w:sdtPr>
            <w:sdtEndPr/>
            <w:sdtContent>
              <w:ins w:id="193" w:author="Ani Khudaverdyan" w:date="2025-11-17T10:53:00Z">
                <w:r>
                  <w:rPr>
                    <w:rFonts w:ascii="GHEA Grapalat" w:eastAsia="GHEA Grapalat" w:hAnsi="GHEA Grapalat" w:cs="GHEA Grapalat"/>
                    <w:sz w:val="24"/>
                    <w:szCs w:val="24"/>
                    <w:highlight w:val="white"/>
                  </w:rPr>
                  <w:t>2)</w:t>
                </w:r>
                <w:r>
                  <w:rPr>
                    <w:rFonts w:ascii="GHEA Grapalat" w:eastAsia="GHEA Grapalat" w:hAnsi="GHEA Grapalat" w:cs="GHEA Grapalat"/>
                    <w:sz w:val="24"/>
                    <w:szCs w:val="24"/>
                    <w:highlight w:val="white"/>
                  </w:rPr>
                  <w:tab/>
                </w:r>
                <w:r>
                  <w:rPr>
                    <w:rFonts w:ascii="GHEA Grapalat" w:eastAsia="GHEA Grapalat" w:hAnsi="GHEA Grapalat" w:cs="GHEA Grapalat"/>
                    <w:sz w:val="24"/>
                    <w:szCs w:val="24"/>
                    <w:highlight w:val="white"/>
                  </w:rPr>
                  <w:t>համապատասխանի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նմուշի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մոդելի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նկարագրին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արտադրողը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հասանելի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դարձրել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մինչև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կնքումը</w:t>
                </w:r>
                <w:r>
                  <w:rPr>
                    <w:rFonts w:ascii="GHEA Grapalat" w:eastAsia="GHEA Grapalat" w:hAnsi="GHEA Grapalat" w:cs="GHEA Grapalat"/>
                    <w:sz w:val="24"/>
                    <w:szCs w:val="24"/>
                    <w:highlight w:val="white"/>
                  </w:rPr>
                  <w:t>.</w:t>
                </w:r>
              </w:ins>
            </w:sdtContent>
          </w:sdt>
        </w:p>
      </w:sdtContent>
    </w:sdt>
    <w:sdt>
      <w:sdtPr>
        <w:tag w:val="goog_rdk_261"/>
        <w:id w:val="452466544"/>
      </w:sdtPr>
      <w:sdtEndPr/>
      <w:sdtContent>
        <w:p w14:paraId="0A9C5B81" w14:textId="77777777" w:rsidR="00C534F9" w:rsidRDefault="00BD71EF">
          <w:pPr>
            <w:shd w:val="clear" w:color="auto" w:fill="FFFFFF"/>
            <w:tabs>
              <w:tab w:val="left" w:pos="851"/>
            </w:tabs>
            <w:spacing w:after="0" w:line="276" w:lineRule="auto"/>
            <w:ind w:firstLine="567"/>
            <w:jc w:val="both"/>
            <w:rPr>
              <w:ins w:id="194" w:author="Ani Khudaverdyan" w:date="2025-11-17T10:53:00Z"/>
              <w:rFonts w:ascii="GHEA Grapalat" w:eastAsia="GHEA Grapalat" w:hAnsi="GHEA Grapalat" w:cs="GHEA Grapalat"/>
              <w:sz w:val="24"/>
              <w:szCs w:val="24"/>
              <w:highlight w:val="white"/>
            </w:rPr>
          </w:pPr>
          <w:sdt>
            <w:sdtPr>
              <w:tag w:val="goog_rdk_260"/>
              <w:id w:val="37586389"/>
            </w:sdtPr>
            <w:sdtEndPr/>
            <w:sdtContent>
              <w:ins w:id="195" w:author="Ani Khudaverdyan" w:date="2025-11-17T10:53:00Z">
                <w:r>
                  <w:rPr>
                    <w:rFonts w:ascii="GHEA Grapalat" w:eastAsia="GHEA Grapalat" w:hAnsi="GHEA Grapalat" w:cs="GHEA Grapalat"/>
                    <w:sz w:val="24"/>
                    <w:szCs w:val="24"/>
                    <w:highlight w:val="white"/>
                  </w:rPr>
                  <w:t>3)</w:t>
                </w:r>
                <w:r>
                  <w:rPr>
                    <w:rFonts w:ascii="GHEA Grapalat" w:eastAsia="GHEA Grapalat" w:hAnsi="GHEA Grapalat" w:cs="GHEA Grapalat"/>
                    <w:sz w:val="24"/>
                    <w:szCs w:val="24"/>
                    <w:highlight w:val="white"/>
                  </w:rPr>
                  <w:tab/>
                </w:r>
                <w:r>
                  <w:rPr>
                    <w:rFonts w:ascii="GHEA Grapalat" w:eastAsia="GHEA Grapalat" w:hAnsi="GHEA Grapalat" w:cs="GHEA Grapalat"/>
                    <w:sz w:val="24"/>
                    <w:szCs w:val="24"/>
                    <w:highlight w:val="white"/>
                  </w:rPr>
                  <w:t>առաքվի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այնպիսի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պարագաներով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ներառյալ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փաթեթավորմամբ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տեղադրման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հրահանգներով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հրահանգներով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ողջամտորեն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կարող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ակնկալել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ստանալ</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w:t>
                </w:r>
              </w:ins>
            </w:sdtContent>
          </w:sdt>
        </w:p>
      </w:sdtContent>
    </w:sdt>
    <w:sdt>
      <w:sdtPr>
        <w:tag w:val="goog_rdk_267"/>
        <w:id w:val="-472208723"/>
      </w:sdtPr>
      <w:sdtEndPr/>
      <w:sdtContent>
        <w:p w14:paraId="2B6F2700" w14:textId="77777777" w:rsidR="00C534F9" w:rsidRDefault="00BD71EF">
          <w:pPr>
            <w:shd w:val="clear" w:color="auto" w:fill="FFFFFF"/>
            <w:tabs>
              <w:tab w:val="left" w:pos="851"/>
            </w:tabs>
            <w:spacing w:after="0" w:line="276" w:lineRule="auto"/>
            <w:ind w:firstLine="567"/>
            <w:jc w:val="both"/>
            <w:rPr>
              <w:ins w:id="196" w:author="Ani Khudaverdyan" w:date="2025-11-17T11:02:00Z"/>
              <w:rFonts w:ascii="GHEA Grapalat" w:eastAsia="GHEA Grapalat" w:hAnsi="GHEA Grapalat" w:cs="GHEA Grapalat"/>
              <w:sz w:val="24"/>
              <w:szCs w:val="24"/>
              <w:highlight w:val="white"/>
            </w:rPr>
          </w:pPr>
          <w:sdt>
            <w:sdtPr>
              <w:tag w:val="goog_rdk_262"/>
              <w:id w:val="-2111973837"/>
            </w:sdtPr>
            <w:sdtEndPr/>
            <w:sdtContent>
              <w:ins w:id="197" w:author="Ani Khudaverdyan" w:date="2025-11-17T10:53:00Z">
                <w:r>
                  <w:rPr>
                    <w:rFonts w:ascii="GHEA Grapalat" w:eastAsia="GHEA Grapalat" w:hAnsi="GHEA Grapalat" w:cs="GHEA Grapalat"/>
                    <w:sz w:val="24"/>
                    <w:szCs w:val="24"/>
                    <w:highlight w:val="white"/>
                  </w:rPr>
                  <w:t>4)</w:t>
                </w:r>
                <w:r>
                  <w:rPr>
                    <w:rFonts w:ascii="GHEA Grapalat" w:eastAsia="GHEA Grapalat" w:hAnsi="GHEA Grapalat" w:cs="GHEA Grapalat"/>
                    <w:sz w:val="24"/>
                    <w:szCs w:val="24"/>
                    <w:highlight w:val="white"/>
                  </w:rPr>
                  <w:tab/>
                </w:r>
                <w:r>
                  <w:rPr>
                    <w:rFonts w:ascii="GHEA Grapalat" w:eastAsia="GHEA Grapalat" w:hAnsi="GHEA Grapalat" w:cs="GHEA Grapalat"/>
                    <w:sz w:val="24"/>
                    <w:szCs w:val="24"/>
                    <w:highlight w:val="white"/>
                  </w:rPr>
                  <w:t>ունենա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քանակական</w:t>
                </w:r>
              </w:ins>
            </w:sdtContent>
          </w:sdt>
          <w:sdt>
            <w:sdtPr>
              <w:tag w:val="goog_rdk_263"/>
              <w:id w:val="-161180266"/>
            </w:sdtPr>
            <w:sdtEndPr/>
            <w:sdtContent>
              <w:ins w:id="198" w:author="Marusya Mirzoyan" w:date="2025-12-16T17:12:00Z">
                <w:r>
                  <w:rPr>
                    <w:rFonts w:ascii="GHEA Grapalat" w:eastAsia="GHEA Grapalat" w:hAnsi="GHEA Grapalat" w:cs="GHEA Grapalat"/>
                    <w:sz w:val="24"/>
                    <w:szCs w:val="24"/>
                    <w:highlight w:val="white"/>
                  </w:rPr>
                  <w:t>,</w:t>
                </w:r>
              </w:ins>
            </w:sdtContent>
          </w:sdt>
          <w:sdt>
            <w:sdtPr>
              <w:tag w:val="goog_rdk_264"/>
              <w:id w:val="503217603"/>
            </w:sdtPr>
            <w:sdtEndPr/>
            <w:sdtContent>
              <w:ins w:id="199" w:author="Ani Khudaverdyan" w:date="2025-11-17T10:53:00Z">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որակական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հատկանիշները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ներառյալ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դիմացկունության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ֆունկցիոնալության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համատեղելիության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անվտանգության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բնորոշ</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տեսակի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ապրանքներին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ողջամտորեն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կարող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ակնկալել՝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հաշվի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առնելով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բնույթը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վաճառողի</w:t>
                </w:r>
              </w:ins>
            </w:sdtContent>
          </w:sdt>
          <w:r>
            <w:rPr>
              <w:rFonts w:ascii="GHEA Grapalat" w:eastAsia="GHEA Grapalat" w:hAnsi="GHEA Grapalat" w:cs="GHEA Grapalat"/>
              <w:sz w:val="24"/>
              <w:szCs w:val="24"/>
              <w:highlight w:val="white"/>
            </w:rPr>
            <w:t xml:space="preserve"> </w:t>
          </w:r>
          <w:sdt>
            <w:sdtPr>
              <w:tag w:val="goog_rdk_265"/>
              <w:id w:val="-1500197334"/>
            </w:sdtPr>
            <w:sdtEndPr/>
            <w:sdtContent>
              <w:ins w:id="200" w:author="Ani Khudaverdyan" w:date="2025-11-17T10:53:00Z">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արտադրող</w:t>
                </w:r>
              </w:ins>
            </w:sdtContent>
          </w:sdt>
          <w:r>
            <w:rPr>
              <w:rFonts w:ascii="GHEA Grapalat" w:eastAsia="GHEA Grapalat" w:hAnsi="GHEA Grapalat" w:cs="GHEA Grapalat"/>
              <w:sz w:val="24"/>
              <w:szCs w:val="24"/>
              <w:highlight w:val="white"/>
            </w:rPr>
            <w:t>ի</w:t>
          </w:r>
          <w:sdt>
            <w:sdtPr>
              <w:tag w:val="goog_rdk_266"/>
              <w:id w:val="-1151518284"/>
            </w:sdtPr>
            <w:sdtEndPr/>
            <w:sdtContent>
              <w:ins w:id="201" w:author="Ani Khudaverdyan" w:date="2025-11-17T11:02:00Z">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նրա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անունից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գործարքների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շղթայի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նախորդող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օղակներում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անձանց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ներառյալ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արտադրողի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կողմից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ցանկացած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հրապարակային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հայտարարությունը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մասնավորապես՝</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գովազդում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պիտակավորման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մեջ։</w:t>
                </w:r>
              </w:ins>
            </w:sdtContent>
          </w:sdt>
        </w:p>
      </w:sdtContent>
    </w:sdt>
    <w:sdt>
      <w:sdtPr>
        <w:tag w:val="goog_rdk_269"/>
        <w:id w:val="1516223135"/>
      </w:sdtPr>
      <w:sdtEndPr/>
      <w:sdtContent>
        <w:p w14:paraId="6237FB3F" w14:textId="77777777" w:rsidR="00C534F9" w:rsidRDefault="00BD71EF">
          <w:pPr>
            <w:shd w:val="clear" w:color="auto" w:fill="FFFFFF"/>
            <w:tabs>
              <w:tab w:val="left" w:pos="851"/>
            </w:tabs>
            <w:spacing w:after="0" w:line="276" w:lineRule="auto"/>
            <w:ind w:firstLine="567"/>
            <w:jc w:val="both"/>
            <w:rPr>
              <w:ins w:id="202" w:author="Ani Khudaverdyan" w:date="2025-11-17T11:02:00Z"/>
              <w:rFonts w:ascii="GHEA Grapalat" w:eastAsia="GHEA Grapalat" w:hAnsi="GHEA Grapalat" w:cs="GHEA Grapalat"/>
              <w:sz w:val="24"/>
              <w:szCs w:val="24"/>
              <w:highlight w:val="white"/>
            </w:rPr>
          </w:pPr>
          <w:sdt>
            <w:sdtPr>
              <w:tag w:val="goog_rdk_268"/>
              <w:id w:val="1067776073"/>
            </w:sdtPr>
            <w:sdtEndPr/>
            <w:sdtContent>
              <w:ins w:id="203" w:author="Ani Khudaverdyan" w:date="2025-11-17T11:02:00Z">
                <w:r>
                  <w:rPr>
                    <w:rFonts w:ascii="GHEA Grapalat" w:eastAsia="GHEA Grapalat" w:hAnsi="GHEA Grapalat" w:cs="GHEA Grapalat"/>
                    <w:sz w:val="24"/>
                    <w:szCs w:val="24"/>
                    <w:highlight w:val="white"/>
                  </w:rPr>
                  <w:t xml:space="preserve">6. </w:t>
                </w:r>
                <w:r>
                  <w:rPr>
                    <w:rFonts w:ascii="GHEA Grapalat" w:eastAsia="GHEA Grapalat" w:hAnsi="GHEA Grapalat" w:cs="GHEA Grapalat"/>
                    <w:sz w:val="24"/>
                    <w:szCs w:val="24"/>
                    <w:highlight w:val="white"/>
                  </w:rPr>
                  <w:t>Սույն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5</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2-</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սահմանված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չեն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w:t>
                </w:r>
                <w:r>
                  <w:rPr>
                    <w:rFonts w:ascii="GHEA Grapalat" w:eastAsia="GHEA Grapalat" w:hAnsi="GHEA Grapalat" w:cs="GHEA Grapalat"/>
                    <w:sz w:val="24"/>
                    <w:szCs w:val="24"/>
                    <w:highlight w:val="white"/>
                  </w:rPr>
                  <w:t>արածվում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թվային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բովանդակության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թվային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մատակարարման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վրա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բացառությամբ՝</w:t>
                </w:r>
                <w:r>
                  <w:rPr>
                    <w:rFonts w:ascii="GHEA Grapalat" w:eastAsia="GHEA Grapalat" w:hAnsi="GHEA Grapalat" w:cs="GHEA Grapalat"/>
                    <w:sz w:val="24"/>
                    <w:szCs w:val="24"/>
                    <w:highlight w:val="white"/>
                  </w:rPr>
                  <w:t xml:space="preserve"> </w:t>
                </w:r>
              </w:ins>
            </w:sdtContent>
          </w:sdt>
        </w:p>
      </w:sdtContent>
    </w:sdt>
    <w:sdt>
      <w:sdtPr>
        <w:tag w:val="goog_rdk_274"/>
        <w:id w:val="-1012488844"/>
      </w:sdtPr>
      <w:sdtEndPr/>
      <w:sdtContent>
        <w:p w14:paraId="18AE8E55" w14:textId="77777777" w:rsidR="00C534F9" w:rsidRDefault="00BD71EF">
          <w:pPr>
            <w:numPr>
              <w:ilvl w:val="0"/>
              <w:numId w:val="5"/>
            </w:numPr>
            <w:pBdr>
              <w:top w:val="nil"/>
              <w:left w:val="nil"/>
              <w:bottom w:val="nil"/>
              <w:right w:val="nil"/>
              <w:between w:val="nil"/>
            </w:pBdr>
            <w:shd w:val="clear" w:color="auto" w:fill="FFFFFF"/>
            <w:tabs>
              <w:tab w:val="left" w:pos="851"/>
              <w:tab w:val="left" w:pos="993"/>
            </w:tabs>
            <w:spacing w:after="0" w:line="276" w:lineRule="auto"/>
            <w:ind w:left="0" w:firstLine="567"/>
            <w:jc w:val="both"/>
            <w:rPr>
              <w:ins w:id="204" w:author="Ani Khudaverdyan" w:date="2025-11-17T11:02:00Z"/>
              <w:rFonts w:ascii="GHEA Grapalat" w:eastAsia="GHEA Grapalat" w:hAnsi="GHEA Grapalat" w:cs="GHEA Grapalat"/>
              <w:color w:val="000000"/>
              <w:sz w:val="24"/>
              <w:szCs w:val="24"/>
              <w:highlight w:val="white"/>
            </w:rPr>
          </w:pPr>
          <w:sdt>
            <w:sdtPr>
              <w:tag w:val="goog_rdk_270"/>
              <w:id w:val="1289427882"/>
            </w:sdtPr>
            <w:sdtEndPr/>
            <w:sdtContent>
              <w:ins w:id="205" w:author="Ani Khudaverdyan" w:date="2025-11-17T11:02:00Z">
                <w:r>
                  <w:rPr>
                    <w:rFonts w:ascii="GHEA Grapalat" w:eastAsia="GHEA Grapalat" w:hAnsi="GHEA Grapalat" w:cs="GHEA Grapalat"/>
                    <w:color w:val="000000"/>
                    <w:sz w:val="24"/>
                    <w:szCs w:val="24"/>
                    <w:highlight w:val="white"/>
                  </w:rPr>
                  <w:t>երբ</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բովանդակությունը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ծառայությունը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ներկառուցված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փոխկապակցված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ապրանքի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հետ</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և</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տրամադրվում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ապրանքի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հետ</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միասին՝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շրջանակում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անկախ</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նրանից</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թե</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այդպիսի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բովանդակությունը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ծառայությունը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մատակարարվո</w:t>
                </w:r>
                <w:r>
                  <w:rPr>
                    <w:rFonts w:ascii="GHEA Grapalat" w:eastAsia="GHEA Grapalat" w:hAnsi="GHEA Grapalat" w:cs="GHEA Grapalat"/>
                    <w:color w:val="000000"/>
                    <w:sz w:val="24"/>
                    <w:szCs w:val="24"/>
                    <w:highlight w:val="white"/>
                  </w:rPr>
                  <w:t>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վաճառողի</w:t>
                </w:r>
              </w:ins>
            </w:sdtContent>
          </w:sdt>
          <w:r>
            <w:rPr>
              <w:rFonts w:ascii="GHEA Grapalat" w:eastAsia="GHEA Grapalat" w:hAnsi="GHEA Grapalat" w:cs="GHEA Grapalat"/>
              <w:color w:val="000000"/>
              <w:sz w:val="24"/>
              <w:szCs w:val="24"/>
              <w:highlight w:val="white"/>
            </w:rPr>
            <w:t xml:space="preserve"> </w:t>
          </w:r>
          <w:sdt>
            <w:sdtPr>
              <w:tag w:val="goog_rdk_271"/>
              <w:id w:val="417770828"/>
            </w:sdtPr>
            <w:sdtEndPr/>
            <w:sdtContent>
              <w:ins w:id="206" w:author="Ani Khudaverdyan" w:date="2025-11-17T10:53:00Z">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w:t>
                </w:r>
              </w:ins>
            </w:sdtContent>
          </w:sdt>
          <w:sdt>
            <w:sdtPr>
              <w:tag w:val="goog_rdk_272"/>
              <w:id w:val="-1590856706"/>
            </w:sdtPr>
            <w:sdtEndPr/>
            <w:sdtContent>
              <w:ins w:id="207" w:author="Naira A. Musheghyan" w:date="2025-11-18T17:11:00Z">
                <w:r>
                  <w:rPr>
                    <w:rFonts w:ascii="GHEA Grapalat" w:eastAsia="GHEA Grapalat" w:hAnsi="GHEA Grapalat" w:cs="GHEA Grapalat"/>
                    <w:color w:val="000000"/>
                    <w:sz w:val="24"/>
                    <w:szCs w:val="24"/>
                    <w:highlight w:val="white"/>
                  </w:rPr>
                  <w:t>ի</w:t>
                </w:r>
              </w:ins>
            </w:sdtContent>
          </w:sdt>
          <w:sdt>
            <w:sdtPr>
              <w:tag w:val="goog_rdk_273"/>
              <w:id w:val="-475007040"/>
            </w:sdtPr>
            <w:sdtEndPr/>
            <w:sdtContent>
              <w:ins w:id="208" w:author="Ani Khudaverdyan" w:date="2025-11-17T11:02:00Z">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երրորդ</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անձի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կողմից</w:t>
                </w:r>
                <w:r>
                  <w:rPr>
                    <w:rFonts w:ascii="MS Mincho" w:eastAsia="MS Mincho" w:hAnsi="MS Mincho" w:cs="MS Mincho"/>
                    <w:color w:val="000000"/>
                    <w:sz w:val="24"/>
                    <w:szCs w:val="24"/>
                    <w:highlight w:val="white"/>
                  </w:rPr>
                  <w:t>․</w:t>
                </w:r>
              </w:ins>
            </w:sdtContent>
          </w:sdt>
        </w:p>
      </w:sdtContent>
    </w:sdt>
    <w:sdt>
      <w:sdtPr>
        <w:tag w:val="goog_rdk_276"/>
        <w:id w:val="818403357"/>
      </w:sdtPr>
      <w:sdtEndPr/>
      <w:sdtContent>
        <w:p w14:paraId="7B9722AD" w14:textId="77777777" w:rsidR="00C534F9" w:rsidRDefault="00BD71EF">
          <w:pPr>
            <w:numPr>
              <w:ilvl w:val="0"/>
              <w:numId w:val="5"/>
            </w:numPr>
            <w:pBdr>
              <w:top w:val="nil"/>
              <w:left w:val="nil"/>
              <w:bottom w:val="nil"/>
              <w:right w:val="nil"/>
              <w:between w:val="nil"/>
            </w:pBdr>
            <w:shd w:val="clear" w:color="auto" w:fill="FFFFFF"/>
            <w:tabs>
              <w:tab w:val="left" w:pos="851"/>
              <w:tab w:val="left" w:pos="993"/>
            </w:tabs>
            <w:spacing w:after="0" w:line="276" w:lineRule="auto"/>
            <w:ind w:left="0" w:firstLine="567"/>
            <w:jc w:val="both"/>
            <w:rPr>
              <w:ins w:id="209" w:author="Ani Khudaverdyan" w:date="2025-11-17T11:02:00Z"/>
              <w:rFonts w:ascii="GHEA Grapalat" w:eastAsia="GHEA Grapalat" w:hAnsi="GHEA Grapalat" w:cs="GHEA Grapalat"/>
              <w:color w:val="000000"/>
              <w:sz w:val="24"/>
              <w:szCs w:val="24"/>
              <w:highlight w:val="white"/>
            </w:rPr>
          </w:pPr>
          <w:sdt>
            <w:sdtPr>
              <w:tag w:val="goog_rdk_275"/>
              <w:id w:val="1203709432"/>
            </w:sdtPr>
            <w:sdtEndPr/>
            <w:sdtContent>
              <w:ins w:id="210" w:author="Ani Khudaverdyan" w:date="2025-11-17T11:02:00Z">
                <w:r>
                  <w:rPr>
                    <w:rFonts w:ascii="GHEA Grapalat" w:eastAsia="GHEA Grapalat" w:hAnsi="GHEA Grapalat" w:cs="GHEA Grapalat"/>
                    <w:color w:val="000000"/>
                    <w:sz w:val="24"/>
                    <w:szCs w:val="24"/>
                    <w:highlight w:val="white"/>
                  </w:rPr>
                  <w:t>երբ</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առկա</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հիմնավոր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կասկած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ներկառուցված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փոխկապակցված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բովանդակության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ներկառուցված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փոխկապակցված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ծառայության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մատակարարումը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կազմում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մաս։</w:t>
                </w:r>
              </w:ins>
            </w:sdtContent>
          </w:sdt>
        </w:p>
      </w:sdtContent>
    </w:sdt>
    <w:sdt>
      <w:sdtPr>
        <w:tag w:val="goog_rdk_278"/>
        <w:id w:val="-42975400"/>
      </w:sdtPr>
      <w:sdtEndPr/>
      <w:sdtContent>
        <w:p w14:paraId="701A31D8" w14:textId="77777777" w:rsidR="00C534F9" w:rsidRDefault="00BD71EF">
          <w:pPr>
            <w:shd w:val="clear" w:color="auto" w:fill="FFFFFF"/>
            <w:tabs>
              <w:tab w:val="left" w:pos="851"/>
              <w:tab w:val="left" w:pos="993"/>
            </w:tabs>
            <w:spacing w:after="0" w:line="276" w:lineRule="auto"/>
            <w:ind w:firstLine="567"/>
            <w:jc w:val="both"/>
            <w:rPr>
              <w:ins w:id="211" w:author="Ani Khudaverdyan" w:date="2025-11-17T11:02:00Z"/>
              <w:rFonts w:ascii="GHEA Grapalat" w:eastAsia="GHEA Grapalat" w:hAnsi="GHEA Grapalat" w:cs="GHEA Grapalat"/>
              <w:sz w:val="24"/>
              <w:szCs w:val="24"/>
              <w:highlight w:val="white"/>
            </w:rPr>
          </w:pPr>
          <w:sdt>
            <w:sdtPr>
              <w:tag w:val="goog_rdk_277"/>
              <w:id w:val="177769075"/>
            </w:sdtPr>
            <w:sdtEndPr/>
            <w:sdtContent>
              <w:ins w:id="212" w:author="Ani Khudaverdyan" w:date="2025-11-17T11:02:00Z">
                <w:r>
                  <w:rPr>
                    <w:rFonts w:ascii="GHEA Grapalat" w:eastAsia="GHEA Grapalat" w:hAnsi="GHEA Grapalat" w:cs="GHEA Grapalat"/>
                    <w:sz w:val="24"/>
                    <w:szCs w:val="24"/>
                    <w:highlight w:val="white"/>
                  </w:rPr>
                  <w:t>7</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Սույն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5</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2-</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սահմանված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չեն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տարածվում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հետևյալ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նկատմամբ</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w:t>
                </w:r>
              </w:ins>
            </w:sdtContent>
          </w:sdt>
        </w:p>
      </w:sdtContent>
    </w:sdt>
    <w:sdt>
      <w:sdtPr>
        <w:tag w:val="goog_rdk_280"/>
        <w:id w:val="-706069676"/>
      </w:sdtPr>
      <w:sdtEndPr/>
      <w:sdtContent>
        <w:p w14:paraId="37F713FF" w14:textId="77777777" w:rsidR="00C534F9" w:rsidRDefault="00BD71EF">
          <w:pPr>
            <w:numPr>
              <w:ilvl w:val="0"/>
              <w:numId w:val="6"/>
            </w:numPr>
            <w:pBdr>
              <w:top w:val="nil"/>
              <w:left w:val="nil"/>
              <w:bottom w:val="nil"/>
              <w:right w:val="nil"/>
              <w:between w:val="nil"/>
            </w:pBdr>
            <w:shd w:val="clear" w:color="auto" w:fill="FFFFFF"/>
            <w:tabs>
              <w:tab w:val="left" w:pos="993"/>
            </w:tabs>
            <w:spacing w:after="0" w:line="276" w:lineRule="auto"/>
            <w:ind w:left="0" w:firstLine="567"/>
            <w:jc w:val="both"/>
            <w:rPr>
              <w:ins w:id="213" w:author="Ani Khudaverdyan" w:date="2025-11-17T11:02:00Z"/>
              <w:rFonts w:ascii="GHEA Grapalat" w:eastAsia="GHEA Grapalat" w:hAnsi="GHEA Grapalat" w:cs="GHEA Grapalat"/>
              <w:color w:val="000000"/>
              <w:sz w:val="24"/>
              <w:szCs w:val="24"/>
              <w:highlight w:val="white"/>
            </w:rPr>
          </w:pPr>
          <w:sdt>
            <w:sdtPr>
              <w:tag w:val="goog_rdk_279"/>
              <w:id w:val="-338377288"/>
            </w:sdtPr>
            <w:sdtEndPr/>
            <w:sdtContent>
              <w:ins w:id="214" w:author="Ani Khudaverdyan" w:date="2025-11-17T11:02:00Z">
                <w:r>
                  <w:rPr>
                    <w:rFonts w:ascii="GHEA Grapalat" w:eastAsia="GHEA Grapalat" w:hAnsi="GHEA Grapalat" w:cs="GHEA Grapalat"/>
                    <w:color w:val="000000"/>
                    <w:sz w:val="24"/>
                    <w:szCs w:val="24"/>
                    <w:highlight w:val="white"/>
                  </w:rPr>
                  <w:t>ցանկացած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նյութական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կրիչ</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բացառապես</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ծառայում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որպես</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բովանդակության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կրիչ</w:t>
                </w:r>
                <w:r>
                  <w:rPr>
                    <w:rFonts w:ascii="GHEA Grapalat" w:eastAsia="GHEA Grapalat" w:hAnsi="GHEA Grapalat" w:cs="GHEA Grapalat"/>
                    <w:color w:val="000000"/>
                    <w:sz w:val="24"/>
                    <w:szCs w:val="24"/>
                    <w:highlight w:val="white"/>
                  </w:rPr>
                  <w:t xml:space="preserve">, </w:t>
                </w:r>
              </w:ins>
            </w:sdtContent>
          </w:sdt>
        </w:p>
      </w:sdtContent>
    </w:sdt>
    <w:sdt>
      <w:sdtPr>
        <w:tag w:val="goog_rdk_282"/>
        <w:id w:val="1318462264"/>
      </w:sdtPr>
      <w:sdtEndPr/>
      <w:sdtContent>
        <w:p w14:paraId="1CC6E01A" w14:textId="77777777" w:rsidR="00C534F9" w:rsidRDefault="00BD71EF">
          <w:pPr>
            <w:numPr>
              <w:ilvl w:val="0"/>
              <w:numId w:val="6"/>
            </w:numPr>
            <w:pBdr>
              <w:top w:val="nil"/>
              <w:left w:val="nil"/>
              <w:bottom w:val="nil"/>
              <w:right w:val="nil"/>
              <w:between w:val="nil"/>
            </w:pBdr>
            <w:shd w:val="clear" w:color="auto" w:fill="FFFFFF"/>
            <w:tabs>
              <w:tab w:val="left" w:pos="993"/>
            </w:tabs>
            <w:spacing w:after="0" w:line="276" w:lineRule="auto"/>
            <w:ind w:left="0" w:firstLine="567"/>
            <w:jc w:val="both"/>
            <w:rPr>
              <w:ins w:id="215" w:author="Ani Khudaverdyan" w:date="2025-11-17T11:02:00Z"/>
              <w:rFonts w:ascii="GHEA Grapalat" w:eastAsia="GHEA Grapalat" w:hAnsi="GHEA Grapalat" w:cs="GHEA Grapalat"/>
              <w:color w:val="000000"/>
              <w:sz w:val="24"/>
              <w:szCs w:val="24"/>
              <w:highlight w:val="white"/>
            </w:rPr>
          </w:pPr>
          <w:sdt>
            <w:sdtPr>
              <w:tag w:val="goog_rdk_281"/>
              <w:id w:val="-2843229"/>
            </w:sdtPr>
            <w:sdtEndPr/>
            <w:sdtContent>
              <w:ins w:id="216" w:author="Ani Khudaverdyan" w:date="2025-11-17T11:02:00Z">
                <w:r>
                  <w:rPr>
                    <w:rFonts w:ascii="GHEA Grapalat" w:eastAsia="GHEA Grapalat" w:hAnsi="GHEA Grapalat" w:cs="GHEA Grapalat"/>
                    <w:color w:val="000000"/>
                    <w:sz w:val="24"/>
                    <w:szCs w:val="24"/>
                    <w:highlight w:val="white"/>
                  </w:rPr>
                  <w:t>ցանկացած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ապրանք</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վաճառվում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դատական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ակտի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հիման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վրա</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կերպ՝</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օրենքի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ուժ</w:t>
                </w:r>
                <w:r>
                  <w:rPr>
                    <w:rFonts w:ascii="GHEA Grapalat" w:eastAsia="GHEA Grapalat" w:hAnsi="GHEA Grapalat" w:cs="GHEA Grapalat"/>
                    <w:color w:val="000000"/>
                    <w:sz w:val="24"/>
                    <w:szCs w:val="24"/>
                    <w:highlight w:val="white"/>
                  </w:rPr>
                  <w:t>ով</w:t>
                </w:r>
                <w:r>
                  <w:rPr>
                    <w:rFonts w:ascii="MS Mincho" w:eastAsia="MS Mincho" w:hAnsi="MS Mincho" w:cs="MS Mincho"/>
                    <w:color w:val="000000"/>
                    <w:sz w:val="24"/>
                    <w:szCs w:val="24"/>
                    <w:highlight w:val="white"/>
                  </w:rPr>
                  <w:t>․</w:t>
                </w:r>
              </w:ins>
            </w:sdtContent>
          </w:sdt>
        </w:p>
      </w:sdtContent>
    </w:sdt>
    <w:sdt>
      <w:sdtPr>
        <w:tag w:val="goog_rdk_284"/>
        <w:id w:val="-2067126904"/>
      </w:sdtPr>
      <w:sdtEndPr/>
      <w:sdtContent>
        <w:p w14:paraId="148FFD58" w14:textId="77777777" w:rsidR="00C534F9" w:rsidRDefault="00BD71EF">
          <w:pPr>
            <w:numPr>
              <w:ilvl w:val="0"/>
              <w:numId w:val="6"/>
            </w:numPr>
            <w:pBdr>
              <w:top w:val="nil"/>
              <w:left w:val="nil"/>
              <w:bottom w:val="nil"/>
              <w:right w:val="nil"/>
              <w:between w:val="nil"/>
            </w:pBdr>
            <w:shd w:val="clear" w:color="auto" w:fill="FFFFFF"/>
            <w:tabs>
              <w:tab w:val="left" w:pos="993"/>
            </w:tabs>
            <w:spacing w:after="0" w:line="276" w:lineRule="auto"/>
            <w:ind w:left="0" w:firstLine="567"/>
            <w:jc w:val="both"/>
            <w:rPr>
              <w:ins w:id="217" w:author="Ani Khudaverdyan" w:date="2025-11-17T11:02:00Z"/>
              <w:rFonts w:ascii="GHEA Grapalat" w:eastAsia="GHEA Grapalat" w:hAnsi="GHEA Grapalat" w:cs="GHEA Grapalat"/>
              <w:color w:val="000000"/>
              <w:sz w:val="24"/>
              <w:szCs w:val="24"/>
              <w:highlight w:val="white"/>
            </w:rPr>
          </w:pPr>
          <w:sdt>
            <w:sdtPr>
              <w:tag w:val="goog_rdk_283"/>
              <w:id w:val="-851966794"/>
            </w:sdtPr>
            <w:sdtEndPr/>
            <w:sdtContent>
              <w:ins w:id="218" w:author="Ani Khudaverdyan" w:date="2025-11-17T11:02:00Z">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Հրապարակային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սակարկությունների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մասին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օրենքով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նախատեսված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աճուրդների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միջոցով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վաճառվող</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օգտագործված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ապրանք</w:t>
                </w:r>
                <w:r>
                  <w:rPr>
                    <w:rFonts w:ascii="MS Mincho" w:eastAsia="MS Mincho" w:hAnsi="MS Mincho" w:cs="MS Mincho"/>
                    <w:color w:val="000000"/>
                    <w:sz w:val="24"/>
                    <w:szCs w:val="24"/>
                    <w:highlight w:val="white"/>
                  </w:rPr>
                  <w:t>․</w:t>
                </w:r>
                <w:r>
                  <w:rPr>
                    <w:rFonts w:ascii="GHEA Grapalat" w:eastAsia="GHEA Grapalat" w:hAnsi="GHEA Grapalat" w:cs="GHEA Grapalat"/>
                    <w:color w:val="000000"/>
                    <w:sz w:val="24"/>
                    <w:szCs w:val="24"/>
                    <w:highlight w:val="white"/>
                  </w:rPr>
                  <w:t xml:space="preserve"> </w:t>
                </w:r>
              </w:ins>
            </w:sdtContent>
          </w:sdt>
        </w:p>
      </w:sdtContent>
    </w:sdt>
    <w:sdt>
      <w:sdtPr>
        <w:tag w:val="goog_rdk_286"/>
        <w:id w:val="-1132766783"/>
      </w:sdtPr>
      <w:sdtEndPr/>
      <w:sdtContent>
        <w:p w14:paraId="72F6DFC6" w14:textId="77777777" w:rsidR="00C534F9" w:rsidRDefault="00BD71EF">
          <w:pPr>
            <w:numPr>
              <w:ilvl w:val="0"/>
              <w:numId w:val="6"/>
            </w:numPr>
            <w:pBdr>
              <w:top w:val="nil"/>
              <w:left w:val="nil"/>
              <w:bottom w:val="nil"/>
              <w:right w:val="nil"/>
              <w:between w:val="nil"/>
            </w:pBdr>
            <w:shd w:val="clear" w:color="auto" w:fill="FFFFFF"/>
            <w:tabs>
              <w:tab w:val="left" w:pos="851"/>
            </w:tabs>
            <w:spacing w:after="0" w:line="276" w:lineRule="auto"/>
            <w:ind w:left="0" w:firstLine="567"/>
            <w:jc w:val="both"/>
            <w:rPr>
              <w:ins w:id="219" w:author="Ani Khudaverdyan" w:date="2025-11-17T11:02:00Z"/>
              <w:rFonts w:ascii="GHEA Grapalat" w:eastAsia="GHEA Grapalat" w:hAnsi="GHEA Grapalat" w:cs="GHEA Grapalat"/>
              <w:color w:val="000000"/>
              <w:sz w:val="24"/>
              <w:szCs w:val="24"/>
              <w:highlight w:val="white"/>
            </w:rPr>
          </w:pPr>
          <w:sdt>
            <w:sdtPr>
              <w:tag w:val="goog_rdk_285"/>
              <w:id w:val="651177875"/>
            </w:sdtPr>
            <w:sdtEndPr/>
            <w:sdtContent>
              <w:ins w:id="220" w:author="Ani Khudaverdyan" w:date="2025-11-17T11:02:00Z">
                <w:r>
                  <w:rPr>
                    <w:rFonts w:ascii="GHEA Grapalat" w:eastAsia="GHEA Grapalat" w:hAnsi="GHEA Grapalat" w:cs="GHEA Grapalat"/>
                    <w:color w:val="000000"/>
                    <w:sz w:val="24"/>
                    <w:szCs w:val="24"/>
                    <w:highlight w:val="white"/>
                  </w:rPr>
                  <w:t>կենդանիներ։</w:t>
                </w:r>
              </w:ins>
            </w:sdtContent>
          </w:sdt>
        </w:p>
      </w:sdtContent>
    </w:sdt>
    <w:sdt>
      <w:sdtPr>
        <w:tag w:val="goog_rdk_288"/>
        <w:id w:val="-1141049376"/>
      </w:sdtPr>
      <w:sdtEndPr/>
      <w:sdtContent>
        <w:p w14:paraId="03F3A1B9"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221" w:author="Ani Khudaverdyan" w:date="2025-11-17T11:02:00Z"/>
              <w:rFonts w:ascii="GHEA Grapalat" w:eastAsia="GHEA Grapalat" w:hAnsi="GHEA Grapalat" w:cs="GHEA Grapalat"/>
              <w:b/>
              <w:bCs/>
              <w:color w:val="000000"/>
              <w:sz w:val="24"/>
              <w:szCs w:val="24"/>
            </w:rPr>
          </w:pPr>
          <w:sdt>
            <w:sdtPr>
              <w:tag w:val="goog_rdk_287"/>
              <w:id w:val="888290018"/>
            </w:sdtPr>
            <w:sdtEndPr/>
            <w:sdtContent/>
          </w:sdt>
        </w:p>
      </w:sdtContent>
    </w:sdt>
    <w:sdt>
      <w:sdtPr>
        <w:tag w:val="goog_rdk_292"/>
        <w:id w:val="-1651099673"/>
      </w:sdtPr>
      <w:sdtEndPr/>
      <w:sdtContent>
        <w:p w14:paraId="348FF42C"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222" w:author="Ani Khudaverdyan" w:date="2025-11-17T12:22:00Z"/>
              <w:rFonts w:ascii="GHEA Grapalat" w:eastAsia="GHEA Grapalat" w:hAnsi="GHEA Grapalat" w:cs="GHEA Grapalat"/>
              <w:b/>
              <w:bCs/>
              <w:color w:val="000000"/>
              <w:sz w:val="24"/>
              <w:szCs w:val="24"/>
            </w:rPr>
          </w:pPr>
          <w:sdt>
            <w:sdtPr>
              <w:tag w:val="goog_rdk_289"/>
              <w:id w:val="-785136418"/>
            </w:sdtPr>
            <w:sdtEndPr/>
            <w:sdtContent>
              <w:ins w:id="223" w:author="Ani Khudaverdyan" w:date="2025-11-17T11:02:00Z">
                <w:r>
                  <w:rPr>
                    <w:rFonts w:ascii="GHEA Grapalat" w:eastAsia="GHEA Grapalat" w:hAnsi="GHEA Grapalat" w:cs="GHEA Grapalat"/>
                    <w:b/>
                    <w:bCs/>
                    <w:color w:val="000000"/>
                    <w:sz w:val="24"/>
                    <w:szCs w:val="24"/>
                  </w:rPr>
                  <w:t>Հոդված</w:t>
                </w:r>
                <w:r>
                  <w:rPr>
                    <w:rFonts w:ascii="GHEA Grapalat" w:eastAsia="GHEA Grapalat" w:hAnsi="GHEA Grapalat" w:cs="GHEA Grapalat"/>
                    <w:b/>
                    <w:bCs/>
                    <w:color w:val="000000"/>
                    <w:sz w:val="24"/>
                    <w:szCs w:val="24"/>
                  </w:rPr>
                  <w:t xml:space="preserve"> 5</w:t>
                </w:r>
                <w:r>
                  <w:rPr>
                    <w:rFonts w:ascii="MS Mincho" w:eastAsia="MS Mincho" w:hAnsi="MS Mincho" w:cs="MS Mincho"/>
                    <w:b/>
                    <w:bCs/>
                    <w:color w:val="000000"/>
                    <w:sz w:val="24"/>
                    <w:szCs w:val="24"/>
                  </w:rPr>
                  <w:t>․</w:t>
                </w:r>
                <w:r>
                  <w:rPr>
                    <w:rFonts w:ascii="GHEA Grapalat" w:eastAsia="GHEA Grapalat" w:hAnsi="GHEA Grapalat" w:cs="GHEA Grapalat"/>
                    <w:b/>
                    <w:bCs/>
                    <w:color w:val="000000"/>
                    <w:sz w:val="24"/>
                    <w:szCs w:val="24"/>
                  </w:rPr>
                  <w:t xml:space="preserve">2. </w:t>
                </w:r>
                <w:r>
                  <w:rPr>
                    <w:rFonts w:ascii="GHEA Grapalat" w:eastAsia="GHEA Grapalat" w:hAnsi="GHEA Grapalat" w:cs="GHEA Grapalat"/>
                    <w:b/>
                    <w:bCs/>
                    <w:color w:val="000000"/>
                    <w:sz w:val="24"/>
                    <w:szCs w:val="24"/>
                  </w:rPr>
                  <w:t>Վաճառողի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highlight w:val="white"/>
                  </w:rPr>
                  <w:t>(</w:t>
                </w:r>
                <w:r>
                  <w:rPr>
                    <w:rFonts w:ascii="GHEA Grapalat" w:eastAsia="GHEA Grapalat" w:hAnsi="GHEA Grapalat" w:cs="GHEA Grapalat"/>
                    <w:b/>
                    <w:bCs/>
                    <w:color w:val="000000"/>
                    <w:sz w:val="24"/>
                    <w:szCs w:val="24"/>
                    <w:highlight w:val="white"/>
                  </w:rPr>
                  <w:t>արտադրողի</w:t>
                </w:r>
                <w:r>
                  <w:rPr>
                    <w:rFonts w:ascii="GHEA Grapalat" w:eastAsia="GHEA Grapalat" w:hAnsi="GHEA Grapalat" w:cs="GHEA Grapalat"/>
                    <w:b/>
                    <w:bCs/>
                    <w:color w:val="000000"/>
                    <w:sz w:val="24"/>
                    <w:szCs w:val="24"/>
                    <w:highlight w:val="white"/>
                  </w:rPr>
                  <w:t>)</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պարտականությունները</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և</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սպառողի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իրավունքները</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թվային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տարր</w:t>
                </w:r>
              </w:ins>
            </w:sdtContent>
          </w:sdt>
          <w:sdt>
            <w:sdtPr>
              <w:tag w:val="goog_rdk_290"/>
              <w:id w:val="-2095514387"/>
            </w:sdtPr>
            <w:sdtEndPr/>
            <w:sdtContent>
              <w:ins w:id="224" w:author="Astghik Baghramyan" w:date="2025-11-17T13:07:00Z">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պարունակող</w:t>
                </w:r>
              </w:ins>
            </w:sdtContent>
          </w:sdt>
          <w:sdt>
            <w:sdtPr>
              <w:tag w:val="goog_rdk_291"/>
              <w:id w:val="-247016679"/>
            </w:sdtPr>
            <w:sdtEndPr/>
            <w:sdtContent>
              <w:ins w:id="225" w:author="Ani Khudaverdyan" w:date="2025-11-17T12:22:00Z">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ապրանքների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առուվաճառքի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դեպքում</w:t>
                </w:r>
              </w:ins>
            </w:sdtContent>
          </w:sdt>
        </w:p>
      </w:sdtContent>
    </w:sdt>
    <w:sdt>
      <w:sdtPr>
        <w:tag w:val="goog_rdk_294"/>
        <w:id w:val="-1038799845"/>
      </w:sdtPr>
      <w:sdtEndPr/>
      <w:sdtContent>
        <w:p w14:paraId="11971E25"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26" w:author="Ani Khudaverdyan" w:date="2025-11-17T12:22:00Z"/>
              <w:rFonts w:ascii="GHEA Grapalat" w:eastAsia="GHEA Grapalat" w:hAnsi="GHEA Grapalat" w:cs="GHEA Grapalat"/>
              <w:color w:val="000000"/>
              <w:sz w:val="24"/>
              <w:szCs w:val="24"/>
            </w:rPr>
          </w:pPr>
          <w:sdt>
            <w:sdtPr>
              <w:tag w:val="goog_rdk_293"/>
              <w:id w:val="920192700"/>
            </w:sdtPr>
            <w:sdtEndPr/>
            <w:sdtContent>
              <w:ins w:id="227" w:author="Ani Khudaverdyan" w:date="2025-11-17T12:2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տարրերով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հնարավորություն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ստանալու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անհրաժեշտ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անվտանգության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նշանակության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տեղեկատվությունը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անհրաժեշտ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w:t>
                </w:r>
                <w:r>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պահպանման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ins>
            </w:sdtContent>
          </w:sdt>
        </w:p>
      </w:sdtContent>
    </w:sdt>
    <w:sdt>
      <w:sdtPr>
        <w:tag w:val="goog_rdk_296"/>
        <w:id w:val="-1604686126"/>
      </w:sdtPr>
      <w:sdtEndPr/>
      <w:sdtContent>
        <w:p w14:paraId="6D6C22F7"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28" w:author="Ani Khudaverdyan" w:date="2025-11-17T12:22:00Z"/>
              <w:rFonts w:ascii="GHEA Grapalat" w:eastAsia="GHEA Grapalat" w:hAnsi="GHEA Grapalat" w:cs="GHEA Grapalat"/>
              <w:color w:val="000000"/>
              <w:sz w:val="24"/>
              <w:szCs w:val="24"/>
            </w:rPr>
          </w:pPr>
          <w:sdt>
            <w:sdtPr>
              <w:tag w:val="goog_rdk_295"/>
              <w:id w:val="409143940"/>
            </w:sdtPr>
            <w:sdtEndPr/>
            <w:sdtContent>
              <w:ins w:id="229" w:author="Ani Khudaverdyan" w:date="2025-11-17T12:2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ողջամտորեն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ակնկալել՝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առնելով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տարրերի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բնույթը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նպատակը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պայմանագիրը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մատակարարում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գործողությամբ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ins>
            </w:sdtContent>
          </w:sdt>
        </w:p>
      </w:sdtContent>
    </w:sdt>
    <w:sdt>
      <w:sdtPr>
        <w:tag w:val="goog_rdk_298"/>
        <w:id w:val="-2089296717"/>
      </w:sdtPr>
      <w:sdtEndPr/>
      <w:sdtContent>
        <w:p w14:paraId="68866067"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30" w:author="Ani Khudaverdyan" w:date="2025-11-17T12:22:00Z"/>
              <w:rFonts w:ascii="GHEA Grapalat" w:eastAsia="GHEA Grapalat" w:hAnsi="GHEA Grapalat" w:cs="GHEA Grapalat"/>
              <w:color w:val="000000"/>
              <w:sz w:val="24"/>
              <w:szCs w:val="24"/>
            </w:rPr>
          </w:pPr>
          <w:sdt>
            <w:sdtPr>
              <w:tag w:val="goog_rdk_297"/>
              <w:id w:val="-253462844"/>
            </w:sdtPr>
            <w:sdtEndPr/>
            <w:sdtContent>
              <w:ins w:id="231" w:author="Ani Khudaverdyan" w:date="2025-11-17T12:22:00Z">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պայմանագիրը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շարունակական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մատակարարում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w:t>
                </w:r>
              </w:ins>
            </w:sdtContent>
          </w:sdt>
        </w:p>
      </w:sdtContent>
    </w:sdt>
    <w:sdt>
      <w:sdtPr>
        <w:tag w:val="goog_rdk_302"/>
        <w:id w:val="-671601172"/>
      </w:sdtPr>
      <w:sdtEndPr/>
      <w:sdtContent>
        <w:p w14:paraId="062D473B"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32" w:author="Ani Khudaverdyan" w:date="2025-11-17T14:42:00Z"/>
              <w:rFonts w:ascii="GHEA Grapalat" w:eastAsia="GHEA Grapalat" w:hAnsi="GHEA Grapalat" w:cs="GHEA Grapalat"/>
              <w:color w:val="000000"/>
              <w:sz w:val="24"/>
              <w:szCs w:val="24"/>
            </w:rPr>
          </w:pPr>
          <w:sdt>
            <w:sdtPr>
              <w:tag w:val="goog_rdk_299"/>
              <w:id w:val="-117484210"/>
            </w:sdtPr>
            <w:sdtEndPr/>
            <w:sdtContent>
              <w:ins w:id="233" w:author="Ani Khudaverdyan" w:date="2025-11-17T12:22:00Z">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ստանալու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թարմացումները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տարր</w:t>
                </w:r>
              </w:ins>
            </w:sdtContent>
          </w:sdt>
          <w:sdt>
            <w:sdtPr>
              <w:tag w:val="goog_rdk_300"/>
              <w:id w:val="1791574110"/>
            </w:sdtPr>
            <w:sdtEndPr/>
            <w:sdtContent>
              <w:ins w:id="234" w:author="Astghik Baghramyan" w:date="2025-11-17T13:07: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պարունակող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w:t>
                </w:r>
              </w:ins>
            </w:sdtContent>
          </w:sdt>
          <w:sdt>
            <w:sdtPr>
              <w:tag w:val="goog_rdk_301"/>
              <w:id w:val="-1077199883"/>
            </w:sdtPr>
            <w:sdtEndPr/>
            <w:sdtContent>
              <w:ins w:id="235" w:author="Ani Khudaverdyan" w:date="2025-11-17T14:42:00Z">
                <w:r>
                  <w:rPr>
                    <w:rFonts w:ascii="GHEA Grapalat" w:eastAsia="GHEA Grapalat" w:hAnsi="GHEA Grapalat" w:cs="GHEA Grapalat"/>
                    <w:color w:val="000000"/>
                    <w:sz w:val="24"/>
                    <w:szCs w:val="24"/>
                  </w:rPr>
                  <w:t>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ֆունկցիոնալությամբ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w:t>
                </w:r>
                <w:r>
                  <w:rPr>
                    <w:rFonts w:ascii="GHEA Grapalat" w:eastAsia="GHEA Grapalat" w:hAnsi="GHEA Grapalat" w:cs="GHEA Grapalat"/>
                    <w:color w:val="000000"/>
                    <w:sz w:val="24"/>
                    <w:szCs w:val="24"/>
                  </w:rPr>
                  <w:t>անությամբ</w:t>
                </w:r>
                <w:r>
                  <w:rPr>
                    <w:rFonts w:ascii="GHEA Grapalat" w:eastAsia="GHEA Grapalat" w:hAnsi="GHEA Grapalat" w:cs="GHEA Grapalat"/>
                    <w:color w:val="000000"/>
                    <w:sz w:val="24"/>
                    <w:szCs w:val="24"/>
                  </w:rPr>
                  <w:t>:</w:t>
                </w:r>
              </w:ins>
            </w:sdtContent>
          </w:sdt>
        </w:p>
      </w:sdtContent>
    </w:sdt>
    <w:sdt>
      <w:sdtPr>
        <w:tag w:val="goog_rdk_304"/>
        <w:id w:val="-2077239583"/>
      </w:sdtPr>
      <w:sdtEndPr/>
      <w:sdtContent>
        <w:p w14:paraId="121266EC"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36" w:author="Ani Khudaverdyan" w:date="2025-11-17T14:42:00Z"/>
              <w:rFonts w:ascii="GHEA Grapalat" w:eastAsia="GHEA Grapalat" w:hAnsi="GHEA Grapalat" w:cs="GHEA Grapalat"/>
              <w:color w:val="000000"/>
              <w:sz w:val="24"/>
              <w:szCs w:val="24"/>
            </w:rPr>
          </w:pPr>
          <w:sdt>
            <w:sdtPr>
              <w:tag w:val="goog_rdk_303"/>
              <w:id w:val="754835473"/>
            </w:sdtPr>
            <w:sdtEndPr/>
            <w:sdtContent>
              <w:ins w:id="237" w:author="Ani Khudaverdyan" w:date="2025-11-17T14:42:00Z">
                <w:r>
                  <w:rPr>
                    <w:rFonts w:ascii="GHEA Grapalat" w:eastAsia="GHEA Grapalat" w:hAnsi="GHEA Grapalat" w:cs="GHEA Grapalat"/>
                    <w:color w:val="000000"/>
                    <w:sz w:val="24"/>
                    <w:szCs w:val="24"/>
                  </w:rPr>
                  <w:t>3.</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ողջամիտ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պատասխանատվություն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անհամապատասխանության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բացառապես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բացակայության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հետևանք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MS Mincho" w:eastAsia="MS Mincho" w:hAnsi="MS Mincho" w:cs="MS Mincho"/>
                    <w:color w:val="000000"/>
                    <w:sz w:val="24"/>
                    <w:szCs w:val="24"/>
                  </w:rPr>
                  <w:t>․</w:t>
                </w:r>
              </w:ins>
            </w:sdtContent>
          </w:sdt>
        </w:p>
      </w:sdtContent>
    </w:sdt>
    <w:sdt>
      <w:sdtPr>
        <w:tag w:val="goog_rdk_306"/>
        <w:id w:val="1660398271"/>
      </w:sdtPr>
      <w:sdtEndPr/>
      <w:sdtContent>
        <w:p w14:paraId="67031FF5"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38" w:author="Ani Khudaverdyan" w:date="2025-11-17T14:42:00Z"/>
              <w:rFonts w:ascii="GHEA Grapalat" w:eastAsia="GHEA Grapalat" w:hAnsi="GHEA Grapalat" w:cs="GHEA Grapalat"/>
              <w:color w:val="000000"/>
              <w:sz w:val="24"/>
              <w:szCs w:val="24"/>
            </w:rPr>
          </w:pPr>
          <w:sdt>
            <w:sdtPr>
              <w:tag w:val="goog_rdk_305"/>
              <w:id w:val="2053412706"/>
            </w:sdtPr>
            <w:sdtEndPr/>
            <w:sdtContent>
              <w:ins w:id="239" w:author="Ani Khudaverdyan" w:date="2025-11-17T14:4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տեղեկացրել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առկայության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չտեղադրելու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MS Mincho" w:eastAsia="MS Mincho" w:hAnsi="MS Mincho" w:cs="MS Mincho"/>
                    <w:color w:val="000000"/>
                    <w:sz w:val="24"/>
                    <w:szCs w:val="24"/>
                  </w:rPr>
                  <w:t>․</w:t>
                </w:r>
              </w:ins>
            </w:sdtContent>
          </w:sdt>
        </w:p>
      </w:sdtContent>
    </w:sdt>
    <w:sdt>
      <w:sdtPr>
        <w:tag w:val="goog_rdk_308"/>
        <w:id w:val="779680966"/>
      </w:sdtPr>
      <w:sdtEndPr/>
      <w:sdtContent>
        <w:p w14:paraId="7DEDEAFE"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40" w:author="Ani Khudaverdyan" w:date="2025-11-17T14:42:00Z"/>
              <w:rFonts w:ascii="GHEA Grapalat" w:eastAsia="GHEA Grapalat" w:hAnsi="GHEA Grapalat" w:cs="GHEA Grapalat"/>
              <w:color w:val="000000"/>
              <w:sz w:val="24"/>
              <w:szCs w:val="24"/>
            </w:rPr>
          </w:pPr>
          <w:sdt>
            <w:sdtPr>
              <w:tag w:val="goog_rdk_307"/>
              <w:id w:val="-1792373757"/>
            </w:sdtPr>
            <w:sdtEndPr/>
            <w:sdtContent>
              <w:ins w:id="241" w:author="Ani Khudaverdyan" w:date="2025-11-17T14:42:00Z">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չտեղադրելը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սխալ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տեղադրելը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պայմանավորված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եղել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թարմացումների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հրահա</w:t>
                </w:r>
                <w:r>
                  <w:rPr>
                    <w:rFonts w:ascii="GHEA Grapalat" w:eastAsia="GHEA Grapalat" w:hAnsi="GHEA Grapalat" w:cs="GHEA Grapalat"/>
                    <w:color w:val="000000"/>
                    <w:sz w:val="24"/>
                    <w:szCs w:val="24"/>
                  </w:rPr>
                  <w:t>նգների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թերություններով։</w:t>
                </w:r>
              </w:ins>
            </w:sdtContent>
          </w:sdt>
        </w:p>
      </w:sdtContent>
    </w:sdt>
    <w:sdt>
      <w:sdtPr>
        <w:tag w:val="goog_rdk_314"/>
        <w:id w:val="-655658114"/>
      </w:sdtPr>
      <w:sdtEndPr/>
      <w:sdtContent>
        <w:p w14:paraId="2B5D0F2E"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42" w:author="Ani Khudaverdyan" w:date="2025-11-17T12:22:00Z"/>
              <w:rFonts w:ascii="GHEA Grapalat" w:eastAsia="GHEA Grapalat" w:hAnsi="GHEA Grapalat" w:cs="GHEA Grapalat"/>
              <w:color w:val="000000"/>
              <w:sz w:val="24"/>
              <w:szCs w:val="24"/>
            </w:rPr>
          </w:pPr>
          <w:sdt>
            <w:sdtPr>
              <w:tag w:val="goog_rdk_309"/>
              <w:id w:val="506744212"/>
            </w:sdtPr>
            <w:sdtEndPr/>
            <w:sdtContent>
              <w:ins w:id="243" w:author="Ani Khudaverdyan" w:date="2025-11-17T14:42:00Z">
                <w:r>
                  <w:rPr>
                    <w:rFonts w:ascii="GHEA Grapalat" w:eastAsia="GHEA Grapalat" w:hAnsi="GHEA Grapalat" w:cs="GHEA Grapalat"/>
                    <w:color w:val="000000"/>
                    <w:sz w:val="24"/>
                    <w:szCs w:val="24"/>
                  </w:rPr>
                  <w:t>4.</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ins>
            </w:sdtContent>
          </w:sdt>
          <w:sdt>
            <w:sdtPr>
              <w:tag w:val="goog_rdk_310"/>
              <w:id w:val="1669367964"/>
            </w:sdtPr>
            <w:sdtEndPr/>
            <w:sdtContent>
              <w:ins w:id="244" w:author="Astghik Baghramyan" w:date="2025-11-17T17:13:00Z">
                <w:r>
                  <w:rPr>
                    <w:rFonts w:ascii="GHEA Grapalat" w:eastAsia="GHEA Grapalat" w:hAnsi="GHEA Grapalat" w:cs="GHEA Grapalat"/>
                    <w:color w:val="000000"/>
                    <w:sz w:val="24"/>
                    <w:szCs w:val="24"/>
                  </w:rPr>
                  <w:t>ան</w:t>
                </w:r>
              </w:ins>
            </w:sdtContent>
          </w:sdt>
          <w:sdt>
            <w:sdtPr>
              <w:tag w:val="goog_rdk_311"/>
              <w:id w:val="1936147092"/>
            </w:sdtPr>
            <w:sdtEndPr/>
            <w:sdtContent>
              <w:ins w:id="245" w:author="Ani Khudaverdyan" w:date="2025-11-17T12:22:00Z">
                <w:r>
                  <w:rPr>
                    <w:rFonts w:ascii="GHEA Grapalat" w:eastAsia="GHEA Grapalat" w:hAnsi="GHEA Grapalat" w:cs="GHEA Grapalat"/>
                    <w:color w:val="000000"/>
                    <w:sz w:val="24"/>
                    <w:szCs w:val="24"/>
                  </w:rPr>
                  <w:t>համապատասխանությ</w:t>
                </w:r>
              </w:ins>
            </w:sdtContent>
          </w:sdt>
          <w:sdt>
            <w:sdtPr>
              <w:tag w:val="goog_rdk_312"/>
              <w:id w:val="-950515073"/>
            </w:sdtPr>
            <w:sdtEndPr/>
            <w:sdtContent>
              <w:ins w:id="246" w:author="Astghik Baghramyan" w:date="2025-11-17T17:13:00Z">
                <w:r>
                  <w:rPr>
                    <w:rFonts w:ascii="GHEA Grapalat" w:eastAsia="GHEA Grapalat" w:hAnsi="GHEA Grapalat" w:cs="GHEA Grapalat"/>
                    <w:color w:val="000000"/>
                    <w:sz w:val="24"/>
                    <w:szCs w:val="24"/>
                  </w:rPr>
                  <w:t>ուն</w:t>
                </w:r>
                <w:r>
                  <w:rPr>
                    <w:rFonts w:ascii="GHEA Grapalat" w:eastAsia="GHEA Grapalat" w:hAnsi="GHEA Grapalat" w:cs="GHEA Grapalat"/>
                    <w:color w:val="000000"/>
                    <w:sz w:val="24"/>
                    <w:szCs w:val="24"/>
                  </w:rPr>
                  <w:t xml:space="preserve"> </w:t>
                </w:r>
              </w:ins>
            </w:sdtContent>
          </w:sdt>
          <w:sdt>
            <w:sdtPr>
              <w:tag w:val="goog_rdk_313"/>
              <w:id w:val="-1469032342"/>
            </w:sdtPr>
            <w:sdtEndPr/>
            <w:sdtContent>
              <w:ins w:id="247" w:author="Ani Khudaverdyan" w:date="2025-11-17T12:22:00Z">
                <w:r>
                  <w:rPr>
                    <w:rFonts w:ascii="GHEA Grapalat" w:eastAsia="GHEA Grapalat" w:hAnsi="GHEA Grapalat" w:cs="GHEA Grapalat"/>
                    <w:color w:val="000000"/>
                    <w:sz w:val="24"/>
                    <w:szCs w:val="24"/>
                  </w:rPr>
                  <w:t>առկա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գրավոր</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տեղեկացվել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հատկանիշ</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շեղվում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շեղումը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պայմանագիրը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կնքելիս։</w:t>
                </w:r>
              </w:ins>
            </w:sdtContent>
          </w:sdt>
        </w:p>
      </w:sdtContent>
    </w:sdt>
    <w:sdt>
      <w:sdtPr>
        <w:tag w:val="goog_rdk_316"/>
        <w:id w:val="-2103914893"/>
      </w:sdtPr>
      <w:sdtEndPr/>
      <w:sdtContent>
        <w:p w14:paraId="2C1C29C2"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48" w:author="Ani Khudaverdyan" w:date="2025-11-17T12:22:00Z"/>
              <w:rFonts w:ascii="GHEA Grapalat" w:eastAsia="GHEA Grapalat" w:hAnsi="GHEA Grapalat" w:cs="GHEA Grapalat"/>
              <w:color w:val="000000"/>
              <w:sz w:val="24"/>
              <w:szCs w:val="24"/>
            </w:rPr>
          </w:pPr>
          <w:sdt>
            <w:sdtPr>
              <w:tag w:val="goog_rdk_315"/>
              <w:id w:val="1287293827"/>
            </w:sdtPr>
            <w:sdtEndPr/>
            <w:sdtContent/>
          </w:sdt>
        </w:p>
      </w:sdtContent>
    </w:sdt>
    <w:sdt>
      <w:sdtPr>
        <w:tag w:val="goog_rdk_318"/>
        <w:id w:val="1665418677"/>
      </w:sdtPr>
      <w:sdtEndPr/>
      <w:sdtContent>
        <w:p w14:paraId="4F7ACD58"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249" w:author="Ani Khudaverdyan" w:date="2025-11-17T12:22:00Z"/>
              <w:rFonts w:ascii="GHEA Grapalat" w:eastAsia="GHEA Grapalat" w:hAnsi="GHEA Grapalat" w:cs="GHEA Grapalat"/>
              <w:b/>
              <w:bCs/>
              <w:color w:val="000000"/>
              <w:sz w:val="24"/>
              <w:szCs w:val="24"/>
            </w:rPr>
          </w:pPr>
          <w:sdt>
            <w:sdtPr>
              <w:tag w:val="goog_rdk_317"/>
              <w:id w:val="666675203"/>
            </w:sdtPr>
            <w:sdtEndPr/>
            <w:sdtContent>
              <w:ins w:id="250" w:author="Ani Khudaverdyan" w:date="2025-11-17T12:22:00Z">
                <w:r>
                  <w:rPr>
                    <w:rFonts w:ascii="GHEA Grapalat" w:eastAsia="GHEA Grapalat" w:hAnsi="GHEA Grapalat" w:cs="GHEA Grapalat"/>
                    <w:b/>
                    <w:bCs/>
                    <w:color w:val="000000"/>
                    <w:sz w:val="24"/>
                    <w:szCs w:val="24"/>
                  </w:rPr>
                  <w:t>Հոդված</w:t>
                </w:r>
                <w:r>
                  <w:rPr>
                    <w:rFonts w:ascii="GHEA Grapalat" w:eastAsia="GHEA Grapalat" w:hAnsi="GHEA Grapalat" w:cs="GHEA Grapalat"/>
                    <w:b/>
                    <w:bCs/>
                    <w:color w:val="000000"/>
                    <w:sz w:val="24"/>
                    <w:szCs w:val="24"/>
                  </w:rPr>
                  <w:t xml:space="preserve"> 5.3. </w:t>
                </w:r>
                <w:r>
                  <w:rPr>
                    <w:rFonts w:ascii="GHEA Grapalat" w:eastAsia="GHEA Grapalat" w:hAnsi="GHEA Grapalat" w:cs="GHEA Grapalat"/>
                    <w:b/>
                    <w:bCs/>
                    <w:color w:val="000000"/>
                    <w:sz w:val="24"/>
                    <w:szCs w:val="24"/>
                  </w:rPr>
                  <w:t>Ապրանքների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սխալ</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տեղադրումը</w:t>
                </w:r>
              </w:ins>
            </w:sdtContent>
          </w:sdt>
        </w:p>
      </w:sdtContent>
    </w:sdt>
    <w:sdt>
      <w:sdtPr>
        <w:tag w:val="goog_rdk_320"/>
        <w:id w:val="-935833438"/>
      </w:sdtPr>
      <w:sdtEndPr/>
      <w:sdtContent>
        <w:p w14:paraId="352488F4"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51" w:author="Ani Khudaverdyan" w:date="2025-11-17T12:22:00Z"/>
              <w:rFonts w:ascii="GHEA Grapalat" w:eastAsia="GHEA Grapalat" w:hAnsi="GHEA Grapalat" w:cs="GHEA Grapalat"/>
              <w:color w:val="000000"/>
              <w:sz w:val="24"/>
              <w:szCs w:val="24"/>
            </w:rPr>
          </w:pPr>
          <w:sdt>
            <w:sdtPr>
              <w:tag w:val="goog_rdk_319"/>
              <w:id w:val="648114670"/>
            </w:sdtPr>
            <w:sdtEndPr/>
            <w:sdtContent>
              <w:ins w:id="252" w:author="Ani Khudaverdyan" w:date="2025-11-17T12:2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սխալ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հետևանքով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անհամապատասխանությունը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MS Mincho" w:eastAsia="MS Mincho" w:hAnsi="MS Mincho" w:cs="MS Mincho"/>
                    <w:color w:val="000000"/>
                    <w:sz w:val="24"/>
                    <w:szCs w:val="24"/>
                  </w:rPr>
                  <w:t>․</w:t>
                </w:r>
              </w:ins>
            </w:sdtContent>
          </w:sdt>
        </w:p>
      </w:sdtContent>
    </w:sdt>
    <w:sdt>
      <w:sdtPr>
        <w:tag w:val="goog_rdk_322"/>
        <w:id w:val="-430639905"/>
      </w:sdtPr>
      <w:sdtEndPr/>
      <w:sdtContent>
        <w:p w14:paraId="55A6C644"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53" w:author="Ani Khudaverdyan" w:date="2025-11-17T12:22:00Z"/>
              <w:rFonts w:ascii="GHEA Grapalat" w:eastAsia="GHEA Grapalat" w:hAnsi="GHEA Grapalat" w:cs="GHEA Grapalat"/>
              <w:color w:val="000000"/>
              <w:sz w:val="24"/>
              <w:szCs w:val="24"/>
            </w:rPr>
          </w:pPr>
          <w:sdt>
            <w:sdtPr>
              <w:tag w:val="goog_rdk_321"/>
              <w:id w:val="374862514"/>
            </w:sdtPr>
            <w:sdtEndPr/>
            <w:sdtContent>
              <w:ins w:id="254" w:author="Ani Khudaverdyan" w:date="2025-11-17T12:2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անբաժանելի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վերջինիս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պատասխանատվությամբ</w:t>
                </w:r>
                <w:r>
                  <w:rPr>
                    <w:rFonts w:ascii="GHEA Grapalat" w:eastAsia="GHEA Grapalat" w:hAnsi="GHEA Grapalat" w:cs="GHEA Grapalat"/>
                    <w:color w:val="000000"/>
                    <w:sz w:val="24"/>
                    <w:szCs w:val="24"/>
                  </w:rPr>
                  <w:t>.</w:t>
                </w:r>
              </w:ins>
            </w:sdtContent>
          </w:sdt>
        </w:p>
      </w:sdtContent>
    </w:sdt>
    <w:sdt>
      <w:sdtPr>
        <w:tag w:val="goog_rdk_324"/>
        <w:id w:val="-1860671765"/>
      </w:sdtPr>
      <w:sdtEndPr/>
      <w:sdtContent>
        <w:p w14:paraId="7A10FF6F"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55" w:author="Ani Khudaverdyan" w:date="2025-11-17T12:22:00Z"/>
              <w:rFonts w:ascii="GHEA Grapalat" w:eastAsia="GHEA Grapalat" w:hAnsi="GHEA Grapalat" w:cs="GHEA Grapalat"/>
              <w:color w:val="000000"/>
              <w:sz w:val="24"/>
              <w:szCs w:val="24"/>
            </w:rPr>
          </w:pPr>
          <w:sdt>
            <w:sdtPr>
              <w:tag w:val="goog_rdk_323"/>
              <w:id w:val="-395871457"/>
            </w:sdtPr>
            <w:sdtEndPr/>
            <w:sdtContent>
              <w:ins w:id="256" w:author="Ani Khudaverdyan" w:date="2025-11-17T12:22:00Z">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եղել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փաստացի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վերջինիս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սակայն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անբավարար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հրահանգների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պատճառով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սխալ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տեղադրվել</w:t>
                </w:r>
                <w:r>
                  <w:rPr>
                    <w:rFonts w:ascii="GHEA Grapalat" w:eastAsia="GHEA Grapalat" w:hAnsi="GHEA Grapalat" w:cs="GHEA Grapalat"/>
                    <w:color w:val="000000"/>
                    <w:sz w:val="24"/>
                    <w:szCs w:val="24"/>
                  </w:rPr>
                  <w:t>.</w:t>
                </w:r>
              </w:ins>
            </w:sdtContent>
          </w:sdt>
        </w:p>
      </w:sdtContent>
    </w:sdt>
    <w:p w14:paraId="79243244"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rFonts w:ascii="GHEA Grapalat" w:eastAsia="GHEA Grapalat" w:hAnsi="GHEA Grapalat" w:cs="GHEA Grapalat"/>
          <w:color w:val="000000"/>
          <w:sz w:val="24"/>
          <w:szCs w:val="24"/>
        </w:rPr>
      </w:pPr>
      <w:sdt>
        <w:sdtPr>
          <w:tag w:val="goog_rdk_325"/>
          <w:id w:val="-500753041"/>
        </w:sdtPr>
        <w:sdtEndPr/>
        <w:sdtContent>
          <w:ins w:id="257" w:author="Ani Khudaverdyan" w:date="2025-11-17T12:22:00Z">
            <w:r>
              <w:rPr>
                <w:rFonts w:ascii="GHEA Grapalat" w:eastAsia="GHEA Grapalat" w:hAnsi="GHEA Grapalat" w:cs="GHEA Grapalat"/>
                <w:color w:val="000000"/>
                <w:sz w:val="24"/>
                <w:szCs w:val="24"/>
              </w:rPr>
              <w:t>3)</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տարրերով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սխալը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պայմանավորված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արտադրողի</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մատակարարի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անբավարար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տեղադրման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հրահանգներով։</w:t>
            </w:r>
          </w:ins>
        </w:sdtContent>
      </w:sdt>
    </w:p>
    <w:p w14:paraId="7CA95F19" w14:textId="77777777" w:rsidR="00C534F9" w:rsidRDefault="00C534F9">
      <w:pPr>
        <w:widowControl w:val="0"/>
        <w:pBdr>
          <w:top w:val="nil"/>
          <w:left w:val="nil"/>
          <w:bottom w:val="nil"/>
          <w:right w:val="nil"/>
          <w:between w:val="nil"/>
        </w:pBdr>
        <w:tabs>
          <w:tab w:val="left" w:pos="426"/>
        </w:tabs>
        <w:spacing w:after="0" w:line="276" w:lineRule="auto"/>
        <w:ind w:firstLine="567"/>
        <w:jc w:val="both"/>
        <w:rPr>
          <w:rFonts w:ascii="GHEA Grapalat" w:eastAsia="GHEA Grapalat" w:hAnsi="GHEA Grapalat" w:cs="GHEA Grapalat"/>
          <w:color w:val="000000"/>
          <w:sz w:val="24"/>
          <w:szCs w:val="24"/>
        </w:rPr>
      </w:pPr>
    </w:p>
    <w:tbl>
      <w:tblPr>
        <w:tblStyle w:val="a9"/>
        <w:tblW w:w="9450" w:type="dxa"/>
        <w:tblLayout w:type="fixed"/>
        <w:tblLook w:val="0400" w:firstRow="0" w:lastRow="0" w:firstColumn="0" w:lastColumn="0" w:noHBand="0" w:noVBand="1"/>
      </w:tblPr>
      <w:tblGrid>
        <w:gridCol w:w="2025"/>
        <w:gridCol w:w="7425"/>
      </w:tblGrid>
      <w:tr w:rsidR="00C534F9" w14:paraId="08B41740" w14:textId="77777777">
        <w:tc>
          <w:tcPr>
            <w:tcW w:w="2025" w:type="dxa"/>
            <w:shd w:val="clear" w:color="auto" w:fill="FFFFFF"/>
          </w:tcPr>
          <w:p w14:paraId="08B240CA" w14:textId="77777777" w:rsidR="00C534F9" w:rsidRDefault="00BD71EF">
            <w:pPr>
              <w:spacing w:after="0" w:line="276" w:lineRule="auto"/>
              <w:ind w:firstLine="567"/>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6.</w:t>
            </w:r>
          </w:p>
        </w:tc>
        <w:tc>
          <w:tcPr>
            <w:tcW w:w="7425" w:type="dxa"/>
            <w:shd w:val="clear" w:color="auto" w:fill="FFFFFF"/>
          </w:tcPr>
          <w:p w14:paraId="396C3EDB" w14:textId="77777777" w:rsidR="00C534F9" w:rsidRDefault="00BD71EF">
            <w:pPr>
              <w:spacing w:after="0" w:line="276" w:lineRule="auto"/>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Արտադրողի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կատարողի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վաճառողի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իրավունքները</w:t>
            </w:r>
            <w:r>
              <w:rPr>
                <w:b/>
                <w:bCs/>
                <w:sz w:val="24"/>
                <w:szCs w:val="24"/>
              </w:rPr>
              <w:t>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պարտականություններն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ապրանքի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աշխատանքի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lastRenderedPageBreak/>
              <w:t>ծառայության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պիտանիության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ինչպես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նաև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երաշխիքային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ժամկետների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սահմանման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բնագավառում</w:t>
            </w:r>
          </w:p>
        </w:tc>
      </w:tr>
    </w:tbl>
    <w:p w14:paraId="7FECB4DC" w14:textId="77777777" w:rsidR="00C534F9" w:rsidRDefault="00BD71EF">
      <w:pPr>
        <w:spacing w:after="0" w:line="276" w:lineRule="auto"/>
        <w:ind w:firstLine="567"/>
        <w:jc w:val="both"/>
        <w:rPr>
          <w:rFonts w:ascii="GHEA Grapalat" w:eastAsia="GHEA Grapalat" w:hAnsi="GHEA Grapalat" w:cs="GHEA Grapalat"/>
          <w:sz w:val="24"/>
          <w:szCs w:val="24"/>
        </w:rPr>
      </w:pPr>
      <w:r>
        <w:rPr>
          <w:b/>
          <w:bCs/>
          <w:sz w:val="24"/>
          <w:szCs w:val="24"/>
          <w:highlight w:val="white"/>
        </w:rPr>
        <w:lastRenderedPageBreak/>
        <w:t> </w:t>
      </w: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երկարատև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w:t>
      </w:r>
      <w:r>
        <w:rPr>
          <w:rFonts w:ascii="GHEA Grapalat" w:eastAsia="GHEA Grapalat" w:hAnsi="GHEA Grapalat" w:cs="GHEA Grapalat"/>
          <w:sz w:val="24"/>
          <w:szCs w:val="24"/>
        </w:rPr>
        <w:t>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մեղքով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ծագած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36E3481F"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w:t>
      </w:r>
      <w:r>
        <w:rPr>
          <w:rFonts w:ascii="GHEA Grapalat" w:eastAsia="GHEA Grapalat" w:hAnsi="GHEA Grapalat" w:cs="GHEA Grapalat"/>
          <w:color w:val="000000"/>
          <w:sz w:val="24"/>
          <w:szCs w:val="24"/>
        </w:rPr>
        <w:t>Արտադրողը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երկարատև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կոմպլեկտավորման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արտադրատեսակների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մանրակների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հանգույցների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ագրեգատների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ավարտից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հետո</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վնաս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պատճառել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կյանքին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w:t>
      </w:r>
      <w:r>
        <w:rPr>
          <w:rFonts w:ascii="GHEA Grapalat" w:eastAsia="GHEA Grapalat" w:hAnsi="GHEA Grapalat" w:cs="GHEA Grapalat"/>
          <w:color w:val="000000"/>
          <w:sz w:val="24"/>
          <w:szCs w:val="24"/>
        </w:rPr>
        <w:t>ռողջությանը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գույքին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շրջակա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միջավայրին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Այդպիսի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անվանացանկը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հաստատում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կառավարությունը</w:t>
      </w:r>
      <w:r>
        <w:rPr>
          <w:rFonts w:ascii="GHEA Grapalat" w:eastAsia="GHEA Grapalat" w:hAnsi="GHEA Grapalat" w:cs="GHEA Grapalat"/>
          <w:color w:val="000000"/>
          <w:sz w:val="24"/>
          <w:szCs w:val="24"/>
        </w:rPr>
        <w:t>:</w:t>
      </w:r>
    </w:p>
    <w:p w14:paraId="48528BD4"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3. </w:t>
      </w:r>
      <w:r>
        <w:rPr>
          <w:rFonts w:ascii="GHEA Grapalat" w:eastAsia="GHEA Grapalat" w:hAnsi="GHEA Grapalat" w:cs="GHEA Grapalat"/>
          <w:color w:val="000000"/>
          <w:sz w:val="24"/>
          <w:szCs w:val="24"/>
        </w:rPr>
        <w:t>Սննդամթերքի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օծանելիքակոսմետիկական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դեղորայքի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դեղամիջոցների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դեղանյութերի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կենցաղային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քիմիայի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w:t>
      </w:r>
      <w:r>
        <w:rPr>
          <w:rFonts w:ascii="GHEA Grapalat" w:eastAsia="GHEA Grapalat" w:hAnsi="GHEA Grapalat" w:cs="GHEA Grapalat"/>
          <w:color w:val="000000"/>
          <w:sz w:val="24"/>
          <w:szCs w:val="24"/>
        </w:rPr>
        <w:t>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այնպիսի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պիտանիության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ավարտից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հետո</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նշանակությամբ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պիտանի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Այդպիսի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անվանացանկը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հաստատում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կառավարությունը</w:t>
      </w:r>
      <w:r>
        <w:rPr>
          <w:rFonts w:ascii="GHEA Grapalat" w:eastAsia="GHEA Grapalat" w:hAnsi="GHEA Grapalat" w:cs="GHEA Grapalat"/>
          <w:color w:val="000000"/>
          <w:sz w:val="24"/>
          <w:szCs w:val="24"/>
        </w:rPr>
        <w:t>:</w:t>
      </w:r>
    </w:p>
    <w:p w14:paraId="21CB1132"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4. </w:t>
      </w:r>
      <w:r>
        <w:rPr>
          <w:rFonts w:ascii="GHEA Grapalat" w:eastAsia="GHEA Grapalat" w:hAnsi="GHEA Grapalat" w:cs="GHEA Grapalat"/>
          <w:color w:val="000000"/>
          <w:sz w:val="24"/>
          <w:szCs w:val="24"/>
        </w:rPr>
        <w:t>Արգելվում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w:t>
      </w:r>
      <w:r>
        <w:rPr>
          <w:rFonts w:ascii="GHEA Grapalat" w:eastAsia="GHEA Grapalat" w:hAnsi="GHEA Grapalat" w:cs="GHEA Grapalat"/>
          <w:color w:val="000000"/>
          <w:sz w:val="24"/>
          <w:szCs w:val="24"/>
        </w:rPr>
        <w:t>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պիտանիության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ավարտից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հետո</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պիտանիության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բայց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սահմանվել</w:t>
      </w:r>
      <w:r>
        <w:rPr>
          <w:rFonts w:ascii="GHEA Grapalat" w:eastAsia="GHEA Grapalat" w:hAnsi="GHEA Grapalat" w:cs="GHEA Grapalat"/>
          <w:color w:val="000000"/>
          <w:sz w:val="24"/>
          <w:szCs w:val="24"/>
        </w:rPr>
        <w:t>:</w:t>
      </w:r>
    </w:p>
    <w:sdt>
      <w:sdtPr>
        <w:tag w:val="goog_rdk_327"/>
        <w:id w:val="1568200182"/>
      </w:sdtPr>
      <w:sdtEndPr/>
      <w:sdtContent>
        <w:p w14:paraId="065F6217"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58" w:author="Marusya Mirzoyan" w:date="2025-11-18T10:10: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5. </w:t>
          </w:r>
          <w:r>
            <w:rPr>
              <w:rFonts w:ascii="GHEA Grapalat" w:eastAsia="GHEA Grapalat" w:hAnsi="GHEA Grapalat" w:cs="GHEA Grapalat"/>
              <w:color w:val="000000"/>
              <w:sz w:val="24"/>
              <w:szCs w:val="24"/>
            </w:rPr>
            <w:t>Արտադրողը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հայտնաբերման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բավարարել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օրենքի</w:t>
          </w:r>
          <w:r>
            <w:rPr>
              <w:rFonts w:ascii="GHEA Grapalat" w:eastAsia="GHEA Grapalat" w:hAnsi="GHEA Grapalat" w:cs="GHEA Grapalat"/>
              <w:color w:val="000000"/>
              <w:sz w:val="24"/>
              <w:szCs w:val="24"/>
            </w:rPr>
            <w:t xml:space="preserve"> 16-</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27-</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w:t>
          </w:r>
          <w:r>
            <w:rPr>
              <w:rFonts w:ascii="GHEA Grapalat" w:eastAsia="GHEA Grapalat" w:hAnsi="GHEA Grapalat" w:cs="GHEA Grapalat"/>
              <w:color w:val="000000"/>
              <w:sz w:val="24"/>
              <w:szCs w:val="24"/>
            </w:rPr>
            <w:t>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պահանջները</w:t>
          </w:r>
          <w:r>
            <w:rPr>
              <w:rFonts w:ascii="GHEA Grapalat" w:eastAsia="GHEA Grapalat" w:hAnsi="GHEA Grapalat" w:cs="GHEA Grapalat"/>
              <w:color w:val="000000"/>
              <w:sz w:val="24"/>
              <w:szCs w:val="24"/>
            </w:rPr>
            <w:t>:</w:t>
          </w:r>
          <w:sdt>
            <w:sdtPr>
              <w:tag w:val="goog_rdk_326"/>
              <w:id w:val="-1849367392"/>
            </w:sdtPr>
            <w:sdtEndPr/>
            <w:sdtContent/>
          </w:sdt>
        </w:p>
      </w:sdtContent>
    </w:sdt>
    <w:sdt>
      <w:sdtPr>
        <w:tag w:val="goog_rdk_329"/>
        <w:id w:val="1686551802"/>
      </w:sdtPr>
      <w:sdtEndPr/>
      <w:sdtContent>
        <w:p w14:paraId="1442C54E"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59" w:author="Marusya Mirzoyan" w:date="2025-11-18T10:10:00Z"/>
              <w:rFonts w:ascii="Cambria Math" w:eastAsia="Cambria Math" w:hAnsi="Cambria Math" w:cs="Cambria Math"/>
              <w:color w:val="000000"/>
              <w:sz w:val="24"/>
              <w:szCs w:val="24"/>
            </w:rPr>
          </w:pPr>
          <w:sdt>
            <w:sdtPr>
              <w:tag w:val="goog_rdk_328"/>
              <w:id w:val="-1496809431"/>
            </w:sdtPr>
            <w:sdtEndPr/>
            <w:sdtContent>
              <w:ins w:id="260" w:author="Marusya Mirzoyan" w:date="2025-11-18T10:10:00Z">
                <w:r>
                  <w:rPr>
                    <w:rFonts w:ascii="GHEA Grapalat" w:eastAsia="GHEA Grapalat" w:hAnsi="GHEA Grapalat" w:cs="GHEA Grapalat"/>
                    <w:color w:val="000000"/>
                    <w:sz w:val="24"/>
                    <w:szCs w:val="24"/>
                  </w:rPr>
                  <w:t>5.1</w:t>
                </w:r>
                <w:r>
                  <w:rPr>
                    <w:rFonts w:ascii="GHEA Grapalat" w:eastAsia="GHEA Grapalat" w:hAnsi="GHEA Grapalat" w:cs="GHEA Grapalat"/>
                    <w:color w:val="333333"/>
                    <w:sz w:val="24"/>
                    <w:szCs w:val="24"/>
                    <w:highlight w:val="white"/>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5.1-</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5</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առնվազն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երկու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տարվա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անհամապատասխանության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հայտնաբերմ</w:t>
                </w:r>
                <w:r>
                  <w:rPr>
                    <w:rFonts w:ascii="GHEA Grapalat" w:eastAsia="GHEA Grapalat" w:hAnsi="GHEA Grapalat" w:cs="GHEA Grapalat"/>
                    <w:color w:val="000000"/>
                    <w:sz w:val="24"/>
                    <w:szCs w:val="24"/>
                  </w:rPr>
                  <w:t>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բավարարել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օրենքի</w:t>
                </w:r>
                <w:r>
                  <w:rPr>
                    <w:rFonts w:ascii="GHEA Grapalat" w:eastAsia="GHEA Grapalat" w:hAnsi="GHEA Grapalat" w:cs="GHEA Grapalat"/>
                    <w:color w:val="000000"/>
                    <w:sz w:val="24"/>
                    <w:szCs w:val="24"/>
                  </w:rPr>
                  <w:t xml:space="preserve"> 16-</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բացառությամբ</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5.1-</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5</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բնույթով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պայմանավորված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անհնարինության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w:t>
                </w:r>
                <w:r>
                  <w:rPr>
                    <w:rFonts w:ascii="GHEA Grapalat" w:eastAsia="GHEA Grapalat" w:hAnsi="GHEA Grapalat" w:cs="GHEA Grapalat"/>
                    <w:sz w:val="24"/>
                    <w:szCs w:val="24"/>
                  </w:rPr>
                  <w:t>երի</w:t>
                </w:r>
                <w:r>
                  <w:rPr>
                    <w:rFonts w:ascii="GHEA Grapalat" w:eastAsia="GHEA Grapalat" w:hAnsi="GHEA Grapalat" w:cs="GHEA Grapalat"/>
                    <w:color w:val="000000"/>
                    <w:sz w:val="24"/>
                    <w:szCs w:val="24"/>
                  </w:rPr>
                  <w:t>։</w:t>
                </w:r>
              </w:ins>
            </w:sdtContent>
          </w:sdt>
        </w:p>
      </w:sdtContent>
    </w:sdt>
    <w:p w14:paraId="6097F69C"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rFonts w:ascii="GHEA Grapalat" w:eastAsia="GHEA Grapalat" w:hAnsi="GHEA Grapalat" w:cs="GHEA Grapalat"/>
          <w:color w:val="000000"/>
          <w:sz w:val="24"/>
          <w:szCs w:val="24"/>
          <w:highlight w:val="white"/>
        </w:rPr>
      </w:pPr>
      <w:sdt>
        <w:sdtPr>
          <w:tag w:val="goog_rdk_330"/>
          <w:id w:val="869876959"/>
        </w:sdtPr>
        <w:sdtEndPr/>
        <w:sdtContent>
          <w:ins w:id="261" w:author="Marusya Mirzoyan" w:date="2025-11-18T10:10:00Z">
            <w:r>
              <w:rPr>
                <w:rFonts w:ascii="GHEA Grapalat" w:eastAsia="GHEA Grapalat" w:hAnsi="GHEA Grapalat" w:cs="GHEA Grapalat"/>
                <w:color w:val="000000"/>
                <w:sz w:val="24"/>
                <w:szCs w:val="24"/>
                <w:highlight w:val="white"/>
              </w:rPr>
              <w:t>5</w:t>
            </w:r>
            <w:r>
              <w:rPr>
                <w:rFonts w:ascii="Cambria Math" w:eastAsia="Cambria Math" w:hAnsi="Cambria Math" w:cs="Cambria Math"/>
                <w:color w:val="000000"/>
                <w:sz w:val="24"/>
                <w:szCs w:val="24"/>
                <w:highlight w:val="white"/>
              </w:rPr>
              <w:t>․</w:t>
            </w:r>
            <w:r>
              <w:rPr>
                <w:rFonts w:ascii="GHEA Grapalat" w:eastAsia="GHEA Grapalat" w:hAnsi="GHEA Grapalat" w:cs="GHEA Grapalat"/>
                <w:color w:val="000000"/>
                <w:sz w:val="24"/>
                <w:szCs w:val="24"/>
                <w:highlight w:val="white"/>
              </w:rPr>
              <w:t xml:space="preserve">2. </w:t>
            </w:r>
            <w:r>
              <w:rPr>
                <w:rFonts w:ascii="GHEA Grapalat" w:eastAsia="GHEA Grapalat" w:hAnsi="GHEA Grapalat" w:cs="GHEA Grapalat"/>
                <w:color w:val="000000"/>
                <w:sz w:val="24"/>
                <w:szCs w:val="24"/>
                <w:highlight w:val="white"/>
              </w:rPr>
              <w:t>Եթե</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թվային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բովանդակությամբ</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ապրանքների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ձեռքբերման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վերաբերյալ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պայմանագիրը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նախատեսում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շարունակական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մատակարարում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ավելի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քան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երկու</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տարով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վաճառողը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արտադրողը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պատասխանատու</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է</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ցանկացած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անհամապատասխանության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համար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առուվաճառքի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պայմանագրով</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նախատեսվա</w:t>
            </w:r>
            <w:r>
              <w:rPr>
                <w:rFonts w:ascii="GHEA Grapalat" w:eastAsia="GHEA Grapalat" w:hAnsi="GHEA Grapalat" w:cs="GHEA Grapalat"/>
                <w:color w:val="000000"/>
                <w:sz w:val="24"/>
                <w:szCs w:val="24"/>
                <w:highlight w:val="white"/>
              </w:rPr>
              <w:t>ծ</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մատակարարման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ժամանակահատվածում։</w:t>
            </w:r>
          </w:ins>
        </w:sdtContent>
      </w:sdt>
    </w:p>
    <w:p w14:paraId="40DC9E21"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333333"/>
          <w:sz w:val="24"/>
          <w:szCs w:val="24"/>
          <w:highlight w:val="white"/>
        </w:rPr>
        <w:t>6</w:t>
      </w:r>
      <w:r>
        <w:rPr>
          <w:rFonts w:ascii="MS Mincho" w:eastAsia="MS Mincho" w:hAnsi="MS Mincho" w:cs="MS Mincho"/>
          <w:color w:val="333333"/>
          <w:sz w:val="24"/>
          <w:szCs w:val="24"/>
          <w:highlight w:val="white"/>
        </w:rPr>
        <w:t>․</w:t>
      </w:r>
      <w:r>
        <w:rPr>
          <w:rFonts w:ascii="GHEA Grapalat" w:eastAsia="GHEA Grapalat" w:hAnsi="GHEA Grapalat" w:cs="GHEA Grapalat"/>
          <w:color w:val="333333"/>
          <w:sz w:val="24"/>
          <w:szCs w:val="24"/>
          <w:highlight w:val="white"/>
        </w:rPr>
        <w:t xml:space="preserve"> </w:t>
      </w:r>
      <w:r>
        <w:rPr>
          <w:rFonts w:ascii="GHEA Grapalat" w:eastAsia="GHEA Grapalat" w:hAnsi="GHEA Grapalat" w:cs="GHEA Grapalat"/>
          <w:color w:val="000000"/>
          <w:sz w:val="24"/>
          <w:szCs w:val="24"/>
          <w:highlight w:val="white"/>
        </w:rPr>
        <w:t>Վաճառողն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sdt>
        <w:sdtPr>
          <w:tag w:val="goog_rdk_331"/>
          <w:id w:val="-2023840178"/>
        </w:sdtPr>
        <w:sdtEndPr/>
        <w:sdtContent>
          <w:ins w:id="262" w:author="Ani Khudaverdyan" w:date="2025-11-17T15:10:00Z">
            <w:r>
              <w:rPr>
                <w:rFonts w:ascii="GHEA Grapalat" w:eastAsia="GHEA Grapalat" w:hAnsi="GHEA Grapalat" w:cs="GHEA Grapalat"/>
                <w:color w:val="000000"/>
                <w:sz w:val="24"/>
                <w:szCs w:val="24"/>
              </w:rPr>
              <w:t>։</w:t>
            </w:r>
          </w:ins>
        </w:sdtContent>
      </w:sdt>
      <w:r>
        <w:rPr>
          <w:rFonts w:ascii="GHEA Grapalat" w:eastAsia="GHEA Grapalat" w:hAnsi="GHEA Grapalat" w:cs="GHEA Grapalat"/>
          <w:color w:val="000000"/>
          <w:sz w:val="24"/>
          <w:szCs w:val="24"/>
        </w:rPr>
        <w:t xml:space="preserve"> </w:t>
      </w:r>
    </w:p>
    <w:sdt>
      <w:sdtPr>
        <w:tag w:val="goog_rdk_333"/>
        <w:id w:val="-826667315"/>
      </w:sdtPr>
      <w:sdtEndPr/>
      <w:sdtContent>
        <w:p w14:paraId="6AAB418F"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263" w:author="Ani Khudaverdyan" w:date="2025-11-17T15:11: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7.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հայտնաբերման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w:t>
          </w:r>
          <w:r>
            <w:rPr>
              <w:rFonts w:ascii="GHEA Grapalat" w:eastAsia="GHEA Grapalat" w:hAnsi="GHEA Grapalat" w:cs="GHEA Grapalat"/>
              <w:color w:val="000000"/>
              <w:sz w:val="24"/>
              <w:szCs w:val="24"/>
            </w:rPr>
            <w:t>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բավարարման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պատասխանատվությունը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պայմանագրով</w:t>
          </w:r>
          <w:r>
            <w:rPr>
              <w:rFonts w:ascii="GHEA Grapalat" w:eastAsia="GHEA Grapalat" w:hAnsi="GHEA Grapalat" w:cs="GHEA Grapalat"/>
              <w:color w:val="000000"/>
              <w:sz w:val="24"/>
              <w:szCs w:val="24"/>
            </w:rPr>
            <w:t>:</w:t>
          </w:r>
          <w:sdt>
            <w:sdtPr>
              <w:tag w:val="goog_rdk_332"/>
              <w:id w:val="-1133541770"/>
            </w:sdtPr>
            <w:sdtEndPr/>
            <w:sdtContent/>
          </w:sdt>
        </w:p>
      </w:sdtContent>
    </w:sdt>
    <w:p w14:paraId="46FF0887"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rFonts w:ascii="GHEA Grapalat" w:eastAsia="GHEA Grapalat" w:hAnsi="GHEA Grapalat" w:cs="GHEA Grapalat"/>
          <w:color w:val="000000"/>
          <w:sz w:val="24"/>
          <w:szCs w:val="24"/>
        </w:rPr>
      </w:pPr>
      <w:sdt>
        <w:sdtPr>
          <w:tag w:val="goog_rdk_334"/>
          <w:id w:val="481893713"/>
        </w:sdtPr>
        <w:sdtEndPr/>
        <w:sdtContent>
          <w:ins w:id="264" w:author="Ani Khudaverdyan" w:date="2025-11-17T15:11:00Z">
            <w:r>
              <w:rPr>
                <w:rFonts w:ascii="GHEA Grapalat" w:eastAsia="GHEA Grapalat" w:hAnsi="GHEA Grapalat" w:cs="GHEA Grapalat"/>
                <w:color w:val="000000"/>
                <w:sz w:val="24"/>
                <w:szCs w:val="24"/>
              </w:rPr>
              <w:t>8</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ins>
        </w:sdtContent>
      </w:sdt>
      <w:sdt>
        <w:sdtPr>
          <w:tag w:val="goog_rdk_335"/>
          <w:id w:val="10161165"/>
        </w:sdtPr>
        <w:sdtEndPr/>
        <w:sdtContent>
          <w:ins w:id="265" w:author="Astghik Baghramyan" w:date="2025-11-17T18:44:00Z">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ins>
        </w:sdtContent>
      </w:sdt>
      <w:sdt>
        <w:sdtPr>
          <w:tag w:val="goog_rdk_336"/>
          <w:id w:val="-529853330"/>
        </w:sdtPr>
        <w:sdtEndPr/>
        <w:sdtContent>
          <w:ins w:id="266" w:author="Ani Khudaverdyan" w:date="2025-11-17T15:11:00Z">
            <w:r>
              <w:rPr>
                <w:rFonts w:ascii="GHEA Grapalat" w:eastAsia="GHEA Grapalat" w:hAnsi="GHEA Grapalat" w:cs="GHEA Grapalat"/>
                <w:color w:val="000000"/>
                <w:sz w:val="24"/>
                <w:szCs w:val="24"/>
              </w:rPr>
              <w:t>օգտագործված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կարճ</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սակայն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պակաս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տարին։</w:t>
            </w:r>
          </w:ins>
        </w:sdtContent>
      </w:sdt>
    </w:p>
    <w:p w14:paraId="40F70D5E" w14:textId="77777777" w:rsidR="00C534F9" w:rsidRDefault="00C534F9">
      <w:pPr>
        <w:widowControl w:val="0"/>
        <w:pBdr>
          <w:top w:val="nil"/>
          <w:left w:val="nil"/>
          <w:bottom w:val="nil"/>
          <w:right w:val="nil"/>
          <w:between w:val="nil"/>
        </w:pBdr>
        <w:tabs>
          <w:tab w:val="left" w:pos="426"/>
          <w:tab w:val="left" w:pos="993"/>
        </w:tabs>
        <w:spacing w:after="0" w:line="276" w:lineRule="auto"/>
        <w:ind w:firstLine="567"/>
        <w:jc w:val="both"/>
        <w:rPr>
          <w:rFonts w:ascii="GHEA Grapalat" w:eastAsia="GHEA Grapalat" w:hAnsi="GHEA Grapalat" w:cs="GHEA Grapalat"/>
          <w:color w:val="000000"/>
          <w:sz w:val="24"/>
          <w:szCs w:val="24"/>
        </w:rPr>
      </w:pPr>
    </w:p>
    <w:sdt>
      <w:sdtPr>
        <w:tag w:val="goog_rdk_339"/>
        <w:id w:val="-1414754219"/>
      </w:sdtPr>
      <w:sdtEndPr/>
      <w:sdtContent>
        <w:p w14:paraId="60C89F52" w14:textId="77777777" w:rsidR="00C534F9" w:rsidRDefault="00BD71EF">
          <w:pPr>
            <w:spacing w:after="0" w:line="276" w:lineRule="auto"/>
            <w:ind w:firstLine="567"/>
            <w:jc w:val="both"/>
            <w:rPr>
              <w:ins w:id="267" w:author="Gevorg S. Matevosyan" w:date="2025-11-17T09:07:00Z"/>
              <w:rFonts w:ascii="GHEA Grapalat" w:eastAsia="GHEA Grapalat" w:hAnsi="GHEA Grapalat" w:cs="GHEA Grapalat"/>
              <w:b/>
              <w:bCs/>
              <w:sz w:val="24"/>
              <w:szCs w:val="24"/>
              <w:highlight w:val="white"/>
            </w:rPr>
          </w:pPr>
          <w:sdt>
            <w:sdtPr>
              <w:tag w:val="goog_rdk_338"/>
              <w:id w:val="226613763"/>
            </w:sdtPr>
            <w:sdtEndPr/>
            <w:sdtContent>
              <w:ins w:id="268" w:author="Gevorg S. Matevosyan" w:date="2025-11-17T09:07:00Z">
                <w:r>
                  <w:rPr>
                    <w:rFonts w:ascii="GHEA Grapalat" w:eastAsia="GHEA Grapalat" w:hAnsi="GHEA Grapalat" w:cs="GHEA Grapalat"/>
                    <w:b/>
                    <w:bCs/>
                    <w:sz w:val="24"/>
                    <w:szCs w:val="24"/>
                    <w:highlight w:val="white"/>
                  </w:rPr>
                  <w:t>Հոդված</w:t>
                </w:r>
                <w:r>
                  <w:rPr>
                    <w:rFonts w:ascii="GHEA Grapalat" w:eastAsia="GHEA Grapalat" w:hAnsi="GHEA Grapalat" w:cs="GHEA Grapalat"/>
                    <w:b/>
                    <w:bCs/>
                    <w:sz w:val="24"/>
                    <w:szCs w:val="24"/>
                    <w:highlight w:val="white"/>
                  </w:rPr>
                  <w:t xml:space="preserve"> 10</w:t>
                </w:r>
                <w:r>
                  <w:rPr>
                    <w:rFonts w:ascii="MS Mincho" w:eastAsia="MS Mincho" w:hAnsi="MS Mincho" w:cs="MS Mincho"/>
                    <w:b/>
                    <w:bCs/>
                    <w:sz w:val="24"/>
                    <w:szCs w:val="24"/>
                    <w:highlight w:val="white"/>
                  </w:rPr>
                  <w:t>․</w:t>
                </w:r>
                <w:r>
                  <w:rPr>
                    <w:rFonts w:ascii="GHEA Grapalat" w:eastAsia="GHEA Grapalat" w:hAnsi="GHEA Grapalat" w:cs="GHEA Grapalat"/>
                    <w:b/>
                    <w:bCs/>
                    <w:sz w:val="24"/>
                    <w:szCs w:val="24"/>
                    <w:highlight w:val="white"/>
                  </w:rPr>
                  <w:t>2</w:t>
                </w:r>
                <w:r>
                  <w:rPr>
                    <w:rFonts w:ascii="MS Mincho" w:eastAsia="MS Mincho" w:hAnsi="MS Mincho" w:cs="MS Mincho"/>
                    <w:b/>
                    <w:bCs/>
                    <w:sz w:val="24"/>
                    <w:szCs w:val="24"/>
                    <w:highlight w:val="white"/>
                  </w:rPr>
                  <w:t>․</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rPr>
                  <w:t>Սպառողների</w:t>
                </w:r>
                <w:r>
                  <w:rPr>
                    <w:rFonts w:ascii="GHEA Grapalat" w:eastAsia="GHEA Grapalat" w:hAnsi="GHEA Grapalat" w:cs="GHEA Grapalat"/>
                    <w:sz w:val="24"/>
                    <w:szCs w:val="24"/>
                  </w:rPr>
                  <w:t xml:space="preserve"> </w:t>
                </w:r>
                <w:r>
                  <w:rPr>
                    <w:rFonts w:ascii="GHEA Grapalat" w:eastAsia="GHEA Grapalat" w:hAnsi="GHEA Grapalat" w:cs="GHEA Grapalat"/>
                    <w:b/>
                    <w:bCs/>
                    <w:sz w:val="24"/>
                    <w:szCs w:val="24"/>
                    <w:highlight w:val="white"/>
                  </w:rPr>
                  <w:t>հետ</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կնքվող</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պայմանագրերի</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վերաբերյալ</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տեղեկատվության</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պահանջները</w:t>
                </w:r>
              </w:ins>
            </w:sdtContent>
          </w:sdt>
        </w:p>
      </w:sdtContent>
    </w:sdt>
    <w:sdt>
      <w:sdtPr>
        <w:tag w:val="goog_rdk_341"/>
        <w:id w:val="1869295271"/>
      </w:sdtPr>
      <w:sdtEndPr/>
      <w:sdtContent>
        <w:p w14:paraId="0B94F445" w14:textId="77777777" w:rsidR="00C534F9" w:rsidRDefault="00BD71EF">
          <w:pPr>
            <w:numPr>
              <w:ilvl w:val="0"/>
              <w:numId w:val="4"/>
            </w:numPr>
            <w:tabs>
              <w:tab w:val="left" w:pos="851"/>
            </w:tabs>
            <w:spacing w:after="0" w:line="276" w:lineRule="auto"/>
            <w:ind w:left="0" w:firstLine="567"/>
            <w:jc w:val="both"/>
            <w:rPr>
              <w:ins w:id="269" w:author="Gevorg S. Matevosyan" w:date="2025-11-17T09:07:00Z"/>
              <w:rFonts w:ascii="GHEA Grapalat" w:eastAsia="GHEA Grapalat" w:hAnsi="GHEA Grapalat" w:cs="GHEA Grapalat"/>
              <w:sz w:val="24"/>
              <w:szCs w:val="24"/>
            </w:rPr>
          </w:pPr>
          <w:sdt>
            <w:sdtPr>
              <w:tag w:val="goog_rdk_340"/>
              <w:id w:val="-2086442480"/>
            </w:sdtPr>
            <w:sdtEndPr/>
            <w:sdtContent>
              <w:ins w:id="270" w:author="Gevorg S. Matevosyan" w:date="2025-11-17T09:07:00Z">
                <w:r>
                  <w:rPr>
                    <w:rFonts w:ascii="GHEA Grapalat" w:eastAsia="GHEA Grapalat" w:hAnsi="GHEA Grapalat" w:cs="GHEA Grapalat"/>
                    <w:sz w:val="24"/>
                    <w:szCs w:val="24"/>
                  </w:rPr>
                  <w:t>Սպառողների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դյուրին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տեղեկատվությունը</w:t>
                </w:r>
                <w:r>
                  <w:rPr>
                    <w:rFonts w:ascii="MS Mincho" w:eastAsia="MS Mincho" w:hAnsi="MS Mincho" w:cs="MS Mincho"/>
                    <w:sz w:val="24"/>
                    <w:szCs w:val="24"/>
                  </w:rPr>
                  <w:t>․</w:t>
                </w:r>
              </w:ins>
            </w:sdtContent>
          </w:sdt>
        </w:p>
      </w:sdtContent>
    </w:sdt>
    <w:sdt>
      <w:sdtPr>
        <w:tag w:val="goog_rdk_343"/>
        <w:id w:val="-1343555009"/>
      </w:sdtPr>
      <w:sdtEndPr/>
      <w:sdtContent>
        <w:p w14:paraId="6C6BA89F" w14:textId="77777777" w:rsidR="00C534F9" w:rsidRDefault="00BD71EF">
          <w:pPr>
            <w:numPr>
              <w:ilvl w:val="0"/>
              <w:numId w:val="8"/>
            </w:numPr>
            <w:tabs>
              <w:tab w:val="left" w:pos="851"/>
              <w:tab w:val="left" w:pos="1418"/>
            </w:tabs>
            <w:spacing w:after="0" w:line="276" w:lineRule="auto"/>
            <w:ind w:left="0" w:firstLine="567"/>
            <w:jc w:val="both"/>
            <w:rPr>
              <w:ins w:id="271" w:author="Gevorg S. Matevosyan" w:date="2025-11-17T09:07:00Z"/>
              <w:rFonts w:ascii="GHEA Grapalat" w:eastAsia="GHEA Grapalat" w:hAnsi="GHEA Grapalat" w:cs="GHEA Grapalat"/>
              <w:sz w:val="24"/>
              <w:szCs w:val="24"/>
            </w:rPr>
          </w:pPr>
          <w:sdt>
            <w:sdtPr>
              <w:tag w:val="goog_rdk_342"/>
              <w:id w:val="-1625889290"/>
            </w:sdtPr>
            <w:sdtEndPr/>
            <w:sdtContent>
              <w:ins w:id="272" w:author="Gevorg S. Matevosyan" w:date="2025-11-17T09:07:00Z">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ֆիրմային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վայրի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փոստային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հասցեները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հեռախոսահամարը</w:t>
                </w:r>
                <w:r>
                  <w:rPr>
                    <w:rFonts w:ascii="GHEA Grapalat" w:eastAsia="GHEA Grapalat" w:hAnsi="GHEA Grapalat" w:cs="GHEA Grapalat"/>
                    <w:sz w:val="24"/>
                    <w:szCs w:val="24"/>
                  </w:rPr>
                  <w:t>.</w:t>
                </w:r>
              </w:ins>
            </w:sdtContent>
          </w:sdt>
        </w:p>
      </w:sdtContent>
    </w:sdt>
    <w:sdt>
      <w:sdtPr>
        <w:tag w:val="goog_rdk_345"/>
        <w:id w:val="357065452"/>
      </w:sdtPr>
      <w:sdtEndPr/>
      <w:sdtContent>
        <w:p w14:paraId="7930C662" w14:textId="77777777" w:rsidR="00C534F9" w:rsidRDefault="00BD71EF">
          <w:pPr>
            <w:numPr>
              <w:ilvl w:val="0"/>
              <w:numId w:val="8"/>
            </w:numPr>
            <w:tabs>
              <w:tab w:val="left" w:pos="851"/>
              <w:tab w:val="left" w:pos="1418"/>
            </w:tabs>
            <w:spacing w:after="0" w:line="276" w:lineRule="auto"/>
            <w:ind w:left="0" w:firstLine="567"/>
            <w:jc w:val="both"/>
            <w:rPr>
              <w:ins w:id="273" w:author="Gevorg S. Matevosyan" w:date="2025-11-17T09:07:00Z"/>
              <w:rFonts w:ascii="GHEA Grapalat" w:eastAsia="GHEA Grapalat" w:hAnsi="GHEA Grapalat" w:cs="GHEA Grapalat"/>
              <w:sz w:val="24"/>
              <w:szCs w:val="24"/>
            </w:rPr>
          </w:pPr>
          <w:sdt>
            <w:sdtPr>
              <w:tag w:val="goog_rdk_344"/>
              <w:id w:val="701892179"/>
            </w:sdtPr>
            <w:sdtEndPr/>
            <w:sdtContent>
              <w:ins w:id="274" w:author="Gevorg S. Matevosyan" w:date="2025-11-17T09:07:00Z">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դրույթները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էկոլոգիապես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տարբերակները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երկարաձգվելու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ինքնաշխատ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դադարեցման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Pr>
                    <w:rFonts w:ascii="MS Mincho" w:eastAsia="MS Mincho" w:hAnsi="MS Mincho" w:cs="MS Mincho"/>
                    <w:sz w:val="24"/>
                    <w:szCs w:val="24"/>
                  </w:rPr>
                  <w:t>․</w:t>
                </w:r>
                <w:r>
                  <w:rPr>
                    <w:rFonts w:ascii="GHEA Grapalat" w:eastAsia="GHEA Grapalat" w:hAnsi="GHEA Grapalat" w:cs="GHEA Grapalat"/>
                    <w:sz w:val="24"/>
                    <w:szCs w:val="24"/>
                  </w:rPr>
                  <w:t xml:space="preserve"> </w:t>
                </w:r>
              </w:ins>
            </w:sdtContent>
          </w:sdt>
        </w:p>
      </w:sdtContent>
    </w:sdt>
    <w:sdt>
      <w:sdtPr>
        <w:tag w:val="goog_rdk_347"/>
        <w:id w:val="-730669346"/>
      </w:sdtPr>
      <w:sdtEndPr/>
      <w:sdtContent>
        <w:p w14:paraId="5F3789B9" w14:textId="77777777" w:rsidR="00C534F9" w:rsidRDefault="00BD71EF">
          <w:pPr>
            <w:numPr>
              <w:ilvl w:val="0"/>
              <w:numId w:val="8"/>
            </w:numPr>
            <w:tabs>
              <w:tab w:val="left" w:pos="851"/>
              <w:tab w:val="left" w:pos="1418"/>
            </w:tabs>
            <w:spacing w:after="0" w:line="276" w:lineRule="auto"/>
            <w:ind w:left="0" w:firstLine="567"/>
            <w:jc w:val="both"/>
            <w:rPr>
              <w:ins w:id="275" w:author="Gevorg S. Matevosyan" w:date="2025-11-17T09:07:00Z"/>
              <w:rFonts w:ascii="GHEA Grapalat" w:eastAsia="GHEA Grapalat" w:hAnsi="GHEA Grapalat" w:cs="GHEA Grapalat"/>
              <w:sz w:val="24"/>
              <w:szCs w:val="24"/>
            </w:rPr>
          </w:pPr>
          <w:sdt>
            <w:sdtPr>
              <w:tag w:val="goog_rdk_346"/>
              <w:id w:val="-1178852962"/>
            </w:sdtPr>
            <w:sdtEndPr/>
            <w:sdtContent>
              <w:ins w:id="276" w:author="Gevorg S. Matevosyan" w:date="2025-11-17T09:07:00Z">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բնութագրերը՝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այնքանով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որքանով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կրիչին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բնույթին</w:t>
                </w:r>
                <w:r>
                  <w:rPr>
                    <w:rFonts w:ascii="GHEA Grapalat" w:eastAsia="GHEA Grapalat" w:hAnsi="GHEA Grapalat" w:cs="GHEA Grapalat"/>
                    <w:sz w:val="24"/>
                    <w:szCs w:val="24"/>
                  </w:rPr>
                  <w:t>.</w:t>
                </w:r>
              </w:ins>
            </w:sdtContent>
          </w:sdt>
        </w:p>
      </w:sdtContent>
    </w:sdt>
    <w:sdt>
      <w:sdtPr>
        <w:tag w:val="goog_rdk_351"/>
        <w:id w:val="104111180"/>
      </w:sdtPr>
      <w:sdtEndPr/>
      <w:sdtContent>
        <w:p w14:paraId="70AB5C3D" w14:textId="77777777" w:rsidR="00C534F9" w:rsidRDefault="00BD71EF">
          <w:pPr>
            <w:numPr>
              <w:ilvl w:val="0"/>
              <w:numId w:val="8"/>
            </w:numPr>
            <w:tabs>
              <w:tab w:val="left" w:pos="851"/>
            </w:tabs>
            <w:spacing w:after="0" w:line="276" w:lineRule="auto"/>
            <w:ind w:left="0" w:firstLine="567"/>
            <w:jc w:val="both"/>
            <w:rPr>
              <w:ins w:id="277" w:author="Gevorg S. Matevosyan" w:date="2025-11-17T09:07:00Z"/>
              <w:rFonts w:ascii="GHEA Grapalat" w:eastAsia="GHEA Grapalat" w:hAnsi="GHEA Grapalat" w:cs="GHEA Grapalat"/>
              <w:sz w:val="24"/>
              <w:szCs w:val="24"/>
            </w:rPr>
          </w:pPr>
          <w:sdt>
            <w:sdtPr>
              <w:tag w:val="goog_rdk_348"/>
              <w:id w:val="-178424584"/>
            </w:sdtPr>
            <w:sdtEndPr/>
            <w:sdtContent>
              <w:ins w:id="278" w:author="Gevorg S. Matevosyan" w:date="2025-11-17T09:07:00Z">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տնտեսավարողի</w:t>
                </w:r>
              </w:ins>
            </w:sdtContent>
          </w:sdt>
          <w:sdt>
            <w:sdtPr>
              <w:tag w:val="goog_rdk_349"/>
              <w:id w:val="-255030297"/>
            </w:sdtPr>
            <w:sdtEndPr/>
            <w:sdtContent>
              <w:ins w:id="279" w:author="Sona H. Grigoryan" w:date="2025-12-01T09:52:00Z">
                <w:r>
                  <w:t xml:space="preserve"> </w:t>
                </w:r>
                <w:r>
                  <w:rPr>
                    <w:rFonts w:ascii="GHEA Grapalat" w:eastAsia="GHEA Grapalat" w:hAnsi="GHEA Grapalat" w:cs="GHEA Grapalat"/>
                    <w:sz w:val="24"/>
                    <w:szCs w:val="24"/>
                  </w:rPr>
                  <w:t>գտնվելու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w:t>
                </w:r>
                <w:r>
                  <w:rPr>
                    <w:rFonts w:ascii="GHEA Grapalat" w:eastAsia="GHEA Grapalat" w:hAnsi="GHEA Grapalat" w:cs="GHEA Grapalat"/>
                    <w:sz w:val="24"/>
                    <w:szCs w:val="24"/>
                  </w:rPr>
                  <w:t>յրը</w:t>
                </w:r>
              </w:ins>
            </w:sdtContent>
          </w:sdt>
          <w:sdt>
            <w:sdtPr>
              <w:tag w:val="goog_rdk_350"/>
              <w:id w:val="1456860122"/>
            </w:sdtPr>
            <w:sdtEndPr/>
            <w:sdtContent>
              <w:ins w:id="280" w:author="Gevorg S. Matevosyan" w:date="2025-11-17T09:07: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հասցեագրել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բողոք</w:t>
                </w:r>
                <w:r>
                  <w:rPr>
                    <w:rFonts w:ascii="MS Mincho" w:eastAsia="MS Mincho" w:hAnsi="MS Mincho" w:cs="MS Mincho"/>
                    <w:sz w:val="24"/>
                    <w:szCs w:val="24"/>
                  </w:rPr>
                  <w:t>․</w:t>
                </w:r>
              </w:ins>
            </w:sdtContent>
          </w:sdt>
        </w:p>
      </w:sdtContent>
    </w:sdt>
    <w:sdt>
      <w:sdtPr>
        <w:tag w:val="goog_rdk_355"/>
        <w:id w:val="2026415964"/>
      </w:sdtPr>
      <w:sdtEndPr/>
      <w:sdtContent>
        <w:p w14:paraId="78FE8EC9" w14:textId="77777777" w:rsidR="00C534F9" w:rsidRDefault="00BD71EF">
          <w:pPr>
            <w:numPr>
              <w:ilvl w:val="0"/>
              <w:numId w:val="8"/>
            </w:numPr>
            <w:tabs>
              <w:tab w:val="left" w:pos="851"/>
            </w:tabs>
            <w:spacing w:after="0" w:line="276" w:lineRule="auto"/>
            <w:ind w:left="0" w:firstLine="567"/>
            <w:jc w:val="both"/>
            <w:rPr>
              <w:ins w:id="281" w:author="Naira A. Musheghyan" w:date="2025-12-15T11:31:00Z"/>
              <w:rFonts w:ascii="GHEA Grapalat" w:eastAsia="GHEA Grapalat" w:hAnsi="GHEA Grapalat" w:cs="GHEA Grapalat"/>
              <w:sz w:val="24"/>
              <w:szCs w:val="24"/>
            </w:rPr>
          </w:pPr>
          <w:sdt>
            <w:sdtPr>
              <w:tag w:val="goog_rdk_352"/>
              <w:id w:val="-1174051079"/>
            </w:sdtPr>
            <w:sdtEndPr/>
            <w:sdtContent>
              <w:ins w:id="282" w:author="Gevorg S. Matevosyan" w:date="2025-11-17T09:07:00Z">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գումարը</w:t>
                </w:r>
              </w:ins>
            </w:sdtContent>
          </w:sdt>
          <w:sdt>
            <w:sdtPr>
              <w:tag w:val="goog_rdk_353"/>
              <w:id w:val="-715233436"/>
            </w:sdtPr>
            <w:sdtEndPr/>
            <w:sdtContent>
              <w:ins w:id="283" w:author="Naira A. Musheghyan" w:date="2025-12-15T11:32:00Z">
                <w:r>
                  <w:rPr>
                    <w:rFonts w:ascii="Cambria Math" w:eastAsia="Cambria Math" w:hAnsi="Cambria Math" w:cs="Cambria Math"/>
                    <w:sz w:val="24"/>
                    <w:szCs w:val="24"/>
                  </w:rPr>
                  <w:t>․</w:t>
                </w:r>
              </w:ins>
            </w:sdtContent>
          </w:sdt>
          <w:r>
            <w:rPr>
              <w:rFonts w:ascii="GHEA Grapalat" w:eastAsia="GHEA Grapalat" w:hAnsi="GHEA Grapalat" w:cs="GHEA Grapalat"/>
              <w:sz w:val="24"/>
              <w:szCs w:val="24"/>
            </w:rPr>
            <w:t xml:space="preserve"> </w:t>
          </w:r>
          <w:sdt>
            <w:sdtPr>
              <w:tag w:val="goog_rdk_354"/>
              <w:id w:val="-1334801702"/>
            </w:sdtPr>
            <w:sdtEndPr/>
            <w:sdtContent/>
          </w:sdt>
        </w:p>
      </w:sdtContent>
    </w:sdt>
    <w:sdt>
      <w:sdtPr>
        <w:tag w:val="goog_rdk_359"/>
        <w:id w:val="1902008414"/>
      </w:sdtPr>
      <w:sdtEndPr/>
      <w:sdtContent>
        <w:p w14:paraId="58B8B452" w14:textId="77777777" w:rsidR="00C534F9" w:rsidRDefault="00BD71EF">
          <w:pPr>
            <w:tabs>
              <w:tab w:val="left" w:pos="851"/>
            </w:tabs>
            <w:spacing w:after="0" w:line="276" w:lineRule="auto"/>
            <w:ind w:firstLine="540"/>
            <w:jc w:val="both"/>
            <w:rPr>
              <w:ins w:id="284" w:author="Naira A. Musheghyan" w:date="2025-12-15T11:32:00Z"/>
              <w:rFonts w:ascii="GHEA Grapalat" w:eastAsia="GHEA Grapalat" w:hAnsi="GHEA Grapalat" w:cs="GHEA Grapalat"/>
              <w:sz w:val="24"/>
              <w:szCs w:val="24"/>
            </w:rPr>
          </w:pPr>
          <w:sdt>
            <w:sdtPr>
              <w:tag w:val="goog_rdk_356"/>
              <w:id w:val="-1756918418"/>
            </w:sdtPr>
            <w:sdtEndPr/>
            <w:sdtContent>
              <w:ins w:id="285" w:author="Naira A. Musheghyan" w:date="2025-12-15T11:31:00Z">
                <w:r>
                  <w:rPr>
                    <w:rFonts w:ascii="GHEA Grapalat" w:eastAsia="GHEA Grapalat" w:hAnsi="GHEA Grapalat" w:cs="GHEA Grapalat"/>
                    <w:sz w:val="24"/>
                    <w:szCs w:val="24"/>
                  </w:rPr>
                  <w:t>ա</w:t>
                </w:r>
                <w:r>
                  <w:rPr>
                    <w:rFonts w:ascii="Cambria Math" w:eastAsia="Cambria Math" w:hAnsi="Cambria Math" w:cs="Cambria Math"/>
                    <w:sz w:val="24"/>
                    <w:szCs w:val="24"/>
                  </w:rPr>
                  <w:t>․</w:t>
                </w:r>
                <w:r>
                  <w:rPr>
                    <w:rFonts w:ascii="Cambria Math" w:eastAsia="Cambria Math" w:hAnsi="Cambria Math" w:cs="Cambria Math"/>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ins>
            </w:sdtContent>
          </w:sdt>
          <w:sdt>
            <w:sdtPr>
              <w:tag w:val="goog_rdk_357"/>
              <w:id w:val="1096554911"/>
            </w:sdtPr>
            <w:sdtEndPr/>
            <w:sdtContent>
              <w:ins w:id="286" w:author="Gevorg S. Matevosyan" w:date="2025-11-17T09:07:00Z">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փոստային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w:t>
                </w:r>
                <w:r>
                  <w:rPr>
                    <w:rFonts w:ascii="GHEA Grapalat" w:eastAsia="GHEA Grapalat" w:hAnsi="GHEA Grapalat" w:cs="GHEA Grapalat"/>
                    <w:sz w:val="24"/>
                    <w:szCs w:val="24"/>
                  </w:rPr>
                  <w:t>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սահմանաչափը։</w:t>
                </w:r>
                <w:r>
                  <w:rPr>
                    <w:rFonts w:ascii="GHEA Grapalat" w:eastAsia="GHEA Grapalat" w:hAnsi="GHEA Grapalat" w:cs="GHEA Grapalat"/>
                    <w:sz w:val="24"/>
                    <w:szCs w:val="24"/>
                  </w:rPr>
                  <w:t xml:space="preserve"> </w:t>
                </w:r>
              </w:ins>
            </w:sdtContent>
          </w:sdt>
          <w:sdt>
            <w:sdtPr>
              <w:tag w:val="goog_rdk_358"/>
              <w:id w:val="-1043811256"/>
            </w:sdtPr>
            <w:sdtEndPr/>
            <w:sdtContent/>
          </w:sdt>
        </w:p>
      </w:sdtContent>
    </w:sdt>
    <w:sdt>
      <w:sdtPr>
        <w:tag w:val="goog_rdk_364"/>
        <w:id w:val="1818956148"/>
      </w:sdtPr>
      <w:sdtEndPr/>
      <w:sdtContent>
        <w:p w14:paraId="40EA9F02" w14:textId="77777777" w:rsidR="00C534F9" w:rsidRDefault="00BD71EF">
          <w:pPr>
            <w:tabs>
              <w:tab w:val="left" w:pos="851"/>
            </w:tabs>
            <w:spacing w:after="0" w:line="276" w:lineRule="auto"/>
            <w:ind w:firstLine="540"/>
            <w:jc w:val="both"/>
            <w:rPr>
              <w:ins w:id="287" w:author="Gevorg S. Matevosyan" w:date="2025-11-17T09:07:00Z"/>
              <w:rFonts w:ascii="GHEA Grapalat" w:eastAsia="GHEA Grapalat" w:hAnsi="GHEA Grapalat" w:cs="GHEA Grapalat"/>
              <w:sz w:val="24"/>
              <w:szCs w:val="24"/>
            </w:rPr>
          </w:pPr>
          <w:sdt>
            <w:sdtPr>
              <w:tag w:val="goog_rdk_360"/>
              <w:id w:val="-1677679296"/>
            </w:sdtPr>
            <w:sdtEndPr/>
            <w:sdtContent>
              <w:ins w:id="288" w:author="Naira A. Musheghyan" w:date="2025-12-15T11:32:00Z">
                <w:r>
                  <w:rPr>
                    <w:rFonts w:ascii="GHEA Grapalat" w:eastAsia="GHEA Grapalat" w:hAnsi="GHEA Grapalat" w:cs="GHEA Grapalat"/>
                    <w:sz w:val="24"/>
                    <w:szCs w:val="24"/>
                  </w:rPr>
                  <w:t>բ</w:t>
                </w:r>
                <w:r>
                  <w:rPr>
                    <w:rFonts w:ascii="Cambria Math" w:eastAsia="Cambria Math" w:hAnsi="Cambria Math" w:cs="Cambria Math"/>
                    <w:sz w:val="24"/>
                    <w:szCs w:val="24"/>
                  </w:rPr>
                  <w:t>․</w:t>
                </w:r>
                <w:r>
                  <w:rPr>
                    <w:rFonts w:ascii="Cambria Math" w:eastAsia="Cambria Math" w:hAnsi="Cambria Math" w:cs="Cambria Math"/>
                    <w:sz w:val="24"/>
                    <w:szCs w:val="24"/>
                  </w:rPr>
                  <w:t xml:space="preserve"> </w:t>
                </w:r>
                <w:r>
                  <w:rPr>
                    <w:rFonts w:ascii="GHEA Grapalat" w:eastAsia="GHEA Grapalat" w:hAnsi="GHEA Grapalat" w:cs="GHEA Grapalat"/>
                    <w:sz w:val="24"/>
                    <w:szCs w:val="24"/>
                  </w:rPr>
                  <w:t>ա</w:t>
                </w:r>
              </w:ins>
            </w:sdtContent>
          </w:sdt>
          <w:sdt>
            <w:sdtPr>
              <w:tag w:val="goog_rdk_361"/>
              <w:id w:val="-84563090"/>
            </w:sdtPr>
            <w:sdtEndPr/>
            <w:sdtContent>
              <w:ins w:id="289" w:author="Gevorg S. Matevosyan" w:date="2025-11-17T09:07:00Z">
                <w:r>
                  <w:rPr>
                    <w:rFonts w:ascii="GHEA Grapalat" w:eastAsia="GHEA Grapalat" w:hAnsi="GHEA Grapalat" w:cs="GHEA Grapalat"/>
                    <w:sz w:val="24"/>
                    <w:szCs w:val="24"/>
                  </w:rPr>
                  <w:t>նորոշ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բաժանորդագրություն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ins>
            </w:sdtContent>
          </w:sdt>
          <w:sdt>
            <w:sdtPr>
              <w:tag w:val="goog_rdk_362"/>
              <w:id w:val="1258047677"/>
            </w:sdtPr>
            <w:sdtEndPr/>
            <w:sdtContent>
              <w:ins w:id="290" w:author="Sona H. Grigoryan" w:date="2025-12-01T09:53:00Z">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գանձվում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ins>
            </w:sdtContent>
          </w:sdt>
          <w:sdt>
            <w:sdtPr>
              <w:tag w:val="goog_rdk_363"/>
              <w:id w:val="-1245539507"/>
            </w:sdtPr>
            <w:sdtEndPr/>
            <w:sdtContent>
              <w:ins w:id="291" w:author="Gevorg S. Matevosyan" w:date="2025-11-17T09:07:00Z">
                <w:r>
                  <w:rPr>
                    <w:rFonts w:ascii="GHEA Grapalat" w:eastAsia="GHEA Grapalat" w:hAnsi="GHEA Grapalat" w:cs="GHEA Grapalat"/>
                    <w:sz w:val="24"/>
                    <w:szCs w:val="24"/>
                  </w:rPr>
                  <w:t>ֆիքսված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սակագնով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խելամտորեն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եղանակը</w:t>
                </w:r>
                <w:r>
                  <w:rPr>
                    <w:rFonts w:ascii="MS Mincho" w:eastAsia="MS Mincho" w:hAnsi="MS Mincho" w:cs="MS Mincho"/>
                    <w:sz w:val="24"/>
                    <w:szCs w:val="24"/>
                  </w:rPr>
                  <w:t>․</w:t>
                </w:r>
              </w:ins>
            </w:sdtContent>
          </w:sdt>
        </w:p>
      </w:sdtContent>
    </w:sdt>
    <w:sdt>
      <w:sdtPr>
        <w:tag w:val="goog_rdk_366"/>
        <w:id w:val="-532846389"/>
      </w:sdtPr>
      <w:sdtEndPr/>
      <w:sdtContent>
        <w:p w14:paraId="03E2D4D0" w14:textId="77777777" w:rsidR="00C534F9" w:rsidRDefault="00BD71EF">
          <w:pPr>
            <w:numPr>
              <w:ilvl w:val="0"/>
              <w:numId w:val="8"/>
            </w:numPr>
            <w:tabs>
              <w:tab w:val="left" w:pos="851"/>
            </w:tabs>
            <w:spacing w:after="0" w:line="276" w:lineRule="auto"/>
            <w:ind w:left="0" w:firstLine="567"/>
            <w:jc w:val="both"/>
            <w:rPr>
              <w:ins w:id="292" w:author="Gevorg S. Matevosyan" w:date="2025-11-17T09:07:00Z"/>
              <w:rFonts w:ascii="GHEA Grapalat" w:eastAsia="GHEA Grapalat" w:hAnsi="GHEA Grapalat" w:cs="GHEA Grapalat"/>
              <w:sz w:val="24"/>
              <w:szCs w:val="24"/>
            </w:rPr>
          </w:pPr>
          <w:sdt>
            <w:sdtPr>
              <w:tag w:val="goog_rdk_365"/>
              <w:id w:val="-997906472"/>
            </w:sdtPr>
            <w:sdtEndPr/>
            <w:sdtContent>
              <w:ins w:id="293" w:author="Gevorg S. Matevosyan" w:date="2025-11-17T09:07:00Z">
                <w:r>
                  <w:rPr>
                    <w:rFonts w:ascii="GHEA Grapalat" w:eastAsia="GHEA Grapalat" w:hAnsi="GHEA Grapalat" w:cs="GHEA Grapalat"/>
                    <w:sz w:val="24"/>
                    <w:szCs w:val="24"/>
                    <w:highlight w:val="white"/>
                  </w:rPr>
                  <w:t>ապրանքը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վերադարձնելու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փոխանակելու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իրավունքը՝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տրամադրելով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ընթացակարգերի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MS Mincho" w:eastAsia="MS Mincho" w:hAnsi="MS Mincho" w:cs="MS Mincho"/>
                    <w:sz w:val="24"/>
                    <w:szCs w:val="24"/>
                  </w:rPr>
                  <w:t>․</w:t>
                </w:r>
              </w:ins>
            </w:sdtContent>
          </w:sdt>
        </w:p>
      </w:sdtContent>
    </w:sdt>
    <w:sdt>
      <w:sdtPr>
        <w:tag w:val="goog_rdk_368"/>
        <w:id w:val="-1602344014"/>
      </w:sdtPr>
      <w:sdtEndPr/>
      <w:sdtContent>
        <w:p w14:paraId="300AF52C" w14:textId="77777777" w:rsidR="00C534F9" w:rsidRDefault="00BD71EF">
          <w:pPr>
            <w:numPr>
              <w:ilvl w:val="0"/>
              <w:numId w:val="8"/>
            </w:numPr>
            <w:tabs>
              <w:tab w:val="left" w:pos="851"/>
            </w:tabs>
            <w:spacing w:after="0" w:line="276" w:lineRule="auto"/>
            <w:ind w:left="0" w:firstLine="567"/>
            <w:jc w:val="both"/>
            <w:rPr>
              <w:ins w:id="294" w:author="Gevorg S. Matevosyan" w:date="2025-11-17T09:07:00Z"/>
              <w:rFonts w:ascii="GHEA Grapalat" w:eastAsia="GHEA Grapalat" w:hAnsi="GHEA Grapalat" w:cs="GHEA Grapalat"/>
              <w:sz w:val="24"/>
              <w:szCs w:val="24"/>
            </w:rPr>
          </w:pPr>
          <w:sdt>
            <w:sdtPr>
              <w:tag w:val="goog_rdk_367"/>
              <w:id w:val="-985946935"/>
            </w:sdtPr>
            <w:sdtEndPr/>
            <w:sdtContent>
              <w:ins w:id="295" w:author="Gevorg S. Matevosyan" w:date="2025-11-17T09:07:00Z">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Եթե</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նկատմա</w:t>
                </w:r>
                <w:r>
                  <w:rPr>
                    <w:rFonts w:ascii="GHEA Grapalat" w:eastAsia="GHEA Grapalat" w:hAnsi="GHEA Grapalat" w:cs="GHEA Grapalat"/>
                    <w:sz w:val="24"/>
                    <w:szCs w:val="24"/>
                    <w:highlight w:val="white"/>
                  </w:rPr>
                  <w:t>մբ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սահմանված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չէ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երաշխիքային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ժամկետ</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տեղեկացնում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գնորդին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հանձնելուց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հետո</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ողջամիտ</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ժամկետում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ոչ</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պակաս</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քան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երկու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տարվա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ընթացքում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թերությունների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հետ</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կապված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պահանջներ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ներկայացնելու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իրավունքի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MS Mincho" w:eastAsia="MS Mincho" w:hAnsi="MS Mincho" w:cs="MS Mincho"/>
                    <w:sz w:val="24"/>
                    <w:szCs w:val="24"/>
                    <w:highlight w:val="white"/>
                  </w:rPr>
                  <w:t>․</w:t>
                </w:r>
              </w:ins>
            </w:sdtContent>
          </w:sdt>
        </w:p>
      </w:sdtContent>
    </w:sdt>
    <w:sdt>
      <w:sdtPr>
        <w:tag w:val="goog_rdk_373"/>
        <w:id w:val="-86387375"/>
      </w:sdtPr>
      <w:sdtEndPr/>
      <w:sdtContent>
        <w:p w14:paraId="2F6C6902" w14:textId="77777777" w:rsidR="00C534F9" w:rsidRDefault="00BD71EF">
          <w:pPr>
            <w:numPr>
              <w:ilvl w:val="0"/>
              <w:numId w:val="8"/>
            </w:numPr>
            <w:tabs>
              <w:tab w:val="left" w:pos="851"/>
            </w:tabs>
            <w:spacing w:after="0" w:line="276" w:lineRule="auto"/>
            <w:ind w:left="0" w:firstLine="567"/>
            <w:jc w:val="both"/>
            <w:rPr>
              <w:ins w:id="296" w:author="Gevorg S. Matevosyan" w:date="2025-11-17T09:07:00Z"/>
              <w:rFonts w:ascii="GHEA Grapalat" w:eastAsia="GHEA Grapalat" w:hAnsi="GHEA Grapalat" w:cs="GHEA Grapalat"/>
              <w:sz w:val="24"/>
              <w:szCs w:val="24"/>
            </w:rPr>
          </w:pPr>
          <w:sdt>
            <w:sdtPr>
              <w:tag w:val="goog_rdk_369"/>
              <w:id w:val="1808685595"/>
            </w:sdtPr>
            <w:sdtEndPr/>
            <w:sdtContent>
              <w:ins w:id="297" w:author="Gevorg S. Matevosyan" w:date="2025-11-17T09:07:00Z">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տարր</w:t>
                </w:r>
              </w:ins>
            </w:sdtContent>
          </w:sdt>
          <w:sdt>
            <w:sdtPr>
              <w:tag w:val="goog_rdk_370"/>
              <w:id w:val="1636610779"/>
            </w:sdtPr>
            <w:sdtEndPr/>
            <w:sdtContent>
              <w:ins w:id="298" w:author="Astghik Baghramyan" w:date="2025-11-17T13:08: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պարունակող</w:t>
                </w:r>
              </w:ins>
            </w:sdtContent>
          </w:sdt>
          <w:sdt>
            <w:sdtPr>
              <w:tag w:val="goog_rdk_371"/>
              <w:id w:val="-976038619"/>
            </w:sdtPr>
            <w:sdtEndPr/>
            <w:sdtContent>
              <w:ins w:id="299" w:author="Ani Khudaverdyan" w:date="2025-11-18T12:35:00Z">
                <w:r>
                  <w:rPr>
                    <w:rFonts w:ascii="GHEA Grapalat" w:eastAsia="GHEA Grapalat" w:hAnsi="GHEA Grapalat" w:cs="GHEA Grapalat"/>
                    <w:sz w:val="24"/>
                    <w:szCs w:val="24"/>
                  </w:rPr>
                  <w:t xml:space="preserve"> </w:t>
                </w:r>
              </w:ins>
            </w:sdtContent>
          </w:sdt>
          <w:sdt>
            <w:sdtPr>
              <w:tag w:val="goog_rdk_372"/>
              <w:id w:val="327330448"/>
            </w:sdtPr>
            <w:sdtEndPr/>
            <w:sdtContent>
              <w:ins w:id="300" w:author="Gevorg S. Matevosyan" w:date="2025-11-17T09:07:00Z">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ֆունկցիոնալությունը՝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պաշտպանության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միջոցները</w:t>
                </w:r>
                <w:r>
                  <w:rPr>
                    <w:rFonts w:ascii="GHEA Grapalat" w:eastAsia="GHEA Grapalat" w:hAnsi="GHEA Grapalat" w:cs="GHEA Grapalat"/>
                    <w:sz w:val="24"/>
                    <w:szCs w:val="24"/>
                  </w:rPr>
                  <w:t>.</w:t>
                </w:r>
              </w:ins>
            </w:sdtContent>
          </w:sdt>
        </w:p>
      </w:sdtContent>
    </w:sdt>
    <w:sdt>
      <w:sdtPr>
        <w:tag w:val="goog_rdk_375"/>
        <w:id w:val="201372751"/>
      </w:sdtPr>
      <w:sdtEndPr/>
      <w:sdtContent>
        <w:p w14:paraId="6D054B43" w14:textId="77777777" w:rsidR="00C534F9" w:rsidRDefault="00BD71EF">
          <w:pPr>
            <w:numPr>
              <w:ilvl w:val="0"/>
              <w:numId w:val="8"/>
            </w:numPr>
            <w:tabs>
              <w:tab w:val="left" w:pos="851"/>
            </w:tabs>
            <w:spacing w:after="0" w:line="276" w:lineRule="auto"/>
            <w:ind w:left="0" w:firstLine="567"/>
            <w:jc w:val="both"/>
            <w:rPr>
              <w:ins w:id="301" w:author="Gevorg S. Matevosyan" w:date="2025-11-17T09:07:00Z"/>
              <w:rFonts w:ascii="GHEA Grapalat" w:eastAsia="GHEA Grapalat" w:hAnsi="GHEA Grapalat" w:cs="GHEA Grapalat"/>
              <w:sz w:val="24"/>
              <w:szCs w:val="24"/>
            </w:rPr>
          </w:pPr>
          <w:sdt>
            <w:sdtPr>
              <w:tag w:val="goog_rdk_374"/>
              <w:id w:val="-1907074411"/>
            </w:sdtPr>
            <w:sdtEndPr/>
            <w:sdtContent>
              <w:ins w:id="302" w:author="Gevorg S. Matevosyan" w:date="2025-11-17T09:07:00Z">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փոխգործակցելիությունը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սարքային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ապարատային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տեղյակ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ողջամտորեն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իմանալ</w:t>
                </w:r>
                <w:r>
                  <w:rPr>
                    <w:rFonts w:ascii="GHEA Grapalat" w:eastAsia="GHEA Grapalat" w:hAnsi="GHEA Grapalat" w:cs="GHEA Grapalat"/>
                    <w:sz w:val="24"/>
                    <w:szCs w:val="24"/>
                  </w:rPr>
                  <w:t>.</w:t>
                </w:r>
              </w:ins>
            </w:sdtContent>
          </w:sdt>
        </w:p>
      </w:sdtContent>
    </w:sdt>
    <w:sdt>
      <w:sdtPr>
        <w:tag w:val="goog_rdk_377"/>
        <w:id w:val="1956120073"/>
      </w:sdtPr>
      <w:sdtEndPr/>
      <w:sdtContent>
        <w:p w14:paraId="7F254BDD" w14:textId="77777777" w:rsidR="00C534F9" w:rsidRDefault="00BD71EF">
          <w:pPr>
            <w:numPr>
              <w:ilvl w:val="0"/>
              <w:numId w:val="8"/>
            </w:numPr>
            <w:tabs>
              <w:tab w:val="left" w:pos="851"/>
              <w:tab w:val="left" w:pos="993"/>
            </w:tabs>
            <w:spacing w:after="0" w:line="276" w:lineRule="auto"/>
            <w:ind w:left="0" w:firstLine="567"/>
            <w:jc w:val="both"/>
            <w:rPr>
              <w:ins w:id="303" w:author="Gevorg S. Matevosyan" w:date="2025-11-17T09:07:00Z"/>
              <w:rFonts w:ascii="GHEA Grapalat" w:eastAsia="GHEA Grapalat" w:hAnsi="GHEA Grapalat" w:cs="GHEA Grapalat"/>
              <w:color w:val="000000"/>
              <w:sz w:val="24"/>
              <w:szCs w:val="24"/>
            </w:rPr>
          </w:pPr>
          <w:sdt>
            <w:sdtPr>
              <w:tag w:val="goog_rdk_376"/>
              <w:id w:val="2088894999"/>
            </w:sdtPr>
            <w:sdtEndPr/>
            <w:sdtContent>
              <w:ins w:id="304" w:author="Gevorg S. Matevosyan" w:date="2025-11-17T09:07:00Z">
                <w:r>
                  <w:rPr>
                    <w:rFonts w:ascii="GHEA Grapalat" w:eastAsia="GHEA Grapalat" w:hAnsi="GHEA Grapalat" w:cs="GHEA Grapalat"/>
                    <w:color w:val="000000"/>
                    <w:sz w:val="24"/>
                    <w:szCs w:val="24"/>
                  </w:rPr>
                  <w:t>ընդունելի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վճարման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եղանակը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պայմանները</w:t>
                </w:r>
                <w:r>
                  <w:rPr>
                    <w:rFonts w:ascii="MS Mincho" w:eastAsia="MS Mincho" w:hAnsi="MS Mincho" w:cs="MS Mincho"/>
                    <w:color w:val="000000"/>
                    <w:sz w:val="24"/>
                    <w:szCs w:val="24"/>
                  </w:rPr>
                  <w:t>․</w:t>
                </w:r>
              </w:ins>
            </w:sdtContent>
          </w:sdt>
        </w:p>
      </w:sdtContent>
    </w:sdt>
    <w:sdt>
      <w:sdtPr>
        <w:tag w:val="goog_rdk_383"/>
        <w:id w:val="1317524217"/>
      </w:sdtPr>
      <w:sdtEndPr/>
      <w:sdtContent>
        <w:p w14:paraId="54DC474F" w14:textId="77777777" w:rsidR="00C534F9" w:rsidRDefault="00BD71EF">
          <w:pPr>
            <w:numPr>
              <w:ilvl w:val="0"/>
              <w:numId w:val="8"/>
            </w:numPr>
            <w:tabs>
              <w:tab w:val="left" w:pos="426"/>
              <w:tab w:val="left" w:pos="993"/>
            </w:tabs>
            <w:spacing w:after="0" w:line="276" w:lineRule="auto"/>
            <w:ind w:left="0" w:firstLine="567"/>
            <w:jc w:val="both"/>
            <w:rPr>
              <w:ins w:id="305" w:author="Gevorg S. Matevosyan" w:date="2025-11-17T09:07:00Z"/>
              <w:rFonts w:ascii="GHEA Grapalat" w:eastAsia="GHEA Grapalat" w:hAnsi="GHEA Grapalat" w:cs="GHEA Grapalat"/>
              <w:color w:val="000000"/>
              <w:sz w:val="24"/>
              <w:szCs w:val="24"/>
            </w:rPr>
          </w:pPr>
          <w:sdt>
            <w:sdtPr>
              <w:tag w:val="goog_rdk_378"/>
              <w:id w:val="-1302384093"/>
            </w:sdtPr>
            <w:sdtEndPr/>
            <w:sdtContent>
              <w:ins w:id="306" w:author="Gevorg S. Matevosyan" w:date="2025-11-17T09:07:00Z">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տարր</w:t>
                </w:r>
              </w:ins>
            </w:sdtContent>
          </w:sdt>
          <w:sdt>
            <w:sdtPr>
              <w:tag w:val="goog_rdk_379"/>
              <w:id w:val="-1636308911"/>
            </w:sdtPr>
            <w:sdtEndPr/>
            <w:sdtContent>
              <w:ins w:id="307" w:author="Sona H. Grigoryan" w:date="2025-12-01T10:33:00Z">
                <w:r>
                  <w:rPr>
                    <w:rFonts w:ascii="GHEA Grapalat" w:eastAsia="GHEA Grapalat" w:hAnsi="GHEA Grapalat" w:cs="GHEA Grapalat"/>
                    <w:color w:val="000000"/>
                    <w:sz w:val="24"/>
                    <w:szCs w:val="24"/>
                  </w:rPr>
                  <w:t>եր</w:t>
                </w:r>
              </w:ins>
            </w:sdtContent>
          </w:sdt>
          <w:sdt>
            <w:sdtPr>
              <w:tag w:val="goog_rdk_380"/>
              <w:id w:val="1624703752"/>
            </w:sdtPr>
            <w:sdtEndPr/>
            <w:sdtContent>
              <w:ins w:id="308" w:author="Gevorg S. Matevosyan" w:date="2025-11-17T09:07: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պարունակող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ins>
            </w:sdtContent>
          </w:sdt>
          <w:sdt>
            <w:sdtPr>
              <w:tag w:val="goog_rdk_381"/>
              <w:id w:val="-2016656029"/>
            </w:sdtPr>
            <w:sdtEndPr/>
            <w:sdtContent>
              <w:ins w:id="309" w:author="Sona H. Grigoryan" w:date="2025-12-01T10:34: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ծառայությունների</w:t>
                </w:r>
              </w:ins>
            </w:sdtContent>
          </w:sdt>
          <w:r>
            <w:rPr>
              <w:rFonts w:ascii="GHEA Grapalat" w:eastAsia="GHEA Grapalat" w:hAnsi="GHEA Grapalat" w:cs="GHEA Grapalat"/>
              <w:color w:val="000000"/>
              <w:sz w:val="24"/>
              <w:szCs w:val="24"/>
            </w:rPr>
            <w:t xml:space="preserve"> </w:t>
          </w:r>
          <w:sdt>
            <w:sdtPr>
              <w:tag w:val="goog_rdk_382"/>
              <w:id w:val="2123676672"/>
            </w:sdtPr>
            <w:sdtEndPr/>
            <w:sdtContent>
              <w:ins w:id="310" w:author="Gevorg S. Matevosyan" w:date="2025-11-17T09:07:00Z">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արտադրողը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մատակարարը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ծրագրային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թարմացումներ</w:t>
                </w:r>
                <w:r>
                  <w:rPr>
                    <w:rFonts w:ascii="MS Mincho" w:eastAsia="MS Mincho" w:hAnsi="MS Mincho" w:cs="MS Mincho"/>
                    <w:color w:val="000000"/>
                    <w:sz w:val="24"/>
                    <w:szCs w:val="24"/>
                  </w:rPr>
                  <w:t>․</w:t>
                </w:r>
              </w:ins>
            </w:sdtContent>
          </w:sdt>
        </w:p>
      </w:sdtContent>
    </w:sdt>
    <w:sdt>
      <w:sdtPr>
        <w:tag w:val="goog_rdk_385"/>
        <w:id w:val="1327737580"/>
      </w:sdtPr>
      <w:sdtEndPr/>
      <w:sdtContent>
        <w:p w14:paraId="21A87C71" w14:textId="77777777" w:rsidR="00C534F9" w:rsidRDefault="00BD71EF">
          <w:pPr>
            <w:numPr>
              <w:ilvl w:val="0"/>
              <w:numId w:val="8"/>
            </w:numPr>
            <w:tabs>
              <w:tab w:val="left" w:pos="993"/>
            </w:tabs>
            <w:spacing w:after="0" w:line="276" w:lineRule="auto"/>
            <w:ind w:left="0" w:firstLine="567"/>
            <w:jc w:val="both"/>
            <w:rPr>
              <w:ins w:id="311" w:author="Gevorg S. Matevosyan" w:date="2025-11-17T09:07:00Z"/>
              <w:rFonts w:ascii="GHEA Grapalat" w:eastAsia="GHEA Grapalat" w:hAnsi="GHEA Grapalat" w:cs="GHEA Grapalat"/>
              <w:color w:val="000000"/>
              <w:sz w:val="24"/>
              <w:szCs w:val="24"/>
            </w:rPr>
          </w:pPr>
          <w:sdt>
            <w:sdtPr>
              <w:tag w:val="goog_rdk_384"/>
              <w:id w:val="1491634852"/>
            </w:sdtPr>
            <w:sdtEndPr/>
            <w:sdtContent>
              <w:ins w:id="312" w:author="Gevorg S. Matevosyan" w:date="2025-11-17T09:07:00Z">
                <w:r>
                  <w:rPr>
                    <w:rFonts w:ascii="GHEA Grapalat" w:eastAsia="GHEA Grapalat" w:hAnsi="GHEA Grapalat" w:cs="GHEA Grapalat"/>
                    <w:color w:val="000000"/>
                    <w:sz w:val="24"/>
                    <w:szCs w:val="24"/>
                  </w:rPr>
                  <w:t>անհրաժեշտության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վերանորոգման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գնահատականը</w:t>
                </w:r>
                <w:r>
                  <w:rPr>
                    <w:rFonts w:ascii="GHEA Grapalat" w:eastAsia="GHEA Grapalat" w:hAnsi="GHEA Grapalat" w:cs="GHEA Grapalat"/>
                    <w:color w:val="000000"/>
                    <w:sz w:val="24"/>
                    <w:szCs w:val="24"/>
                  </w:rPr>
                  <w:t>.</w:t>
                </w:r>
              </w:ins>
            </w:sdtContent>
          </w:sdt>
        </w:p>
      </w:sdtContent>
    </w:sdt>
    <w:sdt>
      <w:sdtPr>
        <w:tag w:val="goog_rdk_387"/>
        <w:id w:val="1587535607"/>
      </w:sdtPr>
      <w:sdtEndPr/>
      <w:sdtContent>
        <w:p w14:paraId="57BAAD40" w14:textId="77777777" w:rsidR="00C534F9" w:rsidRDefault="00BD71EF">
          <w:pPr>
            <w:numPr>
              <w:ilvl w:val="0"/>
              <w:numId w:val="8"/>
            </w:numPr>
            <w:tabs>
              <w:tab w:val="left" w:pos="426"/>
              <w:tab w:val="left" w:pos="993"/>
            </w:tabs>
            <w:spacing w:after="0" w:line="276" w:lineRule="auto"/>
            <w:ind w:left="0" w:firstLine="567"/>
            <w:jc w:val="both"/>
            <w:rPr>
              <w:ins w:id="313" w:author="Gevorg S. Matevosyan" w:date="2025-11-17T09:07:00Z"/>
              <w:rFonts w:ascii="GHEA Grapalat" w:eastAsia="GHEA Grapalat" w:hAnsi="GHEA Grapalat" w:cs="GHEA Grapalat"/>
              <w:sz w:val="24"/>
              <w:szCs w:val="24"/>
            </w:rPr>
          </w:pPr>
          <w:sdt>
            <w:sdtPr>
              <w:tag w:val="goog_rdk_386"/>
              <w:id w:val="-946847710"/>
            </w:sdtPr>
            <w:sdtEndPr/>
            <w:sdtContent>
              <w:ins w:id="314" w:author="Gevorg S. Matevosyan" w:date="2025-11-17T09:07:00Z">
                <w:r>
                  <w:rPr>
                    <w:rFonts w:ascii="GHEA Grapalat" w:eastAsia="GHEA Grapalat" w:hAnsi="GHEA Grapalat" w:cs="GHEA Grapalat"/>
                    <w:sz w:val="24"/>
                    <w:szCs w:val="24"/>
                  </w:rPr>
                  <w:t>առաջարկվող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համաձայնեցնելիս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օֆերտա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ակցեպտ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անճշտությունները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շտկելու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եղանակները</w:t>
                </w:r>
                <w:r>
                  <w:rPr>
                    <w:rFonts w:ascii="GHEA Grapalat" w:eastAsia="GHEA Grapalat" w:hAnsi="GHEA Grapalat" w:cs="GHEA Grapalat"/>
                    <w:sz w:val="24"/>
                    <w:szCs w:val="24"/>
                  </w:rPr>
                  <w:t>.</w:t>
                </w:r>
              </w:ins>
            </w:sdtContent>
          </w:sdt>
        </w:p>
      </w:sdtContent>
    </w:sdt>
    <w:sdt>
      <w:sdtPr>
        <w:tag w:val="goog_rdk_389"/>
        <w:id w:val="-1864106288"/>
      </w:sdtPr>
      <w:sdtEndPr/>
      <w:sdtContent>
        <w:p w14:paraId="2F9564EA" w14:textId="77777777" w:rsidR="00C534F9" w:rsidRDefault="00BD71EF">
          <w:pPr>
            <w:numPr>
              <w:ilvl w:val="0"/>
              <w:numId w:val="8"/>
            </w:numPr>
            <w:pBdr>
              <w:top w:val="nil"/>
              <w:left w:val="nil"/>
              <w:bottom w:val="nil"/>
              <w:right w:val="nil"/>
              <w:between w:val="nil"/>
            </w:pBdr>
            <w:tabs>
              <w:tab w:val="left" w:pos="993"/>
            </w:tabs>
            <w:spacing w:after="0" w:line="276" w:lineRule="auto"/>
            <w:ind w:left="0" w:firstLine="567"/>
            <w:jc w:val="both"/>
            <w:rPr>
              <w:ins w:id="315" w:author="Gevorg S. Matevosyan" w:date="2025-11-17T09:07:00Z"/>
              <w:rFonts w:ascii="GHEA Grapalat" w:eastAsia="GHEA Grapalat" w:hAnsi="GHEA Grapalat" w:cs="GHEA Grapalat"/>
              <w:color w:val="000000"/>
              <w:sz w:val="24"/>
              <w:szCs w:val="24"/>
            </w:rPr>
          </w:pPr>
          <w:sdt>
            <w:sdtPr>
              <w:tag w:val="goog_rdk_388"/>
              <w:id w:val="2039167773"/>
            </w:sdtPr>
            <w:sdtEndPr/>
            <w:sdtContent>
              <w:ins w:id="316" w:author="Gevorg S. Matevosyan" w:date="2025-11-17T09:07:00Z">
                <w:r>
                  <w:rPr>
                    <w:rFonts w:ascii="GHEA Grapalat" w:eastAsia="GHEA Grapalat" w:hAnsi="GHEA Grapalat" w:cs="GHEA Grapalat"/>
                    <w:color w:val="000000"/>
                    <w:sz w:val="24"/>
                    <w:szCs w:val="24"/>
                  </w:rPr>
                  <w:t>բողոքների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քննության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վեճերի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լուծման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հաշտարարություն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արբիտրաժ</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մասնագիտական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եզրակացություն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անկողմնակալ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ռեյտինգային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ղեկավարվել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w:t>
                </w:r>
                <w:r>
                  <w:rPr>
                    <w:rFonts w:ascii="GHEA Grapalat" w:eastAsia="GHEA Grapalat" w:hAnsi="GHEA Grapalat" w:cs="GHEA Grapalat"/>
                    <w:color w:val="000000"/>
                    <w:sz w:val="24"/>
                    <w:szCs w:val="24"/>
                  </w:rPr>
                  <w:t>շխատանքներ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մատուցողը</w:t>
                </w:r>
                <w:r>
                  <w:rPr>
                    <w:rFonts w:ascii="GHEA Grapalat" w:eastAsia="GHEA Grapalat" w:hAnsi="GHEA Grapalat" w:cs="GHEA Grapalat"/>
                    <w:color w:val="000000"/>
                    <w:sz w:val="24"/>
                    <w:szCs w:val="24"/>
                  </w:rPr>
                  <w:t>)</w:t>
                </w:r>
                <w:r>
                  <w:rPr>
                    <w:rFonts w:ascii="MS Mincho" w:eastAsia="MS Mincho" w:hAnsi="MS Mincho" w:cs="MS Mincho"/>
                    <w:color w:val="000000"/>
                    <w:sz w:val="24"/>
                    <w:szCs w:val="24"/>
                  </w:rPr>
                  <w:t>․</w:t>
                </w:r>
              </w:ins>
            </w:sdtContent>
          </w:sdt>
        </w:p>
      </w:sdtContent>
    </w:sdt>
    <w:sdt>
      <w:sdtPr>
        <w:tag w:val="goog_rdk_391"/>
        <w:id w:val="-2138493448"/>
      </w:sdtPr>
      <w:sdtEndPr/>
      <w:sdtContent>
        <w:p w14:paraId="114D37BB" w14:textId="77777777" w:rsidR="00C534F9" w:rsidRDefault="00BD71EF">
          <w:pPr>
            <w:numPr>
              <w:ilvl w:val="0"/>
              <w:numId w:val="8"/>
            </w:numPr>
            <w:pBdr>
              <w:top w:val="nil"/>
              <w:left w:val="nil"/>
              <w:bottom w:val="nil"/>
              <w:right w:val="nil"/>
              <w:between w:val="nil"/>
            </w:pBdr>
            <w:tabs>
              <w:tab w:val="left" w:pos="993"/>
            </w:tabs>
            <w:spacing w:after="0" w:line="276" w:lineRule="auto"/>
            <w:ind w:left="0" w:firstLine="567"/>
            <w:jc w:val="both"/>
            <w:rPr>
              <w:ins w:id="317" w:author="Gevorg S. Matevosyan" w:date="2025-11-17T09:07:00Z"/>
              <w:rFonts w:ascii="GHEA Grapalat" w:eastAsia="GHEA Grapalat" w:hAnsi="GHEA Grapalat" w:cs="GHEA Grapalat"/>
              <w:color w:val="000000"/>
              <w:sz w:val="24"/>
              <w:szCs w:val="24"/>
            </w:rPr>
          </w:pPr>
          <w:sdt>
            <w:sdtPr>
              <w:tag w:val="goog_rdk_390"/>
              <w:id w:val="1173982156"/>
            </w:sdtPr>
            <w:sdtEndPr/>
            <w:sdtContent>
              <w:ins w:id="318" w:author="Gevorg S. Matevosyan" w:date="2025-11-17T09:07:00Z">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առաքման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սահմանափակումները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առկայության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w:t>
                </w:r>
                <w:r>
                  <w:rPr>
                    <w:rFonts w:ascii="MS Mincho" w:eastAsia="MS Mincho" w:hAnsi="MS Mincho" w:cs="MS Mincho"/>
                    <w:color w:val="000000"/>
                    <w:sz w:val="24"/>
                    <w:szCs w:val="24"/>
                  </w:rPr>
                  <w:t>․</w:t>
                </w:r>
              </w:ins>
            </w:sdtContent>
          </w:sdt>
        </w:p>
      </w:sdtContent>
    </w:sdt>
    <w:sdt>
      <w:sdtPr>
        <w:tag w:val="goog_rdk_393"/>
        <w:id w:val="1022383441"/>
      </w:sdtPr>
      <w:sdtEndPr/>
      <w:sdtContent>
        <w:p w14:paraId="5A5FC8CA" w14:textId="77777777" w:rsidR="00C534F9" w:rsidRDefault="00BD71EF">
          <w:pPr>
            <w:numPr>
              <w:ilvl w:val="0"/>
              <w:numId w:val="8"/>
            </w:numPr>
            <w:pBdr>
              <w:top w:val="nil"/>
              <w:left w:val="nil"/>
              <w:bottom w:val="nil"/>
              <w:right w:val="nil"/>
              <w:between w:val="nil"/>
            </w:pBdr>
            <w:tabs>
              <w:tab w:val="left" w:pos="993"/>
            </w:tabs>
            <w:spacing w:after="0" w:line="276" w:lineRule="auto"/>
            <w:ind w:left="0" w:firstLine="567"/>
            <w:jc w:val="both"/>
            <w:rPr>
              <w:ins w:id="319" w:author="Gevorg S. Matevosyan" w:date="2025-11-17T09:07:00Z"/>
              <w:rFonts w:ascii="GHEA Grapalat" w:eastAsia="GHEA Grapalat" w:hAnsi="GHEA Grapalat" w:cs="GHEA Grapalat"/>
              <w:color w:val="000000"/>
              <w:sz w:val="24"/>
              <w:szCs w:val="24"/>
            </w:rPr>
          </w:pPr>
          <w:sdt>
            <w:sdtPr>
              <w:tag w:val="goog_rdk_392"/>
              <w:id w:val="752259929"/>
            </w:sdtPr>
            <w:sdtEndPr/>
            <w:sdtContent>
              <w:ins w:id="320" w:author="Gevorg S. Matevosyan" w:date="2025-11-17T09:07:00Z">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վերադարձնելու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ծախսերը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տեղեկատվություն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վերադարձնելու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ծախսերի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MS Mincho" w:eastAsia="MS Mincho" w:hAnsi="MS Mincho" w:cs="MS Mincho"/>
                    <w:color w:val="000000"/>
                    <w:sz w:val="24"/>
                    <w:szCs w:val="24"/>
                  </w:rPr>
                  <w:t>․</w:t>
                </w:r>
              </w:ins>
            </w:sdtContent>
          </w:sdt>
        </w:p>
      </w:sdtContent>
    </w:sdt>
    <w:sdt>
      <w:sdtPr>
        <w:tag w:val="goog_rdk_395"/>
        <w:id w:val="687165829"/>
      </w:sdtPr>
      <w:sdtEndPr/>
      <w:sdtContent>
        <w:p w14:paraId="27A6CEA4" w14:textId="77777777" w:rsidR="00C534F9" w:rsidRDefault="00BD71EF">
          <w:pPr>
            <w:numPr>
              <w:ilvl w:val="0"/>
              <w:numId w:val="8"/>
            </w:numPr>
            <w:tabs>
              <w:tab w:val="left" w:pos="993"/>
            </w:tabs>
            <w:spacing w:after="0" w:line="276" w:lineRule="auto"/>
            <w:ind w:left="0" w:firstLine="567"/>
            <w:jc w:val="both"/>
            <w:rPr>
              <w:ins w:id="321" w:author="Gevorg S. Matevosyan" w:date="2025-11-17T09:07:00Z"/>
              <w:rFonts w:ascii="GHEA Grapalat" w:eastAsia="GHEA Grapalat" w:hAnsi="GHEA Grapalat" w:cs="GHEA Grapalat"/>
              <w:sz w:val="24"/>
              <w:szCs w:val="24"/>
            </w:rPr>
          </w:pPr>
          <w:sdt>
            <w:sdtPr>
              <w:tag w:val="goog_rdk_394"/>
              <w:id w:val="-705541899"/>
            </w:sdtPr>
            <w:sdtEndPr/>
            <w:sdtContent>
              <w:ins w:id="322" w:author="Gevorg S. Matevosyan" w:date="2025-11-17T09:07:00Z">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չլինելու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հանգամանքները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w:t>
                </w:r>
                <w:r>
                  <w:rPr>
                    <w:rFonts w:ascii="GHEA Grapalat" w:eastAsia="GHEA Grapalat" w:hAnsi="GHEA Grapalat" w:cs="GHEA Grapalat"/>
                    <w:sz w:val="24"/>
                    <w:szCs w:val="24"/>
                  </w:rPr>
                  <w:t>ւնքից</w:t>
                </w:r>
                <w:r>
                  <w:rPr>
                    <w:rFonts w:ascii="MS Mincho" w:eastAsia="MS Mincho" w:hAnsi="MS Mincho" w:cs="MS Mincho"/>
                    <w:sz w:val="24"/>
                    <w:szCs w:val="24"/>
                  </w:rPr>
                  <w:t>․</w:t>
                </w:r>
              </w:ins>
            </w:sdtContent>
          </w:sdt>
        </w:p>
      </w:sdtContent>
    </w:sdt>
    <w:sdt>
      <w:sdtPr>
        <w:tag w:val="goog_rdk_399"/>
        <w:id w:val="1447632360"/>
      </w:sdtPr>
      <w:sdtEndPr/>
      <w:sdtContent>
        <w:p w14:paraId="45523A93" w14:textId="77777777" w:rsidR="00C534F9" w:rsidRDefault="00BD71EF">
          <w:pPr>
            <w:numPr>
              <w:ilvl w:val="0"/>
              <w:numId w:val="8"/>
            </w:numPr>
            <w:tabs>
              <w:tab w:val="left" w:pos="993"/>
            </w:tabs>
            <w:spacing w:after="0" w:line="276" w:lineRule="auto"/>
            <w:ind w:left="0" w:firstLine="567"/>
            <w:jc w:val="both"/>
            <w:rPr>
              <w:ins w:id="323" w:author="Gevorg S. Matevosyan" w:date="2025-11-17T09:07:00Z"/>
              <w:rFonts w:ascii="GHEA Grapalat" w:eastAsia="GHEA Grapalat" w:hAnsi="GHEA Grapalat" w:cs="GHEA Grapalat"/>
              <w:sz w:val="24"/>
              <w:szCs w:val="24"/>
            </w:rPr>
          </w:pPr>
          <w:sdt>
            <w:sdtPr>
              <w:tag w:val="goog_rdk_396"/>
              <w:id w:val="-1292961865"/>
            </w:sdtPr>
            <w:sdtEndPr/>
            <w:sdtContent>
              <w:ins w:id="324" w:author="Gevorg S. Matevosyan" w:date="2025-11-17T09:07: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որևէ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w:t>
                </w:r>
              </w:ins>
            </w:sdtContent>
          </w:sdt>
          <w:sdt>
            <w:sdtPr>
              <w:tag w:val="goog_rdk_397"/>
              <w:id w:val="1645062999"/>
            </w:sdtPr>
            <w:sdtEndPr/>
            <w:sdtContent>
              <w:ins w:id="325" w:author="Ani Khudaverdyan" w:date="2025-11-17T15:16:00Z">
                <w:r>
                  <w:rPr>
                    <w:rFonts w:ascii="GHEA Grapalat" w:eastAsia="GHEA Grapalat" w:hAnsi="GHEA Grapalat" w:cs="GHEA Grapalat"/>
                    <w:sz w:val="24"/>
                    <w:szCs w:val="24"/>
                  </w:rPr>
                  <w:t>ը</w:t>
                </w:r>
              </w:ins>
            </w:sdtContent>
          </w:sdt>
          <w:r>
            <w:rPr>
              <w:rFonts w:ascii="MS Mincho" w:eastAsia="MS Mincho" w:hAnsi="MS Mincho" w:cs="MS Mincho"/>
              <w:sz w:val="24"/>
              <w:szCs w:val="24"/>
            </w:rPr>
            <w:t>.</w:t>
          </w:r>
          <w:sdt>
            <w:sdtPr>
              <w:tag w:val="goog_rdk_398"/>
              <w:id w:val="-1883582370"/>
            </w:sdtPr>
            <w:sdtEndPr/>
            <w:sdtContent>
              <w:ins w:id="326" w:author="Gevorg S. Matevosyan" w:date="2025-11-17T09:07:00Z">
                <w:r>
                  <w:rPr>
                    <w:rFonts w:ascii="GHEA Grapalat" w:eastAsia="GHEA Grapalat" w:hAnsi="GHEA Grapalat" w:cs="GHEA Grapalat"/>
                    <w:sz w:val="24"/>
                    <w:szCs w:val="24"/>
                  </w:rPr>
                  <w:t xml:space="preserve"> </w:t>
                </w:r>
              </w:ins>
            </w:sdtContent>
          </w:sdt>
        </w:p>
      </w:sdtContent>
    </w:sdt>
    <w:sdt>
      <w:sdtPr>
        <w:tag w:val="goog_rdk_401"/>
        <w:id w:val="24907798"/>
      </w:sdtPr>
      <w:sdtEndPr/>
      <w:sdtContent>
        <w:p w14:paraId="7E9E00CD" w14:textId="77777777" w:rsidR="00C534F9" w:rsidRDefault="00BD71EF">
          <w:pPr>
            <w:numPr>
              <w:ilvl w:val="0"/>
              <w:numId w:val="8"/>
            </w:numPr>
            <w:tabs>
              <w:tab w:val="left" w:pos="993"/>
            </w:tabs>
            <w:spacing w:after="0" w:line="276" w:lineRule="auto"/>
            <w:ind w:left="0" w:firstLine="567"/>
            <w:jc w:val="both"/>
            <w:rPr>
              <w:ins w:id="327" w:author="Gevorg S. Matevosyan" w:date="2025-11-17T09:07:00Z"/>
              <w:rFonts w:ascii="GHEA Grapalat" w:eastAsia="GHEA Grapalat" w:hAnsi="GHEA Grapalat" w:cs="GHEA Grapalat"/>
              <w:sz w:val="24"/>
              <w:szCs w:val="24"/>
            </w:rPr>
          </w:pPr>
          <w:sdt>
            <w:sdtPr>
              <w:tag w:val="goog_rdk_400"/>
              <w:id w:val="1330680480"/>
            </w:sdtPr>
            <w:sdtEndPr/>
            <w:sdtContent>
              <w:ins w:id="328" w:author="Gevorg S. Matevosyan" w:date="2025-11-17T09:07:00Z">
                <w:r>
                  <w:rPr>
                    <w:rFonts w:ascii="GHEA Grapalat" w:eastAsia="GHEA Grapalat" w:hAnsi="GHEA Grapalat" w:cs="GHEA Grapalat"/>
                    <w:sz w:val="24"/>
                    <w:szCs w:val="24"/>
                  </w:rPr>
                  <w:t>գնի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w:t>
                </w:r>
                <w:r>
                  <w:rPr>
                    <w:rFonts w:ascii="GHEA Grapalat" w:eastAsia="GHEA Grapalat" w:hAnsi="GHEA Grapalat" w:cs="GHEA Grapalat"/>
                    <w:sz w:val="24"/>
                    <w:szCs w:val="24"/>
                  </w:rPr>
                  <w:t>։</w:t>
                </w:r>
              </w:ins>
            </w:sdtContent>
          </w:sdt>
        </w:p>
      </w:sdtContent>
    </w:sdt>
    <w:sdt>
      <w:sdtPr>
        <w:tag w:val="goog_rdk_403"/>
        <w:id w:val="-397532748"/>
      </w:sdtPr>
      <w:sdtEndPr/>
      <w:sdtContent>
        <w:p w14:paraId="0E91ABCA" w14:textId="77777777" w:rsidR="00C534F9" w:rsidRDefault="00BD71EF">
          <w:pPr>
            <w:pBdr>
              <w:top w:val="nil"/>
              <w:left w:val="nil"/>
              <w:bottom w:val="nil"/>
              <w:right w:val="nil"/>
              <w:between w:val="nil"/>
            </w:pBdr>
            <w:spacing w:after="0" w:line="276" w:lineRule="auto"/>
            <w:ind w:firstLine="567"/>
            <w:jc w:val="both"/>
            <w:rPr>
              <w:ins w:id="329" w:author="Gevorg S. Matevosyan" w:date="2025-11-17T09:07:00Z"/>
              <w:rFonts w:ascii="GHEA Grapalat" w:eastAsia="GHEA Grapalat" w:hAnsi="GHEA Grapalat" w:cs="GHEA Grapalat"/>
              <w:color w:val="000000"/>
              <w:sz w:val="24"/>
              <w:szCs w:val="24"/>
            </w:rPr>
          </w:pPr>
          <w:sdt>
            <w:sdtPr>
              <w:tag w:val="goog_rdk_402"/>
              <w:id w:val="-974253520"/>
            </w:sdtPr>
            <w:sdtEndPr/>
            <w:sdtContent>
              <w:ins w:id="330" w:author="Gevorg S. Matevosyan" w:date="2025-11-17T09:07:00Z">
                <w:r>
                  <w:rPr>
                    <w:rFonts w:ascii="GHEA Grapalat" w:eastAsia="GHEA Grapalat" w:hAnsi="GHEA Grapalat" w:cs="GHEA Grapalat"/>
                    <w:color w:val="000000"/>
                    <w:sz w:val="24"/>
                    <w:szCs w:val="24"/>
                  </w:rPr>
                  <w:t>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անբաժանելի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ենթակա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փոփոխման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համաձայնությամբ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չէ։</w:t>
                </w:r>
              </w:ins>
            </w:sdtContent>
          </w:sdt>
        </w:p>
      </w:sdtContent>
    </w:sdt>
    <w:p w14:paraId="05782CD8" w14:textId="77777777" w:rsidR="00C534F9" w:rsidRDefault="00BD71EF">
      <w:pPr>
        <w:pBdr>
          <w:top w:val="nil"/>
          <w:left w:val="nil"/>
          <w:bottom w:val="nil"/>
          <w:right w:val="nil"/>
          <w:between w:val="nil"/>
        </w:pBdr>
        <w:spacing w:after="0" w:line="276" w:lineRule="auto"/>
        <w:ind w:firstLine="567"/>
        <w:jc w:val="both"/>
        <w:rPr>
          <w:rFonts w:ascii="GHEA Grapalat" w:eastAsia="GHEA Grapalat" w:hAnsi="GHEA Grapalat" w:cs="GHEA Grapalat"/>
          <w:color w:val="000000"/>
          <w:sz w:val="24"/>
          <w:szCs w:val="24"/>
        </w:rPr>
      </w:pPr>
      <w:sdt>
        <w:sdtPr>
          <w:tag w:val="goog_rdk_404"/>
          <w:id w:val="-1048370411"/>
        </w:sdtPr>
        <w:sdtEndPr/>
        <w:sdtContent>
          <w:ins w:id="331" w:author="Gevorg S. Matevosyan" w:date="2025-11-17T09:07:00Z">
            <w:r>
              <w:rPr>
                <w:rFonts w:ascii="GHEA Grapalat" w:eastAsia="GHEA Grapalat" w:hAnsi="GHEA Grapalat" w:cs="GHEA Grapalat"/>
                <w:color w:val="000000"/>
                <w:sz w:val="24"/>
                <w:szCs w:val="24"/>
              </w:rPr>
              <w:t>3</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տեղեկություններին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պահպանման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բեռը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w:t>
            </w:r>
          </w:ins>
        </w:sdtContent>
      </w:sdt>
    </w:p>
    <w:sdt>
      <w:sdtPr>
        <w:tag w:val="goog_rdk_408"/>
        <w:id w:val="1895013331"/>
      </w:sdtPr>
      <w:sdtContent>
        <w:p w14:paraId="6DCC99F6" w14:textId="77777777" w:rsidR="00BD71EF" w:rsidRPr="00BD71EF" w:rsidRDefault="00BD71EF" w:rsidP="00BD71EF">
          <w:pPr>
            <w:spacing w:before="240" w:after="240" w:line="276" w:lineRule="auto"/>
            <w:ind w:right="-46" w:firstLine="285"/>
            <w:jc w:val="both"/>
            <w:rPr>
              <w:ins w:id="332" w:author="Anna G. Gevorgyan" w:date="2026-01-14T18:13:00Z"/>
              <w:rFonts w:ascii="GHEA Grapalat" w:eastAsia="GHEA Grapalat" w:hAnsi="GHEA Grapalat" w:cs="GHEA Grapalat"/>
              <w:b/>
              <w:bCs/>
              <w:sz w:val="24"/>
              <w:szCs w:val="24"/>
            </w:rPr>
          </w:pPr>
          <w:customXmlInsRangeStart w:id="333" w:author="Anna G. Gevorgyan" w:date="2026-01-14T18:13:00Z"/>
          <w:sdt>
            <w:sdtPr>
              <w:tag w:val="goog_rdk_406"/>
              <w:id w:val="17244174"/>
            </w:sdtPr>
            <w:sdtContent>
              <w:customXmlInsRangeEnd w:id="333"/>
              <w:customXmlInsRangeStart w:id="334" w:author="Anna G. Gevorgyan" w:date="2026-01-14T18:13:00Z"/>
              <w:sdt>
                <w:sdtPr>
                  <w:tag w:val="goog_rdk_407"/>
                  <w:id w:val="-1150468656"/>
                </w:sdtPr>
                <w:sdtContent>
                  <w:customXmlInsRangeEnd w:id="334"/>
                  <w:ins w:id="335" w:author="Anna G. Gevorgyan" w:date="2026-01-14T18:13:00Z">
                    <w:r w:rsidRPr="00BD71EF">
                      <w:rPr>
                        <w:rFonts w:ascii="GHEA Grapalat" w:eastAsia="GHEA Grapalat" w:hAnsi="GHEA Grapalat" w:cs="GHEA Grapalat"/>
                        <w:b/>
                        <w:bCs/>
                        <w:sz w:val="24"/>
                        <w:szCs w:val="24"/>
                      </w:rPr>
                      <w:t xml:space="preserve">Հոդված  10.3. Սպառողի և վաճառողի միջև հեռախոսային հաղորդակցությունը </w:t>
                    </w:r>
                  </w:ins>
                  <w:customXmlInsRangeStart w:id="336" w:author="Anna G. Gevorgyan" w:date="2026-01-14T18:13:00Z"/>
                </w:sdtContent>
              </w:sdt>
              <w:customXmlInsRangeEnd w:id="336"/>
              <w:customXmlInsRangeStart w:id="337" w:author="Anna G. Gevorgyan" w:date="2026-01-14T18:13:00Z"/>
            </w:sdtContent>
          </w:sdt>
          <w:customXmlInsRangeEnd w:id="337"/>
        </w:p>
        <w:customXmlInsRangeStart w:id="338" w:author="Anna G. Gevorgyan" w:date="2026-01-14T18:13:00Z"/>
        <w:sdt>
          <w:sdtPr>
            <w:tag w:val="goog_rdk_410"/>
            <w:id w:val="441391609"/>
          </w:sdtPr>
          <w:sdtContent>
            <w:customXmlInsRangeEnd w:id="338"/>
            <w:p w14:paraId="5D3B568B" w14:textId="77777777" w:rsidR="00BD71EF" w:rsidRDefault="00BD71EF" w:rsidP="00BD71EF">
              <w:pPr>
                <w:spacing w:after="0" w:line="240" w:lineRule="auto"/>
                <w:ind w:right="-46" w:firstLine="566"/>
                <w:jc w:val="both"/>
                <w:rPr>
                  <w:ins w:id="339" w:author="Anna G. Gevorgyan" w:date="2026-01-14T18:13:00Z"/>
                  <w:rFonts w:ascii="GHEA Grapalat" w:eastAsia="GHEA Grapalat" w:hAnsi="GHEA Grapalat" w:cs="GHEA Grapalat"/>
                  <w:sz w:val="24"/>
                  <w:szCs w:val="24"/>
                </w:rPr>
              </w:pPr>
              <w:customXmlInsRangeStart w:id="340" w:author="Anna G. Gevorgyan" w:date="2026-01-14T18:13:00Z"/>
              <w:sdt>
                <w:sdtPr>
                  <w:tag w:val="goog_rdk_409"/>
                  <w:id w:val="1224114721"/>
                </w:sdtPr>
                <w:sdtContent>
                  <w:customXmlInsRangeEnd w:id="340"/>
                  <w:ins w:id="341" w:author="Anna G. Gevorgyan" w:date="2026-01-14T18:13:00Z">
                    <w:r>
                      <w:rPr>
                        <w:rFonts w:ascii="GHEA Grapalat" w:eastAsia="GHEA Grapalat" w:hAnsi="GHEA Grapalat" w:cs="GHEA Grapalat"/>
                        <w:sz w:val="24"/>
                        <w:szCs w:val="24"/>
                      </w:rPr>
                      <w:t>1․ Եթե վաճառողը կամ ծառայություն մատուցողը սպառողին տրամադրում կամ հրապարակում է հեռախոսահամար, ապա սպառողի և վաճառողի կամ ծառայություն մատուցողի միջև կնքված պայմանագրի հետ կապված ցանկացած, ներառյալ՝ պայմանագրի կատարման, փոփոխման, լուծման, բողոքների ներկայացման կամ երաշխիքային սպասարկման հետ կապված հարցերով վաճառողի հետ հեռախոսային կապ հաստատելիս սպառողից գանձվող վճարը չպետք է գերազանցի հեռախոսազանգի համար հիմնական սակագինը։</w:t>
                    </w:r>
                  </w:ins>
                  <w:customXmlInsRangeStart w:id="342" w:author="Anna G. Gevorgyan" w:date="2026-01-14T18:13:00Z"/>
                </w:sdtContent>
              </w:sdt>
              <w:customXmlInsRangeEnd w:id="342"/>
            </w:p>
            <w:customXmlInsRangeStart w:id="343" w:author="Anna G. Gevorgyan" w:date="2026-01-14T18:13:00Z"/>
          </w:sdtContent>
        </w:sdt>
        <w:customXmlInsRangeEnd w:id="343"/>
        <w:customXmlInsRangeStart w:id="344" w:author="Anna G. Gevorgyan" w:date="2026-01-14T18:13:00Z"/>
        <w:sdt>
          <w:sdtPr>
            <w:tag w:val="goog_rdk_412"/>
            <w:id w:val="1560846056"/>
          </w:sdtPr>
          <w:sdtContent>
            <w:customXmlInsRangeEnd w:id="344"/>
            <w:p w14:paraId="48740D27" w14:textId="77777777" w:rsidR="00BD71EF" w:rsidRDefault="00BD71EF" w:rsidP="00BD71EF">
              <w:pPr>
                <w:spacing w:after="0" w:line="240" w:lineRule="auto"/>
                <w:ind w:right="-46" w:firstLine="566"/>
                <w:jc w:val="both"/>
                <w:rPr>
                  <w:ins w:id="345" w:author="Anna G. Gevorgyan" w:date="2026-01-14T18:13:00Z"/>
                  <w:rFonts w:ascii="GHEA Grapalat" w:eastAsia="GHEA Grapalat" w:hAnsi="GHEA Grapalat" w:cs="GHEA Grapalat"/>
                  <w:sz w:val="24"/>
                  <w:szCs w:val="24"/>
                </w:rPr>
              </w:pPr>
              <w:customXmlInsRangeStart w:id="346" w:author="Anna G. Gevorgyan" w:date="2026-01-14T18:13:00Z"/>
              <w:sdt>
                <w:sdtPr>
                  <w:tag w:val="goog_rdk_411"/>
                  <w:id w:val="2012856195"/>
                </w:sdtPr>
                <w:sdtContent>
                  <w:customXmlInsRangeEnd w:id="346"/>
                  <w:ins w:id="347" w:author="Anna G. Gevorgyan" w:date="2026-01-14T18:13:00Z">
                    <w:r>
                      <w:rPr>
                        <w:rFonts w:ascii="GHEA Grapalat" w:eastAsia="GHEA Grapalat" w:hAnsi="GHEA Grapalat" w:cs="GHEA Grapalat"/>
                        <w:sz w:val="24"/>
                        <w:szCs w:val="24"/>
                      </w:rPr>
                      <w:t>2․ Սույն հոդվածի 1-ին մասով սահմանված պահանջը չի սահմանափակում հեռահաղորդակցության ծառայություններ մատուցողների իրավունքը՝ օրենքով սահմանված կարգով սահմանելու իրենց կողմից մատուցվող հեռախոսային ծառայությունների սակագները։</w:t>
                    </w:r>
                  </w:ins>
                  <w:customXmlInsRangeStart w:id="348" w:author="Anna G. Gevorgyan" w:date="2026-01-14T18:13:00Z"/>
                </w:sdtContent>
              </w:sdt>
              <w:customXmlInsRangeEnd w:id="348"/>
            </w:p>
            <w:customXmlInsRangeStart w:id="349" w:author="Anna G. Gevorgyan" w:date="2026-01-14T18:13:00Z"/>
          </w:sdtContent>
        </w:sdt>
        <w:customXmlInsRangeEnd w:id="349"/>
        <w:customXmlInsRangeStart w:id="350" w:author="Anna G. Gevorgyan" w:date="2026-01-14T18:13:00Z"/>
        <w:sdt>
          <w:sdtPr>
            <w:tag w:val="goog_rdk_414"/>
            <w:id w:val="839706667"/>
          </w:sdtPr>
          <w:sdtContent>
            <w:customXmlInsRangeEnd w:id="350"/>
            <w:p w14:paraId="27297845" w14:textId="77777777" w:rsidR="00BD71EF" w:rsidRPr="00BD71EF" w:rsidRDefault="00BD71EF" w:rsidP="00BD71EF">
              <w:pPr>
                <w:spacing w:after="0" w:line="240" w:lineRule="auto"/>
                <w:ind w:right="-46" w:firstLine="566"/>
                <w:jc w:val="both"/>
                <w:rPr>
                  <w:ins w:id="351" w:author="Anna G. Gevorgyan" w:date="2026-01-14T18:13:00Z"/>
                  <w:rFonts w:ascii="Arial" w:eastAsia="Arial" w:hAnsi="Arial" w:cs="Arial"/>
                  <w:color w:val="000000"/>
                </w:rPr>
              </w:pPr>
              <w:customXmlInsRangeStart w:id="352" w:author="Anna G. Gevorgyan" w:date="2026-01-14T18:13:00Z"/>
              <w:sdt>
                <w:sdtPr>
                  <w:tag w:val="goog_rdk_413"/>
                  <w:id w:val="-1082755533"/>
                </w:sdtPr>
                <w:sdtContent>
                  <w:customXmlInsRangeEnd w:id="352"/>
                  <w:ins w:id="353" w:author="Anna G. Gevorgyan" w:date="2026-01-14T18:13:00Z">
                    <w:r>
                      <w:rPr>
                        <w:rFonts w:ascii="GHEA Grapalat" w:eastAsia="GHEA Grapalat" w:hAnsi="GHEA Grapalat" w:cs="GHEA Grapalat"/>
                        <w:sz w:val="24"/>
                        <w:szCs w:val="24"/>
                      </w:rPr>
                      <w:t>3․ Վաճառողի կողմից սույն հոդվածի պահանջների խախտմամբ սահմանված պայմանները համարվում են առ ոչինչ և չեն առաջացնում իրավական հետևանքներ սպառողի համար։</w:t>
                    </w:r>
                  </w:ins>
                  <w:customXmlInsRangeStart w:id="354" w:author="Anna G. Gevorgyan" w:date="2026-01-14T18:13:00Z"/>
                </w:sdtContent>
              </w:sdt>
              <w:customXmlInsRangeEnd w:id="354"/>
            </w:p>
            <w:customXmlInsRangeStart w:id="355" w:author="Anna G. Gevorgyan" w:date="2026-01-14T18:13:00Z"/>
          </w:sdtContent>
        </w:sdt>
        <w:customXmlInsRangeEnd w:id="355"/>
        <w:p w14:paraId="3267BC80" w14:textId="7CF7C681" w:rsidR="00C534F9" w:rsidRPr="00BD71EF" w:rsidRDefault="00BD71EF" w:rsidP="00BD71EF">
          <w:pPr>
            <w:spacing w:before="240" w:after="240" w:line="276" w:lineRule="auto"/>
            <w:ind w:right="-46" w:firstLine="285"/>
            <w:jc w:val="both"/>
            <w:rPr>
              <w:rFonts w:ascii="Arial" w:eastAsia="Arial" w:hAnsi="Arial" w:cs="Arial"/>
              <w:color w:val="000000"/>
            </w:rPr>
          </w:pPr>
        </w:p>
      </w:sdtContent>
    </w:sdt>
    <w:p w14:paraId="50B73ED5" w14:textId="77777777" w:rsidR="00C534F9" w:rsidRDefault="00C534F9">
      <w:pPr>
        <w:pBdr>
          <w:top w:val="nil"/>
          <w:left w:val="nil"/>
          <w:bottom w:val="nil"/>
          <w:right w:val="nil"/>
          <w:between w:val="nil"/>
        </w:pBdr>
        <w:spacing w:after="0" w:line="276" w:lineRule="auto"/>
        <w:ind w:firstLine="567"/>
        <w:jc w:val="both"/>
        <w:rPr>
          <w:rFonts w:ascii="GHEA Grapalat" w:eastAsia="GHEA Grapalat" w:hAnsi="GHEA Grapalat" w:cs="GHEA Grapalat"/>
          <w:sz w:val="24"/>
          <w:szCs w:val="24"/>
        </w:rPr>
      </w:pPr>
    </w:p>
    <w:p w14:paraId="20F26465" w14:textId="77777777" w:rsidR="00C534F9" w:rsidRDefault="00C534F9">
      <w:pPr>
        <w:pBdr>
          <w:top w:val="nil"/>
          <w:left w:val="nil"/>
          <w:bottom w:val="nil"/>
          <w:right w:val="nil"/>
          <w:between w:val="nil"/>
        </w:pBdr>
        <w:spacing w:after="0" w:line="276" w:lineRule="auto"/>
        <w:ind w:firstLine="567"/>
        <w:jc w:val="both"/>
        <w:rPr>
          <w:rFonts w:ascii="GHEA Grapalat" w:eastAsia="GHEA Grapalat" w:hAnsi="GHEA Grapalat" w:cs="GHEA Grapalat"/>
          <w:sz w:val="24"/>
          <w:szCs w:val="24"/>
        </w:rPr>
      </w:pPr>
    </w:p>
    <w:tbl>
      <w:tblPr>
        <w:tblStyle w:val="aa"/>
        <w:tblW w:w="9450" w:type="dxa"/>
        <w:tblLayout w:type="fixed"/>
        <w:tblLook w:val="0400" w:firstRow="0" w:lastRow="0" w:firstColumn="0" w:lastColumn="0" w:noHBand="0" w:noVBand="1"/>
      </w:tblPr>
      <w:tblGrid>
        <w:gridCol w:w="1636"/>
        <w:gridCol w:w="7814"/>
      </w:tblGrid>
      <w:tr w:rsidR="00C534F9" w14:paraId="38FDB7D3" w14:textId="77777777">
        <w:trPr>
          <w:trHeight w:val="169"/>
        </w:trPr>
        <w:tc>
          <w:tcPr>
            <w:tcW w:w="1636" w:type="dxa"/>
            <w:shd w:val="clear" w:color="auto" w:fill="FFFFFF"/>
          </w:tcPr>
          <w:p w14:paraId="0E024991" w14:textId="77777777" w:rsidR="00C534F9" w:rsidRDefault="00BD71EF">
            <w:pPr>
              <w:spacing w:after="0" w:line="276" w:lineRule="auto"/>
              <w:jc w:val="both"/>
              <w:rPr>
                <w:rFonts w:ascii="GHEA Grapalat" w:eastAsia="GHEA Grapalat" w:hAnsi="GHEA Grapalat" w:cs="GHEA Grapalat"/>
                <w:sz w:val="24"/>
                <w:szCs w:val="24"/>
              </w:rPr>
            </w:pPr>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11.1.</w:t>
            </w:r>
          </w:p>
        </w:tc>
        <w:tc>
          <w:tcPr>
            <w:tcW w:w="7814" w:type="dxa"/>
            <w:shd w:val="clear" w:color="auto" w:fill="FFFFFF"/>
          </w:tcPr>
          <w:p w14:paraId="08CCEF1C" w14:textId="77777777" w:rsidR="00C534F9" w:rsidRDefault="00BD71EF">
            <w:pPr>
              <w:spacing w:after="0" w:line="276" w:lineRule="auto"/>
              <w:jc w:val="both"/>
              <w:rPr>
                <w:rFonts w:ascii="GHEA Grapalat" w:eastAsia="GHEA Grapalat" w:hAnsi="GHEA Grapalat" w:cs="GHEA Grapalat"/>
                <w:sz w:val="24"/>
                <w:szCs w:val="24"/>
              </w:rPr>
            </w:pPr>
            <w:r>
              <w:rPr>
                <w:rFonts w:ascii="GHEA Grapalat" w:eastAsia="GHEA Grapalat" w:hAnsi="GHEA Grapalat" w:cs="GHEA Grapalat"/>
                <w:b/>
                <w:bCs/>
                <w:sz w:val="24"/>
                <w:szCs w:val="24"/>
              </w:rPr>
              <w:t>Սպառողների</w:t>
            </w:r>
            <w:r>
              <w:rPr>
                <w:b/>
                <w:bCs/>
                <w:sz w:val="24"/>
                <w:szCs w:val="24"/>
              </w:rPr>
              <w:t> </w:t>
            </w:r>
            <w:r>
              <w:rPr>
                <w:rFonts w:ascii="GHEA Grapalat" w:eastAsia="GHEA Grapalat" w:hAnsi="GHEA Grapalat" w:cs="GHEA Grapalat"/>
                <w:b/>
                <w:bCs/>
                <w:sz w:val="24"/>
                <w:szCs w:val="24"/>
              </w:rPr>
              <w:t>հետ</w:t>
            </w:r>
            <w:r>
              <w:rPr>
                <w:b/>
                <w:bCs/>
                <w:sz w:val="24"/>
                <w:szCs w:val="24"/>
              </w:rPr>
              <w:t> </w:t>
            </w:r>
            <w:r>
              <w:rPr>
                <w:rFonts w:ascii="GHEA Grapalat" w:eastAsia="GHEA Grapalat" w:hAnsi="GHEA Grapalat" w:cs="GHEA Grapalat"/>
                <w:b/>
                <w:bCs/>
                <w:sz w:val="24"/>
                <w:szCs w:val="24"/>
              </w:rPr>
              <w:t>կնքվող</w:t>
            </w:r>
            <w:r>
              <w:rPr>
                <w:b/>
                <w:bCs/>
                <w:sz w:val="24"/>
                <w:szCs w:val="24"/>
              </w:rPr>
              <w:t> </w:t>
            </w:r>
            <w:r>
              <w:rPr>
                <w:rFonts w:ascii="GHEA Grapalat" w:eastAsia="GHEA Grapalat" w:hAnsi="GHEA Grapalat" w:cs="GHEA Grapalat"/>
                <w:b/>
                <w:bCs/>
                <w:sz w:val="24"/>
                <w:szCs w:val="24"/>
              </w:rPr>
              <w:t>միանալու</w:t>
            </w:r>
            <w:r>
              <w:rPr>
                <w:b/>
                <w:bCs/>
                <w:sz w:val="24"/>
                <w:szCs w:val="24"/>
              </w:rPr>
              <w:t> </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պայմանագրերին</w:t>
            </w:r>
            <w:r>
              <w:rPr>
                <w:b/>
                <w:bCs/>
                <w:sz w:val="24"/>
                <w:szCs w:val="24"/>
              </w:rPr>
              <w:t> </w:t>
            </w:r>
            <w:r>
              <w:rPr>
                <w:rFonts w:ascii="GHEA Grapalat" w:eastAsia="GHEA Grapalat" w:hAnsi="GHEA Grapalat" w:cs="GHEA Grapalat"/>
                <w:b/>
                <w:bCs/>
                <w:sz w:val="24"/>
                <w:szCs w:val="24"/>
              </w:rPr>
              <w:t>կամ</w:t>
            </w:r>
            <w:r>
              <w:rPr>
                <w:b/>
                <w:bCs/>
                <w:sz w:val="24"/>
                <w:szCs w:val="24"/>
              </w:rPr>
              <w:t> </w:t>
            </w:r>
            <w:r>
              <w:rPr>
                <w:rFonts w:ascii="GHEA Grapalat" w:eastAsia="GHEA Grapalat" w:hAnsi="GHEA Grapalat" w:cs="GHEA Grapalat"/>
                <w:b/>
                <w:bCs/>
                <w:sz w:val="24"/>
                <w:szCs w:val="24"/>
              </w:rPr>
              <w:t>պայմանագրի</w:t>
            </w:r>
            <w:r>
              <w:rPr>
                <w:b/>
                <w:bCs/>
                <w:sz w:val="24"/>
                <w:szCs w:val="24"/>
              </w:rPr>
              <w:t> </w:t>
            </w:r>
            <w:r>
              <w:rPr>
                <w:rFonts w:ascii="GHEA Grapalat" w:eastAsia="GHEA Grapalat" w:hAnsi="GHEA Grapalat" w:cs="GHEA Grapalat"/>
                <w:b/>
                <w:bCs/>
                <w:sz w:val="24"/>
                <w:szCs w:val="24"/>
              </w:rPr>
              <w:t>ընդհանուր</w:t>
            </w:r>
            <w:r>
              <w:rPr>
                <w:b/>
                <w:bCs/>
                <w:sz w:val="24"/>
                <w:szCs w:val="24"/>
              </w:rPr>
              <w:t> </w:t>
            </w:r>
            <w:r>
              <w:rPr>
                <w:rFonts w:ascii="GHEA Grapalat" w:eastAsia="GHEA Grapalat" w:hAnsi="GHEA Grapalat" w:cs="GHEA Grapalat"/>
                <w:b/>
                <w:bCs/>
                <w:sz w:val="24"/>
                <w:szCs w:val="24"/>
              </w:rPr>
              <w:t>պայմաններին</w:t>
            </w:r>
            <w:r>
              <w:rPr>
                <w:rFonts w:ascii="GHEA Grapalat" w:eastAsia="GHEA Grapalat" w:hAnsi="GHEA Grapalat" w:cs="GHEA Grapalat"/>
                <w:b/>
                <w:bCs/>
                <w:sz w:val="24"/>
                <w:szCs w:val="24"/>
              </w:rPr>
              <w:t xml:space="preserve"> </w:t>
            </w:r>
            <w:r>
              <w:rPr>
                <w:b/>
                <w:bCs/>
                <w:sz w:val="24"/>
                <w:szCs w:val="24"/>
              </w:rPr>
              <w:t> </w:t>
            </w:r>
            <w:r>
              <w:rPr>
                <w:rFonts w:ascii="GHEA Grapalat" w:eastAsia="GHEA Grapalat" w:hAnsi="GHEA Grapalat" w:cs="GHEA Grapalat"/>
                <w:b/>
                <w:bCs/>
                <w:sz w:val="24"/>
                <w:szCs w:val="24"/>
              </w:rPr>
              <w:t>ներկայացվող</w:t>
            </w:r>
            <w:r>
              <w:rPr>
                <w:b/>
                <w:bCs/>
                <w:sz w:val="24"/>
                <w:szCs w:val="24"/>
              </w:rPr>
              <w:t> </w:t>
            </w:r>
            <w:r>
              <w:rPr>
                <w:rFonts w:ascii="GHEA Grapalat" w:eastAsia="GHEA Grapalat" w:hAnsi="GHEA Grapalat" w:cs="GHEA Grapalat"/>
                <w:b/>
                <w:bCs/>
                <w:sz w:val="24"/>
                <w:szCs w:val="24"/>
              </w:rPr>
              <w:t>պահանջները</w:t>
            </w:r>
          </w:p>
        </w:tc>
      </w:tr>
    </w:tbl>
    <w:p w14:paraId="7881EB65"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p w14:paraId="2B30886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sz w:val="24"/>
          <w:szCs w:val="24"/>
        </w:rPr>
        <w:t> </w:t>
      </w:r>
      <w:r>
        <w:rPr>
          <w:rFonts w:ascii="GHEA Grapalat" w:eastAsia="GHEA Grapalat" w:hAnsi="GHEA Grapalat" w:cs="GHEA Grapalat"/>
          <w:sz w:val="24"/>
          <w:szCs w:val="24"/>
        </w:rPr>
        <w:t>Սպառողների</w:t>
      </w:r>
      <w:r>
        <w:rPr>
          <w:sz w:val="24"/>
          <w:szCs w:val="24"/>
        </w:rPr>
        <w:t>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քաղաքացիական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օրենսգրքի</w:t>
      </w:r>
      <w:r>
        <w:rPr>
          <w:rFonts w:ascii="GHEA Grapalat" w:eastAsia="GHEA Grapalat" w:hAnsi="GHEA Grapalat" w:cs="GHEA Grapalat"/>
          <w:sz w:val="24"/>
          <w:szCs w:val="24"/>
        </w:rPr>
        <w:t xml:space="preserve"> 443-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իմաստով՝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այսուհետ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որոնցով՝</w:t>
      </w:r>
    </w:p>
    <w:p w14:paraId="7FEE14C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սա</w:t>
      </w:r>
      <w:r>
        <w:rPr>
          <w:rFonts w:ascii="GHEA Grapalat" w:eastAsia="GHEA Grapalat" w:hAnsi="GHEA Grapalat" w:cs="GHEA Grapalat"/>
          <w:sz w:val="24"/>
          <w:szCs w:val="24"/>
        </w:rPr>
        <w:t>հմանափակվում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մահվան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կյանքին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առողջությանը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վնասի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թույլատրված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w:t>
      </w:r>
      <w:r>
        <w:rPr>
          <w:rFonts w:ascii="GHEA Grapalat" w:eastAsia="GHEA Grapalat" w:hAnsi="GHEA Grapalat" w:cs="GHEA Grapalat"/>
          <w:sz w:val="24"/>
          <w:szCs w:val="24"/>
        </w:rPr>
        <w:t>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ակտերով</w:t>
      </w:r>
      <w:r>
        <w:rPr>
          <w:rFonts w:ascii="GHEA Grapalat" w:eastAsia="GHEA Grapalat" w:hAnsi="GHEA Grapalat" w:cs="GHEA Grapalat"/>
          <w:sz w:val="24"/>
          <w:szCs w:val="24"/>
        </w:rPr>
        <w:t>.</w:t>
      </w:r>
    </w:p>
    <w:p w14:paraId="6B9F56E7"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անհամաչափորեն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որևէ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կերպ</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իրավունքը</w:t>
      </w:r>
      <w:r>
        <w:rPr>
          <w:rFonts w:ascii="GHEA Grapalat" w:eastAsia="GHEA Grapalat" w:hAnsi="GHEA Grapalat" w:cs="GHEA Grapalat"/>
          <w:sz w:val="24"/>
          <w:szCs w:val="24"/>
        </w:rPr>
        <w:t>.</w:t>
      </w:r>
    </w:p>
    <w:p w14:paraId="5AD5C2A5"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3)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ընձեռվում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առարկության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ինքնաբերաբար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երկարաձգելու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առարկություն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w:t>
      </w:r>
      <w:r>
        <w:rPr>
          <w:rFonts w:ascii="GHEA Grapalat" w:eastAsia="GHEA Grapalat" w:hAnsi="GHEA Grapalat" w:cs="GHEA Grapalat"/>
          <w:sz w:val="24"/>
          <w:szCs w:val="24"/>
        </w:rPr>
        <w:t>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ողջամիտ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տրամադրվում</w:t>
      </w:r>
      <w:r>
        <w:rPr>
          <w:rFonts w:ascii="GHEA Grapalat" w:eastAsia="GHEA Grapalat" w:hAnsi="GHEA Grapalat" w:cs="GHEA Grapalat"/>
          <w:sz w:val="24"/>
          <w:szCs w:val="24"/>
        </w:rPr>
        <w:t>.</w:t>
      </w:r>
    </w:p>
    <w:p w14:paraId="55990EF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միակողմանիորեն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մատակարարված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w:t>
      </w:r>
      <w:r>
        <w:rPr>
          <w:rFonts w:ascii="GHEA Grapalat" w:eastAsia="GHEA Grapalat" w:hAnsi="GHEA Grapalat" w:cs="GHEA Grapalat"/>
          <w:sz w:val="24"/>
          <w:szCs w:val="24"/>
        </w:rPr>
        <w:t>ւթյունը</w:t>
      </w:r>
      <w:r>
        <w:rPr>
          <w:rFonts w:ascii="GHEA Grapalat" w:eastAsia="GHEA Grapalat" w:hAnsi="GHEA Grapalat" w:cs="GHEA Grapalat"/>
          <w:sz w:val="24"/>
          <w:szCs w:val="24"/>
        </w:rPr>
        <w:t>.</w:t>
      </w:r>
    </w:p>
    <w:p w14:paraId="6BE0814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պարտավորությունները</w:t>
      </w:r>
      <w:r>
        <w:rPr>
          <w:rFonts w:ascii="GHEA Grapalat" w:eastAsia="GHEA Grapalat" w:hAnsi="GHEA Grapalat" w:cs="GHEA Grapalat"/>
          <w:sz w:val="24"/>
          <w:szCs w:val="24"/>
        </w:rPr>
        <w:t>.</w:t>
      </w:r>
    </w:p>
    <w:p w14:paraId="1ECBA528"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w:t>
      </w:r>
      <w:r>
        <w:rPr>
          <w:rFonts w:ascii="GHEA Grapalat" w:eastAsia="GHEA Grapalat" w:hAnsi="GHEA Grapalat" w:cs="GHEA Grapalat"/>
          <w:sz w:val="24"/>
          <w:szCs w:val="24"/>
        </w:rPr>
        <w:t>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չհանձնելուց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չմատակարարելուց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չմատուցելուց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չկատարելուց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մասնակիորեն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չվերադարձնելու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գանձելու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կերպ</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չմատակարարված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չմատուցված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w:t>
      </w:r>
      <w:r>
        <w:rPr>
          <w:rFonts w:ascii="GHEA Grapalat" w:eastAsia="GHEA Grapalat" w:hAnsi="GHEA Grapalat" w:cs="GHEA Grapalat"/>
          <w:sz w:val="24"/>
          <w:szCs w:val="24"/>
        </w:rPr>
        <w:t>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չկատարված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գումարը</w:t>
      </w:r>
      <w:r>
        <w:rPr>
          <w:rFonts w:ascii="GHEA Grapalat" w:eastAsia="GHEA Grapalat" w:hAnsi="GHEA Grapalat" w:cs="GHEA Grapalat"/>
          <w:sz w:val="24"/>
          <w:szCs w:val="24"/>
        </w:rPr>
        <w:t>.</w:t>
      </w:r>
    </w:p>
    <w:p w14:paraId="058BC3D4"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7)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ողջամիտ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ծանուցման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բացառութ</w:t>
      </w:r>
      <w:r>
        <w:rPr>
          <w:rFonts w:ascii="GHEA Grapalat" w:eastAsia="GHEA Grapalat" w:hAnsi="GHEA Grapalat" w:cs="GHEA Grapalat"/>
          <w:sz w:val="24"/>
          <w:szCs w:val="24"/>
        </w:rPr>
        <w:t>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դեպքերի</w:t>
      </w:r>
      <w:r>
        <w:rPr>
          <w:rFonts w:ascii="GHEA Grapalat" w:eastAsia="GHEA Grapalat" w:hAnsi="GHEA Grapalat" w:cs="GHEA Grapalat"/>
          <w:sz w:val="24"/>
          <w:szCs w:val="24"/>
        </w:rPr>
        <w:t>.</w:t>
      </w:r>
    </w:p>
    <w:p w14:paraId="5DE45CC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8)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միակողմանիորեն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ողջամիտ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ծանուցման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w:t>
      </w:r>
      <w:r>
        <w:rPr>
          <w:rFonts w:ascii="GHEA Grapalat" w:eastAsia="GHEA Grapalat" w:hAnsi="GHEA Grapalat" w:cs="GHEA Grapalat"/>
          <w:sz w:val="24"/>
          <w:szCs w:val="24"/>
        </w:rPr>
        <w:t>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դեպքերի</w:t>
      </w:r>
      <w:sdt>
        <w:sdtPr>
          <w:tag w:val="goog_rdk_415"/>
          <w:id w:val="195841042"/>
        </w:sdtPr>
        <w:sdtEndPr/>
        <w:sdtContent>
          <w:ins w:id="356" w:author="Naira A. Musheghyan" w:date="2025-10-20T09:52:00Z">
            <w:r>
              <w:rPr>
                <w:rFonts w:ascii="MS Mincho" w:eastAsia="MS Mincho" w:hAnsi="MS Mincho" w:cs="MS Mincho"/>
                <w:sz w:val="24"/>
                <w:szCs w:val="24"/>
              </w:rPr>
              <w:t>․</w:t>
            </w:r>
          </w:ins>
        </w:sdtContent>
      </w:sdt>
    </w:p>
    <w:sdt>
      <w:sdtPr>
        <w:tag w:val="goog_rdk_418"/>
        <w:id w:val="-2021660252"/>
      </w:sdtPr>
      <w:sdtEndPr/>
      <w:sdtContent>
        <w:p w14:paraId="1CC72F8F" w14:textId="77777777" w:rsidR="00C534F9" w:rsidRDefault="00BD71EF">
          <w:pPr>
            <w:shd w:val="clear" w:color="auto" w:fill="FFFFFF"/>
            <w:spacing w:after="0" w:line="276" w:lineRule="auto"/>
            <w:ind w:firstLine="567"/>
            <w:jc w:val="both"/>
            <w:rPr>
              <w:ins w:id="357" w:author="Gevorg S. Matevosyan" w:date="2025-11-17T09:08:00Z"/>
              <w:rFonts w:ascii="GHEA Grapalat" w:eastAsia="GHEA Grapalat" w:hAnsi="GHEA Grapalat" w:cs="GHEA Grapalat"/>
              <w:sz w:val="24"/>
              <w:szCs w:val="24"/>
            </w:rPr>
          </w:pPr>
          <w:sdt>
            <w:sdtPr>
              <w:tag w:val="goog_rdk_417"/>
              <w:id w:val="1886796294"/>
            </w:sdtPr>
            <w:sdtEndPr/>
            <w:sdtContent>
              <w:ins w:id="358" w:author="Gevorg S. Matevosyan" w:date="2025-11-17T09:08:00Z">
                <w:r>
                  <w:rPr>
                    <w:rFonts w:ascii="GHEA Grapalat" w:eastAsia="GHEA Grapalat" w:hAnsi="GHEA Grapalat" w:cs="GHEA Grapalat"/>
                    <w:sz w:val="24"/>
                    <w:szCs w:val="24"/>
                  </w:rPr>
                  <w:t xml:space="preserve">9)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ծանոթանալու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կնքելը</w:t>
                </w:r>
                <w:r>
                  <w:rPr>
                    <w:rFonts w:ascii="MS Mincho" w:eastAsia="MS Mincho" w:hAnsi="MS Mincho" w:cs="MS Mincho"/>
                    <w:sz w:val="24"/>
                    <w:szCs w:val="24"/>
                  </w:rPr>
                  <w:t>․</w:t>
                </w:r>
              </w:ins>
            </w:sdtContent>
          </w:sdt>
        </w:p>
      </w:sdtContent>
    </w:sdt>
    <w:sdt>
      <w:sdtPr>
        <w:tag w:val="goog_rdk_420"/>
        <w:id w:val="-1368963039"/>
      </w:sdtPr>
      <w:sdtEndPr/>
      <w:sdtContent>
        <w:p w14:paraId="20783374" w14:textId="77777777" w:rsidR="00C534F9" w:rsidRDefault="00BD71EF">
          <w:pPr>
            <w:shd w:val="clear" w:color="auto" w:fill="FFFFFF"/>
            <w:spacing w:after="0" w:line="276" w:lineRule="auto"/>
            <w:ind w:firstLine="567"/>
            <w:jc w:val="both"/>
            <w:rPr>
              <w:ins w:id="359" w:author="Gevorg S. Matevosyan" w:date="2025-11-17T09:08:00Z"/>
              <w:rFonts w:ascii="GHEA Grapalat" w:eastAsia="GHEA Grapalat" w:hAnsi="GHEA Grapalat" w:cs="GHEA Grapalat"/>
              <w:sz w:val="24"/>
              <w:szCs w:val="24"/>
            </w:rPr>
          </w:pPr>
          <w:sdt>
            <w:sdtPr>
              <w:tag w:val="goog_rdk_419"/>
              <w:id w:val="-317435475"/>
            </w:sdtPr>
            <w:sdtEndPr/>
            <w:sdtContent>
              <w:ins w:id="360" w:author="Gevorg S. Matevosyan" w:date="2025-11-17T09:08:00Z">
                <w:r>
                  <w:rPr>
                    <w:rFonts w:ascii="GHEA Grapalat" w:eastAsia="GHEA Grapalat" w:hAnsi="GHEA Grapalat" w:cs="GHEA Grapalat"/>
                    <w:sz w:val="24"/>
                    <w:szCs w:val="24"/>
                  </w:rPr>
                  <w:t xml:space="preserve">10)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բնութագիրը</w:t>
                </w:r>
                <w:r>
                  <w:rPr>
                    <w:rFonts w:ascii="MS Mincho" w:eastAsia="MS Mincho" w:hAnsi="MS Mincho" w:cs="MS Mincho"/>
                    <w:sz w:val="24"/>
                    <w:szCs w:val="24"/>
                  </w:rPr>
                  <w:t>․</w:t>
                </w:r>
              </w:ins>
            </w:sdtContent>
          </w:sdt>
        </w:p>
      </w:sdtContent>
    </w:sdt>
    <w:sdt>
      <w:sdtPr>
        <w:tag w:val="goog_rdk_425"/>
        <w:id w:val="-1763825058"/>
      </w:sdtPr>
      <w:sdtEndPr/>
      <w:sdtContent>
        <w:p w14:paraId="3E5AACF3" w14:textId="77777777" w:rsidR="00C534F9" w:rsidRDefault="00BD71EF">
          <w:pPr>
            <w:shd w:val="clear" w:color="auto" w:fill="FFFFFF"/>
            <w:spacing w:after="0" w:line="276" w:lineRule="auto"/>
            <w:ind w:firstLine="567"/>
            <w:jc w:val="both"/>
            <w:rPr>
              <w:ins w:id="361" w:author="Gevorg S. Matevosyan" w:date="2025-11-17T09:08:00Z"/>
              <w:del w:id="362" w:author="Naira A. Musheghyan" w:date="2025-12-15T11:40:00Z"/>
              <w:rFonts w:ascii="GHEA Grapalat" w:eastAsia="GHEA Grapalat" w:hAnsi="GHEA Grapalat" w:cs="GHEA Grapalat"/>
              <w:sz w:val="24"/>
              <w:szCs w:val="24"/>
            </w:rPr>
          </w:pPr>
          <w:sdt>
            <w:sdtPr>
              <w:tag w:val="goog_rdk_421"/>
              <w:id w:val="-544013761"/>
            </w:sdtPr>
            <w:sdtEndPr/>
            <w:sdtContent>
              <w:ins w:id="363" w:author="Gevorg S. Matevosyan" w:date="2025-11-17T09:08:00Z">
                <w:r>
                  <w:rPr>
                    <w:rFonts w:ascii="GHEA Grapalat" w:eastAsia="GHEA Grapalat" w:hAnsi="GHEA Grapalat" w:cs="GHEA Grapalat"/>
                    <w:sz w:val="24"/>
                    <w:szCs w:val="24"/>
                  </w:rPr>
                  <w:t xml:space="preserve">11) </w:t>
                </w:r>
              </w:ins>
            </w:sdtContent>
          </w:sdt>
          <w:sdt>
            <w:sdtPr>
              <w:tag w:val="goog_rdk_422"/>
              <w:id w:val="-417363142"/>
            </w:sdtPr>
            <w:sdtEndPr/>
            <w:sdtContent>
              <w:ins w:id="364" w:author="Naira A. Musheghyan" w:date="2025-12-15T11:40:00Z">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միակողմանի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w:t>
                </w:r>
                <w:r>
                  <w:rPr>
                    <w:rFonts w:ascii="GHEA Grapalat" w:eastAsia="GHEA Grapalat" w:hAnsi="GHEA Grapalat" w:cs="GHEA Grapalat"/>
                    <w:sz w:val="24"/>
                    <w:szCs w:val="24"/>
                  </w:rPr>
                  <w:t>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միակողմանի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Cambria Math" w:eastAsia="Cambria Math" w:hAnsi="Cambria Math" w:cs="Cambria Math"/>
                    <w:sz w:val="24"/>
                    <w:szCs w:val="24"/>
                  </w:rPr>
                  <w:t>․</w:t>
                </w:r>
              </w:ins>
            </w:sdtContent>
          </w:sdt>
          <w:sdt>
            <w:sdtPr>
              <w:tag w:val="goog_rdk_423"/>
              <w:id w:val="-445980967"/>
            </w:sdtPr>
            <w:sdtEndPr/>
            <w:sdtContent>
              <w:customXmlInsRangeStart w:id="365" w:author="Gevorg S. Matevosyan" w:date="2025-11-17T09:08:00Z"/>
              <w:sdt>
                <w:sdtPr>
                  <w:tag w:val="goog_rdk_424"/>
                  <w:id w:val="-234474530"/>
                </w:sdtPr>
                <w:sdtEndPr/>
                <w:sdtContent>
                  <w:customXmlInsRangeEnd w:id="365"/>
                  <w:customXmlInsRangeStart w:id="366" w:author="Gevorg S. Matevosyan" w:date="2025-11-17T09:08:00Z"/>
                </w:sdtContent>
              </w:sdt>
              <w:customXmlInsRangeEnd w:id="366"/>
            </w:sdtContent>
          </w:sdt>
        </w:p>
      </w:sdtContent>
    </w:sdt>
    <w:sdt>
      <w:sdtPr>
        <w:tag w:val="goog_rdk_427"/>
        <w:id w:val="1497303714"/>
      </w:sdtPr>
      <w:sdtEndPr/>
      <w:sdtContent>
        <w:p w14:paraId="37A9CEE1" w14:textId="77777777" w:rsidR="00C534F9" w:rsidRDefault="00BD71EF">
          <w:pPr>
            <w:shd w:val="clear" w:color="auto" w:fill="FFFFFF"/>
            <w:spacing w:after="0" w:line="276" w:lineRule="auto"/>
            <w:ind w:firstLine="567"/>
            <w:jc w:val="both"/>
            <w:rPr>
              <w:ins w:id="367" w:author="Gevorg S. Matevosyan" w:date="2025-11-17T09:08:00Z"/>
              <w:rFonts w:ascii="GHEA Grapalat" w:eastAsia="GHEA Grapalat" w:hAnsi="GHEA Grapalat" w:cs="GHEA Grapalat"/>
              <w:sz w:val="24"/>
              <w:szCs w:val="24"/>
            </w:rPr>
          </w:pPr>
          <w:sdt>
            <w:sdtPr>
              <w:tag w:val="goog_rdk_426"/>
              <w:id w:val="-1874828370"/>
            </w:sdtPr>
            <w:sdtEndPr/>
            <w:sdtContent>
              <w:ins w:id="368" w:author="Gevorg S. Matevosyan" w:date="2025-11-17T09:08:00Z">
                <w:r>
                  <w:rPr>
                    <w:rFonts w:ascii="GHEA Grapalat" w:eastAsia="GHEA Grapalat" w:hAnsi="GHEA Grapalat" w:cs="GHEA Grapalat"/>
                    <w:sz w:val="24"/>
                    <w:szCs w:val="24"/>
                  </w:rPr>
                  <w:t xml:space="preserve">12)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մատակարարման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տալո</w:t>
                </w:r>
                <w:r>
                  <w:rPr>
                    <w:rFonts w:ascii="GHEA Grapalat" w:eastAsia="GHEA Grapalat" w:hAnsi="GHEA Grapalat" w:cs="GHEA Grapalat"/>
                    <w:sz w:val="24"/>
                    <w:szCs w:val="24"/>
                  </w:rPr>
                  <w:t>ւ</w:t>
                </w:r>
                <w:r>
                  <w:rPr>
                    <w:rFonts w:ascii="MS Mincho" w:eastAsia="MS Mincho" w:hAnsi="MS Mincho" w:cs="MS Mincho"/>
                    <w:sz w:val="24"/>
                    <w:szCs w:val="24"/>
                  </w:rPr>
                  <w:t>․</w:t>
                </w:r>
              </w:ins>
            </w:sdtContent>
          </w:sdt>
        </w:p>
      </w:sdtContent>
    </w:sdt>
    <w:sdt>
      <w:sdtPr>
        <w:tag w:val="goog_rdk_429"/>
        <w:id w:val="-284273552"/>
      </w:sdtPr>
      <w:sdtEndPr/>
      <w:sdtContent>
        <w:p w14:paraId="08725719" w14:textId="77777777" w:rsidR="00C534F9" w:rsidRDefault="00BD71EF">
          <w:pPr>
            <w:shd w:val="clear" w:color="auto" w:fill="FFFFFF"/>
            <w:spacing w:after="0" w:line="276" w:lineRule="auto"/>
            <w:ind w:firstLine="567"/>
            <w:jc w:val="both"/>
            <w:rPr>
              <w:ins w:id="369" w:author="Gevorg S. Matevosyan" w:date="2025-11-17T09:08:00Z"/>
              <w:rFonts w:ascii="GHEA Grapalat" w:eastAsia="GHEA Grapalat" w:hAnsi="GHEA Grapalat" w:cs="GHEA Grapalat"/>
              <w:sz w:val="24"/>
              <w:szCs w:val="24"/>
            </w:rPr>
          </w:pPr>
          <w:sdt>
            <w:sdtPr>
              <w:tag w:val="goog_rdk_428"/>
              <w:id w:val="1606143875"/>
            </w:sdtPr>
            <w:sdtEndPr/>
            <w:sdtContent>
              <w:ins w:id="370" w:author="Gevorg S. Matevosyan" w:date="2025-11-17T09:08:00Z">
                <w:r>
                  <w:rPr>
                    <w:rFonts w:ascii="GHEA Grapalat" w:eastAsia="GHEA Grapalat" w:hAnsi="GHEA Grapalat" w:cs="GHEA Grapalat"/>
                    <w:sz w:val="24"/>
                    <w:szCs w:val="24"/>
                  </w:rPr>
                  <w:t xml:space="preserve">13)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փոխանցելու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նվազեցում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համաձայնությո</w:t>
                </w:r>
                <w:r>
                  <w:rPr>
                    <w:rFonts w:ascii="GHEA Grapalat" w:eastAsia="GHEA Grapalat" w:hAnsi="GHEA Grapalat" w:cs="GHEA Grapalat"/>
                    <w:sz w:val="24"/>
                    <w:szCs w:val="24"/>
                  </w:rPr>
                  <w:t>ւնը</w:t>
                </w:r>
                <w:r>
                  <w:rPr>
                    <w:rFonts w:ascii="MS Mincho" w:eastAsia="MS Mincho" w:hAnsi="MS Mincho" w:cs="MS Mincho"/>
                    <w:sz w:val="24"/>
                    <w:szCs w:val="24"/>
                  </w:rPr>
                  <w:t>․</w:t>
                </w:r>
              </w:ins>
            </w:sdtContent>
          </w:sdt>
        </w:p>
      </w:sdtContent>
    </w:sdt>
    <w:sdt>
      <w:sdtPr>
        <w:tag w:val="goog_rdk_431"/>
        <w:id w:val="827149696"/>
      </w:sdtPr>
      <w:sdtEndPr/>
      <w:sdtContent>
        <w:p w14:paraId="258406E4" w14:textId="77777777" w:rsidR="00C534F9" w:rsidRDefault="00BD71EF">
          <w:pPr>
            <w:shd w:val="clear" w:color="auto" w:fill="FFFFFF"/>
            <w:spacing w:after="0" w:line="276" w:lineRule="auto"/>
            <w:ind w:firstLine="567"/>
            <w:jc w:val="both"/>
            <w:rPr>
              <w:ins w:id="371" w:author="Gevorg S. Matevosyan" w:date="2025-11-17T09:08:00Z"/>
              <w:rFonts w:ascii="GHEA Grapalat" w:eastAsia="GHEA Grapalat" w:hAnsi="GHEA Grapalat" w:cs="GHEA Grapalat"/>
              <w:sz w:val="24"/>
              <w:szCs w:val="24"/>
            </w:rPr>
          </w:pPr>
          <w:sdt>
            <w:sdtPr>
              <w:tag w:val="goog_rdk_430"/>
              <w:id w:val="-1320080606"/>
            </w:sdtPr>
            <w:sdtEndPr/>
            <w:sdtContent>
              <w:ins w:id="372" w:author="Gevorg S. Matevosyan" w:date="2025-11-17T09:08:00Z">
                <w:r>
                  <w:rPr>
                    <w:rFonts w:ascii="GHEA Grapalat" w:eastAsia="GHEA Grapalat" w:hAnsi="GHEA Grapalat" w:cs="GHEA Grapalat"/>
                    <w:sz w:val="24"/>
                    <w:szCs w:val="24"/>
                  </w:rPr>
                  <w:t xml:space="preserve">14)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չկատարման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համեմատ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անհամաչափ</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փոխհատուցում</w:t>
                </w:r>
                <w:r>
                  <w:rPr>
                    <w:rFonts w:ascii="GHEA Grapalat" w:eastAsia="GHEA Grapalat" w:hAnsi="GHEA Grapalat" w:cs="GHEA Grapalat"/>
                    <w:sz w:val="24"/>
                    <w:szCs w:val="24"/>
                  </w:rPr>
                  <w:t>․</w:t>
                </w:r>
              </w:ins>
            </w:sdtContent>
          </w:sdt>
        </w:p>
      </w:sdtContent>
    </w:sdt>
    <w:sdt>
      <w:sdtPr>
        <w:tag w:val="goog_rdk_433"/>
        <w:id w:val="2041253801"/>
      </w:sdtPr>
      <w:sdtEndPr/>
      <w:sdtContent>
        <w:p w14:paraId="55092421" w14:textId="77777777" w:rsidR="00C534F9" w:rsidRDefault="00BD71EF">
          <w:pPr>
            <w:spacing w:after="0" w:line="240" w:lineRule="auto"/>
            <w:ind w:right="-46" w:firstLine="630"/>
            <w:jc w:val="both"/>
            <w:rPr>
              <w:ins w:id="373" w:author="Gevorg S. Matevosyan" w:date="2025-11-17T09:08:00Z"/>
              <w:rFonts w:ascii="GHEA Grapalat" w:eastAsia="GHEA Grapalat" w:hAnsi="GHEA Grapalat" w:cs="GHEA Grapalat"/>
              <w:sz w:val="24"/>
              <w:szCs w:val="24"/>
            </w:rPr>
          </w:pPr>
          <w:sdt>
            <w:sdtPr>
              <w:tag w:val="goog_rdk_432"/>
              <w:id w:val="-924459665"/>
            </w:sdtPr>
            <w:sdtEndPr/>
            <w:sdtContent>
              <w:ins w:id="374" w:author="Gevorg S. Matevosyan" w:date="2025-11-17T09:08:00Z">
                <w:r>
                  <w:rPr>
                    <w:rFonts w:ascii="GHEA Grapalat" w:eastAsia="GHEA Grapalat" w:hAnsi="GHEA Grapalat" w:cs="GHEA Grapalat"/>
                    <w:sz w:val="24"/>
                    <w:szCs w:val="24"/>
                  </w:rPr>
                  <w:t xml:space="preserve">15) </w:t>
                </w:r>
                <w:r>
                  <w:rPr>
                    <w:rFonts w:ascii="GHEA Grapalat" w:eastAsia="GHEA Grapalat" w:hAnsi="GHEA Grapalat" w:cs="GHEA Grapalat"/>
                    <w:sz w:val="24"/>
                    <w:szCs w:val="24"/>
                    <w:highlight w:val="white"/>
                  </w:rPr>
                  <w:t>սպառողի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պայմանագիրը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պարտադիր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դառնու</w:t>
                </w:r>
                <w:r>
                  <w:rPr>
                    <w:rFonts w:ascii="GHEA Grapalat" w:eastAsia="GHEA Grapalat" w:hAnsi="GHEA Grapalat" w:cs="GHEA Grapalat"/>
                    <w:sz w:val="24"/>
                    <w:szCs w:val="24"/>
                    <w:highlight w:val="white"/>
                  </w:rPr>
                  <w:t>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դեպքում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երբ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արտադրողի</w:t>
                </w:r>
                <w:r>
                  <w:rPr>
                    <w:rFonts w:ascii="GHEA Grapalat" w:eastAsia="GHEA Grapalat" w:hAnsi="GHEA Grapalat" w:cs="GHEA Grapalat"/>
                    <w:color w:val="333333"/>
                    <w:sz w:val="24"/>
                    <w:szCs w:val="24"/>
                    <w:highlight w:val="white"/>
                  </w:rPr>
                  <w:t xml:space="preserve"> </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կատարողի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պարտավորությունների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կատարումը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պայմանավորվում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այնպիսի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հանգամանքով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ամբողջությամբ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կախված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արտադրողի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կատարողի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կամքից</w:t>
                </w:r>
                <w:r>
                  <w:rPr>
                    <w:rFonts w:ascii="GHEA Grapalat" w:eastAsia="GHEA Grapalat" w:hAnsi="GHEA Grapalat" w:cs="GHEA Grapalat"/>
                    <w:color w:val="333333"/>
                    <w:sz w:val="24"/>
                    <w:szCs w:val="24"/>
                    <w:highlight w:val="white"/>
                  </w:rPr>
                  <w:t>.</w:t>
                </w:r>
              </w:ins>
            </w:sdtContent>
          </w:sdt>
        </w:p>
      </w:sdtContent>
    </w:sdt>
    <w:sdt>
      <w:sdtPr>
        <w:tag w:val="goog_rdk_435"/>
        <w:id w:val="-376360079"/>
      </w:sdtPr>
      <w:sdtEndPr/>
      <w:sdtContent>
        <w:p w14:paraId="5ABBF4E1" w14:textId="77777777" w:rsidR="00C534F9" w:rsidRDefault="00BD71EF">
          <w:pPr>
            <w:spacing w:after="0" w:line="240" w:lineRule="auto"/>
            <w:ind w:right="-46" w:firstLine="566"/>
            <w:jc w:val="both"/>
            <w:rPr>
              <w:ins w:id="375" w:author="Gevorg S. Matevosyan" w:date="2025-11-17T09:08:00Z"/>
              <w:rFonts w:ascii="GHEA Grapalat" w:eastAsia="GHEA Grapalat" w:hAnsi="GHEA Grapalat" w:cs="GHEA Grapalat"/>
              <w:sz w:val="24"/>
              <w:szCs w:val="24"/>
            </w:rPr>
          </w:pPr>
          <w:sdt>
            <w:sdtPr>
              <w:tag w:val="goog_rdk_434"/>
              <w:id w:val="894287088"/>
            </w:sdtPr>
            <w:sdtEndPr/>
            <w:sdtContent>
              <w:ins w:id="376" w:author="Gevorg S. Matevosyan" w:date="2025-11-17T09:08:00Z">
                <w:r>
                  <w:rPr>
                    <w:rFonts w:ascii="GHEA Grapalat" w:eastAsia="GHEA Grapalat" w:hAnsi="GHEA Grapalat" w:cs="GHEA Grapalat"/>
                    <w:sz w:val="24"/>
                    <w:szCs w:val="24"/>
                  </w:rPr>
                  <w:t xml:space="preserve">16)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վերապահվում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միակողմանի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մեկնաբանելու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r>
                  <w:rPr>
                    <w:rFonts w:ascii="GHEA Grapalat" w:eastAsia="GHEA Grapalat" w:hAnsi="GHEA Grapalat" w:cs="GHEA Grapalat"/>
                    <w:sz w:val="24"/>
                    <w:szCs w:val="24"/>
                  </w:rPr>
                  <w:t>․</w:t>
                </w:r>
              </w:ins>
            </w:sdtContent>
          </w:sdt>
        </w:p>
      </w:sdtContent>
    </w:sdt>
    <w:sdt>
      <w:sdtPr>
        <w:tag w:val="goog_rdk_437"/>
        <w:id w:val="-636098943"/>
      </w:sdtPr>
      <w:sdtEndPr/>
      <w:sdtContent>
        <w:p w14:paraId="77AE5558" w14:textId="77777777" w:rsidR="00C534F9" w:rsidRDefault="00BD71EF">
          <w:pPr>
            <w:spacing w:after="0" w:line="240" w:lineRule="auto"/>
            <w:ind w:right="-46" w:firstLine="566"/>
            <w:jc w:val="both"/>
            <w:rPr>
              <w:ins w:id="377" w:author="Gevorg S. Matevosyan" w:date="2025-11-17T09:08:00Z"/>
              <w:rFonts w:ascii="GHEA Grapalat" w:eastAsia="GHEA Grapalat" w:hAnsi="GHEA Grapalat" w:cs="GHEA Grapalat"/>
              <w:sz w:val="24"/>
              <w:szCs w:val="24"/>
            </w:rPr>
          </w:pPr>
          <w:sdt>
            <w:sdtPr>
              <w:tag w:val="goog_rdk_436"/>
              <w:id w:val="1948555808"/>
            </w:sdtPr>
            <w:sdtEndPr/>
            <w:sdtContent>
              <w:ins w:id="378" w:author="Gevorg S. Matevosyan" w:date="2025-11-17T09:08:00Z">
                <w:r>
                  <w:rPr>
                    <w:rFonts w:ascii="GHEA Grapalat" w:eastAsia="GHEA Grapalat" w:hAnsi="GHEA Grapalat" w:cs="GHEA Grapalat"/>
                    <w:sz w:val="24"/>
                    <w:szCs w:val="24"/>
                  </w:rPr>
                  <w:t xml:space="preserve">17) </w:t>
                </w:r>
                <w:r>
                  <w:rPr>
                    <w:rFonts w:ascii="GHEA Grapalat" w:eastAsia="GHEA Grapalat" w:hAnsi="GHEA Grapalat" w:cs="GHEA Grapalat"/>
                    <w:sz w:val="24"/>
                    <w:szCs w:val="24"/>
                  </w:rPr>
                  <w:t>սահմանափակվում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ներկայացուցիչների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հանդեպ</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w:t>
                </w:r>
                <w:r>
                  <w:rPr>
                    <w:rFonts w:ascii="GHEA Grapalat" w:eastAsia="GHEA Grapalat" w:hAnsi="GHEA Grapalat" w:cs="GHEA Grapalat"/>
                    <w:sz w:val="24"/>
                    <w:szCs w:val="24"/>
                  </w:rPr>
                  <w:t>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պահպանմամբ</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ins>
            </w:sdtContent>
          </w:sdt>
        </w:p>
      </w:sdtContent>
    </w:sdt>
    <w:sdt>
      <w:sdtPr>
        <w:tag w:val="goog_rdk_439"/>
        <w:id w:val="1110030192"/>
      </w:sdtPr>
      <w:sdtEndPr/>
      <w:sdtContent>
        <w:p w14:paraId="760D099A" w14:textId="77777777" w:rsidR="00C534F9" w:rsidRDefault="00BD71EF">
          <w:pPr>
            <w:spacing w:after="0" w:line="240" w:lineRule="auto"/>
            <w:ind w:right="-46" w:firstLine="566"/>
            <w:jc w:val="both"/>
            <w:rPr>
              <w:ins w:id="379" w:author="Gevorg S. Matevosyan" w:date="2025-11-17T09:08:00Z"/>
              <w:rFonts w:ascii="GHEA Grapalat" w:eastAsia="GHEA Grapalat" w:hAnsi="GHEA Grapalat" w:cs="GHEA Grapalat"/>
              <w:sz w:val="24"/>
              <w:szCs w:val="24"/>
            </w:rPr>
          </w:pPr>
          <w:sdt>
            <w:sdtPr>
              <w:tag w:val="goog_rdk_438"/>
              <w:id w:val="-358589533"/>
            </w:sdtPr>
            <w:sdtEndPr/>
            <w:sdtContent>
              <w:ins w:id="380" w:author="Gevorg S. Matevosyan" w:date="2025-11-17T09:08:00Z">
                <w:r>
                  <w:rPr>
                    <w:rFonts w:ascii="GHEA Grapalat" w:eastAsia="GHEA Grapalat" w:hAnsi="GHEA Grapalat" w:cs="GHEA Grapalat"/>
                    <w:sz w:val="24"/>
                    <w:szCs w:val="24"/>
                  </w:rPr>
                  <w:t xml:space="preserve">18) </w:t>
                </w:r>
                <w:r>
                  <w:rPr>
                    <w:rFonts w:ascii="GHEA Grapalat" w:eastAsia="GHEA Grapalat" w:hAnsi="GHEA Grapalat" w:cs="GHEA Grapalat"/>
                    <w:sz w:val="24"/>
                    <w:szCs w:val="24"/>
                  </w:rPr>
                  <w:t>սահմանափակվում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պարտավորությունները</w:t>
                </w:r>
                <w:r>
                  <w:rPr>
                    <w:rFonts w:ascii="GHEA Grapalat" w:eastAsia="GHEA Grapalat" w:hAnsi="GHEA Grapalat" w:cs="GHEA Grapalat"/>
                    <w:sz w:val="24"/>
                    <w:szCs w:val="24"/>
                  </w:rPr>
                  <w:t>․</w:t>
                </w:r>
              </w:ins>
            </w:sdtContent>
          </w:sdt>
        </w:p>
      </w:sdtContent>
    </w:sdt>
    <w:p w14:paraId="6D3643DE" w14:textId="77777777" w:rsidR="00C534F9" w:rsidRDefault="00BD71EF">
      <w:pPr>
        <w:shd w:val="clear" w:color="auto" w:fill="FFFFFF"/>
        <w:spacing w:after="0" w:line="276" w:lineRule="auto"/>
        <w:ind w:right="-46" w:firstLine="566"/>
        <w:jc w:val="both"/>
        <w:rPr>
          <w:rFonts w:ascii="GHEA Grapalat" w:eastAsia="GHEA Grapalat" w:hAnsi="GHEA Grapalat" w:cs="GHEA Grapalat"/>
          <w:sz w:val="24"/>
          <w:szCs w:val="24"/>
        </w:rPr>
      </w:pPr>
      <w:sdt>
        <w:sdtPr>
          <w:tag w:val="goog_rdk_440"/>
          <w:id w:val="67626461"/>
        </w:sdtPr>
        <w:sdtEndPr/>
        <w:sdtContent>
          <w:ins w:id="381" w:author="Gevorg S. Matevosyan" w:date="2025-11-17T09:08:00Z">
            <w:r>
              <w:rPr>
                <w:rFonts w:ascii="GHEA Grapalat" w:eastAsia="GHEA Grapalat" w:hAnsi="GHEA Grapalat" w:cs="GHEA Grapalat"/>
                <w:sz w:val="24"/>
                <w:szCs w:val="24"/>
              </w:rPr>
              <w:t xml:space="preserve">19) </w:t>
            </w:r>
            <w:r>
              <w:rPr>
                <w:rFonts w:ascii="GHEA Grapalat" w:eastAsia="GHEA Grapalat" w:hAnsi="GHEA Grapalat" w:cs="GHEA Grapalat"/>
                <w:sz w:val="24"/>
                <w:szCs w:val="24"/>
              </w:rPr>
              <w:t>սահմանափակվում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այլընտրանքային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պաշտպանության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իրավունքը։</w:t>
            </w:r>
            <w:r>
              <w:rPr>
                <w:rFonts w:ascii="GHEA Grapalat" w:eastAsia="GHEA Grapalat" w:hAnsi="GHEA Grapalat" w:cs="GHEA Grapalat"/>
                <w:sz w:val="24"/>
                <w:szCs w:val="24"/>
              </w:rPr>
              <w:t>»</w:t>
            </w:r>
            <w:r>
              <w:rPr>
                <w:rFonts w:ascii="GHEA Grapalat" w:eastAsia="GHEA Grapalat" w:hAnsi="GHEA Grapalat" w:cs="GHEA Grapalat"/>
                <w:sz w:val="24"/>
                <w:szCs w:val="24"/>
              </w:rPr>
              <w:t>։</w:t>
            </w:r>
          </w:ins>
        </w:sdtContent>
      </w:sdt>
    </w:p>
    <w:p w14:paraId="55D67D47" w14:textId="77777777" w:rsidR="00C534F9" w:rsidRDefault="00BD71EF">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r>
        <w:rPr>
          <w:color w:val="000000"/>
          <w:sz w:val="24"/>
          <w:szCs w:val="24"/>
        </w:rPr>
        <w:t> </w:t>
      </w:r>
      <w:r>
        <w:rPr>
          <w:rFonts w:ascii="GHEA Grapalat" w:eastAsia="GHEA Grapalat" w:hAnsi="GHEA Grapalat" w:cs="GHEA Grapalat"/>
          <w:color w:val="000000"/>
          <w:sz w:val="24"/>
          <w:szCs w:val="24"/>
        </w:rPr>
        <w:t>Սպառողների</w:t>
      </w:r>
      <w:r>
        <w:rPr>
          <w:color w:val="000000"/>
          <w:sz w:val="24"/>
          <w:szCs w:val="24"/>
        </w:rPr>
        <w:t>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միանալու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ընդհանուր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w:t>
      </w:r>
      <w:sdt>
        <w:sdtPr>
          <w:tag w:val="goog_rdk_441"/>
          <w:id w:val="1427304141"/>
        </w:sdtPr>
        <w:sdtEndPr/>
        <w:sdtContent>
          <w:del w:id="382" w:author="Sona H. Grigoryan" w:date="2025-12-17T08:39:00Z">
            <w:r>
              <w:rPr>
                <w:rFonts w:ascii="GHEA Grapalat" w:eastAsia="GHEA Grapalat" w:hAnsi="GHEA Grapalat" w:cs="GHEA Grapalat"/>
                <w:color w:val="000000"/>
                <w:sz w:val="24"/>
                <w:szCs w:val="24"/>
              </w:rPr>
              <w:delText>1-</w:delText>
            </w:r>
            <w:r>
              <w:rPr>
                <w:rFonts w:ascii="GHEA Grapalat" w:eastAsia="GHEA Grapalat" w:hAnsi="GHEA Grapalat" w:cs="GHEA Grapalat"/>
                <w:color w:val="000000"/>
                <w:sz w:val="24"/>
                <w:szCs w:val="24"/>
              </w:rPr>
              <w:delText>ին</w:delText>
            </w:r>
            <w:r>
              <w:rPr>
                <w:rFonts w:ascii="GHEA Grapalat" w:eastAsia="GHEA Grapalat" w:hAnsi="GHEA Grapalat" w:cs="GHEA Grapalat"/>
                <w:color w:val="000000"/>
                <w:sz w:val="24"/>
                <w:szCs w:val="24"/>
              </w:rPr>
              <w:delText xml:space="preserve"> </w:delText>
            </w:r>
            <w:r>
              <w:rPr>
                <w:rFonts w:ascii="GHEA Grapalat" w:eastAsia="GHEA Grapalat" w:hAnsi="GHEA Grapalat" w:cs="GHEA Grapalat"/>
                <w:color w:val="000000"/>
                <w:sz w:val="24"/>
                <w:szCs w:val="24"/>
              </w:rPr>
              <w:delText>մասի</w:delText>
            </w:r>
            <w:r>
              <w:rPr>
                <w:rFonts w:ascii="GHEA Grapalat" w:eastAsia="GHEA Grapalat" w:hAnsi="GHEA Grapalat" w:cs="GHEA Grapalat"/>
                <w:color w:val="000000"/>
                <w:sz w:val="24"/>
                <w:szCs w:val="24"/>
              </w:rPr>
              <w:delText xml:space="preserve"> 1-</w:delText>
            </w:r>
            <w:r>
              <w:rPr>
                <w:rFonts w:ascii="GHEA Grapalat" w:eastAsia="GHEA Grapalat" w:hAnsi="GHEA Grapalat" w:cs="GHEA Grapalat"/>
                <w:color w:val="000000"/>
                <w:sz w:val="24"/>
                <w:szCs w:val="24"/>
              </w:rPr>
              <w:delText>ին</w:delText>
            </w:r>
            <w:r>
              <w:rPr>
                <w:rFonts w:ascii="GHEA Grapalat" w:eastAsia="GHEA Grapalat" w:hAnsi="GHEA Grapalat" w:cs="GHEA Grapalat"/>
                <w:color w:val="000000"/>
                <w:sz w:val="24"/>
                <w:szCs w:val="24"/>
              </w:rPr>
              <w:delText>, 4-</w:delText>
            </w:r>
            <w:r>
              <w:rPr>
                <w:rFonts w:ascii="GHEA Grapalat" w:eastAsia="GHEA Grapalat" w:hAnsi="GHEA Grapalat" w:cs="GHEA Grapalat"/>
                <w:color w:val="000000"/>
                <w:sz w:val="24"/>
                <w:szCs w:val="24"/>
              </w:rPr>
              <w:delText>րդ</w:delText>
            </w:r>
            <w:r>
              <w:rPr>
                <w:rFonts w:ascii="GHEA Grapalat" w:eastAsia="GHEA Grapalat" w:hAnsi="GHEA Grapalat" w:cs="GHEA Grapalat"/>
                <w:color w:val="000000"/>
                <w:sz w:val="24"/>
                <w:szCs w:val="24"/>
              </w:rPr>
              <w:delText>, 5-</w:delText>
            </w:r>
            <w:r>
              <w:rPr>
                <w:rFonts w:ascii="GHEA Grapalat" w:eastAsia="GHEA Grapalat" w:hAnsi="GHEA Grapalat" w:cs="GHEA Grapalat"/>
                <w:color w:val="000000"/>
                <w:sz w:val="24"/>
                <w:szCs w:val="24"/>
              </w:rPr>
              <w:delText>րդ</w:delText>
            </w:r>
            <w:r>
              <w:rPr>
                <w:rFonts w:ascii="GHEA Grapalat" w:eastAsia="GHEA Grapalat" w:hAnsi="GHEA Grapalat" w:cs="GHEA Grapalat"/>
                <w:color w:val="000000"/>
                <w:sz w:val="24"/>
                <w:szCs w:val="24"/>
              </w:rPr>
              <w:delText xml:space="preserve"> </w:delText>
            </w:r>
            <w:r>
              <w:rPr>
                <w:rFonts w:ascii="GHEA Grapalat" w:eastAsia="GHEA Grapalat" w:hAnsi="GHEA Grapalat" w:cs="GHEA Grapalat"/>
                <w:color w:val="000000"/>
                <w:sz w:val="24"/>
                <w:szCs w:val="24"/>
              </w:rPr>
              <w:delText>և</w:delText>
            </w:r>
            <w:r>
              <w:rPr>
                <w:rFonts w:ascii="GHEA Grapalat" w:eastAsia="GHEA Grapalat" w:hAnsi="GHEA Grapalat" w:cs="GHEA Grapalat"/>
                <w:color w:val="000000"/>
                <w:sz w:val="24"/>
                <w:szCs w:val="24"/>
              </w:rPr>
              <w:delText xml:space="preserve"> 6-</w:delText>
            </w:r>
            <w:r>
              <w:rPr>
                <w:rFonts w:ascii="GHEA Grapalat" w:eastAsia="GHEA Grapalat" w:hAnsi="GHEA Grapalat" w:cs="GHEA Grapalat"/>
                <w:color w:val="000000"/>
                <w:sz w:val="24"/>
                <w:szCs w:val="24"/>
              </w:rPr>
              <w:delText>րդ</w:delText>
            </w:r>
            <w:r>
              <w:rPr>
                <w:rFonts w:ascii="GHEA Grapalat" w:eastAsia="GHEA Grapalat" w:hAnsi="GHEA Grapalat" w:cs="GHEA Grapalat"/>
                <w:color w:val="000000"/>
                <w:sz w:val="24"/>
                <w:szCs w:val="24"/>
              </w:rPr>
              <w:delText xml:space="preserve"> </w:delText>
            </w:r>
            <w:r>
              <w:rPr>
                <w:rFonts w:ascii="GHEA Grapalat" w:eastAsia="GHEA Grapalat" w:hAnsi="GHEA Grapalat" w:cs="GHEA Grapalat"/>
                <w:color w:val="000000"/>
                <w:sz w:val="24"/>
                <w:szCs w:val="24"/>
              </w:rPr>
              <w:delText>կետեր</w:delText>
            </w:r>
            <w:r>
              <w:rPr>
                <w:rFonts w:ascii="GHEA Grapalat" w:eastAsia="GHEA Grapalat" w:hAnsi="GHEA Grapalat" w:cs="GHEA Grapalat"/>
                <w:color w:val="000000"/>
                <w:sz w:val="24"/>
                <w:szCs w:val="24"/>
              </w:rPr>
              <w:delText>ով</w:delText>
            </w:r>
            <w:r>
              <w:rPr>
                <w:rFonts w:ascii="GHEA Grapalat" w:eastAsia="GHEA Grapalat" w:hAnsi="GHEA Grapalat" w:cs="GHEA Grapalat"/>
                <w:color w:val="000000"/>
                <w:sz w:val="24"/>
                <w:szCs w:val="24"/>
              </w:rPr>
              <w:delText xml:space="preserve"> </w:delText>
            </w:r>
          </w:del>
        </w:sdtContent>
      </w:sdt>
      <w:sdt>
        <w:sdtPr>
          <w:tag w:val="goog_rdk_442"/>
          <w:id w:val="-1697082071"/>
        </w:sdtPr>
        <w:sdtEndPr/>
        <w:sdtContent>
          <w:ins w:id="383" w:author="Gevorg S. Matevosyan" w:date="2025-11-17T09:10: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ins>
        </w:sdtContent>
      </w:sdt>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որևէ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առկայության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ոչինչ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w:t>
      </w:r>
    </w:p>
    <w:sdt>
      <w:sdtPr>
        <w:tag w:val="goog_rdk_445"/>
        <w:id w:val="1497470594"/>
      </w:sdtPr>
      <w:sdtEndPr/>
      <w:sdtContent>
        <w:p w14:paraId="209100B6" w14:textId="77777777" w:rsidR="00C534F9" w:rsidRDefault="00BD71EF">
          <w:pPr>
            <w:pBdr>
              <w:top w:val="nil"/>
              <w:left w:val="nil"/>
              <w:bottom w:val="nil"/>
              <w:right w:val="nil"/>
              <w:between w:val="nil"/>
            </w:pBdr>
            <w:spacing w:after="0" w:line="276" w:lineRule="auto"/>
            <w:ind w:firstLine="567"/>
            <w:jc w:val="both"/>
            <w:rPr>
              <w:ins w:id="384" w:author="Gevorg S. Matevosyan" w:date="2025-11-17T09:11:00Z"/>
              <w:rFonts w:ascii="GHEA Grapalat" w:eastAsia="GHEA Grapalat" w:hAnsi="GHEA Grapalat" w:cs="GHEA Grapalat"/>
              <w:color w:val="000000"/>
              <w:sz w:val="24"/>
              <w:szCs w:val="24"/>
            </w:rPr>
          </w:pPr>
          <w:sdt>
            <w:sdtPr>
              <w:tag w:val="goog_rdk_444"/>
              <w:id w:val="-353632725"/>
            </w:sdtPr>
            <w:sdtEndPr/>
            <w:sdtContent>
              <w:ins w:id="385" w:author="Gevorg S. Matevosyan" w:date="2025-11-17T09:11:00Z">
                <w:r>
                  <w:rPr>
                    <w:rFonts w:ascii="GHEA Grapalat" w:eastAsia="GHEA Grapalat" w:hAnsi="GHEA Grapalat" w:cs="GHEA Grapalat"/>
                    <w:color w:val="000000"/>
                    <w:sz w:val="24"/>
                    <w:szCs w:val="24"/>
                  </w:rPr>
                  <w:t>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1</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Ցանկացած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սպառողների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հետ</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կնքվող</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միանալու</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պայմանագրերում</w:t>
                </w:r>
                <w:r>
                  <w:rPr>
                    <w:color w:val="000000"/>
                    <w:sz w:val="24"/>
                    <w:szCs w:val="24"/>
                    <w:highlight w:val="white"/>
                  </w:rPr>
                  <w:t>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պայմանագրի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ընդհանուր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պայմաններում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չի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կարող</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ներառվել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այնպիսի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պայման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t>բարեխղճության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ազնվության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արդարության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ճշմարտության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կամ</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անաչառության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սկզբունքներին</w:t>
                </w:r>
                <w:r>
                  <w:rPr>
                    <w:color w:val="000000"/>
                    <w:sz w:val="24"/>
                    <w:szCs w:val="24"/>
                    <w:highlight w:val="white"/>
                  </w:rPr>
                  <w:t> </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հակառակ՝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անհավասարակշռություն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առաջացնում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վնաս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ելնելով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ողջամտորեն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գիտակցված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շահերից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չէր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հնարավորություն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մասնակցելու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որոշմանը։</w:t>
                </w:r>
              </w:ins>
            </w:sdtContent>
          </w:sdt>
        </w:p>
      </w:sdtContent>
    </w:sdt>
    <w:p w14:paraId="75D4F984" w14:textId="77777777" w:rsidR="00C534F9" w:rsidRDefault="00BD71EF">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sdt>
        <w:sdtPr>
          <w:tag w:val="goog_rdk_446"/>
          <w:id w:val="-2146785435"/>
        </w:sdtPr>
        <w:sdtEndPr/>
        <w:sdtContent>
          <w:ins w:id="386" w:author="Gevorg S. Matevosyan" w:date="2025-11-17T09:11:00Z">
            <w:r>
              <w:rPr>
                <w:rFonts w:ascii="GHEA Grapalat" w:eastAsia="GHEA Grapalat" w:hAnsi="GHEA Grapalat" w:cs="GHEA Grapalat"/>
                <w:color w:val="000000"/>
                <w:sz w:val="24"/>
                <w:szCs w:val="24"/>
              </w:rPr>
              <w:t>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միանալու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ընդհանուր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պայմաններու</w:t>
            </w:r>
            <w:r>
              <w:rPr>
                <w:rFonts w:ascii="GHEA Grapalat" w:eastAsia="GHEA Grapalat" w:hAnsi="GHEA Grapalat" w:cs="GHEA Grapalat"/>
                <w:color w:val="000000"/>
                <w:sz w:val="24"/>
                <w:szCs w:val="24"/>
              </w:rPr>
              <w:t>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w:t>
            </w:r>
            <w:r>
              <w:rPr>
                <w:rFonts w:ascii="GHEA Grapalat" w:eastAsia="GHEA Grapalat" w:hAnsi="GHEA Grapalat" w:cs="GHEA Grapalat"/>
                <w:color w:val="000000"/>
                <w:sz w:val="24"/>
                <w:szCs w:val="24"/>
              </w:rPr>
              <w:t xml:space="preserve"> 7-</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8-</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կարգավորումները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կիրառվում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ֆինանսական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նկատմամբ՝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ողջամիտ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ծանուցման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հրաժարվելու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w:t>
            </w:r>
            <w:r>
              <w:rPr>
                <w:rFonts w:ascii="GHEA Grapalat" w:eastAsia="GHEA Grapalat" w:hAnsi="GHEA Grapalat" w:cs="GHEA Grapalat"/>
                <w:color w:val="000000"/>
                <w:sz w:val="24"/>
                <w:szCs w:val="24"/>
              </w:rPr>
              <w:t>յմանով։</w:t>
            </w:r>
          </w:ins>
        </w:sdtContent>
      </w:sdt>
    </w:p>
    <w:p w14:paraId="06752E06" w14:textId="77777777" w:rsidR="00C534F9" w:rsidRDefault="00BD71EF">
      <w:pPr>
        <w:pBdr>
          <w:top w:val="nil"/>
          <w:left w:val="nil"/>
          <w:bottom w:val="nil"/>
          <w:right w:val="nil"/>
          <w:between w:val="nil"/>
        </w:pBdr>
        <w:shd w:val="clear" w:color="auto" w:fill="FFFFFF"/>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w:t>
      </w:r>
      <w:r>
        <w:rPr>
          <w:color w:val="000000"/>
          <w:sz w:val="24"/>
          <w:szCs w:val="24"/>
        </w:rPr>
        <w:t> </w:t>
      </w:r>
      <w:r>
        <w:rPr>
          <w:rFonts w:ascii="GHEA Grapalat" w:eastAsia="GHEA Grapalat" w:hAnsi="GHEA Grapalat" w:cs="GHEA Grapalat"/>
          <w:color w:val="000000"/>
          <w:sz w:val="24"/>
          <w:szCs w:val="24"/>
        </w:rPr>
        <w:t>Սպառողների</w:t>
      </w:r>
      <w:r>
        <w:rPr>
          <w:color w:val="000000"/>
          <w:sz w:val="24"/>
          <w:szCs w:val="24"/>
        </w:rPr>
        <w:t>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միանալու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ընդհանուր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շարադրվեն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պարզ</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լեզվով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իսկ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տարակարծություններ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հակասություններ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color w:val="000000"/>
          <w:sz w:val="24"/>
          <w:szCs w:val="24"/>
        </w:rPr>
        <w:t> </w:t>
      </w:r>
      <w:r>
        <w:rPr>
          <w:rFonts w:ascii="GHEA Grapalat" w:eastAsia="GHEA Grapalat" w:hAnsi="GHEA Grapalat" w:cs="GHEA Grapalat"/>
          <w:color w:val="000000"/>
          <w:sz w:val="24"/>
          <w:szCs w:val="24"/>
        </w:rPr>
        <w:t>առաջանում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դրանցում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բառերի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արտահայտությունների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նշանակության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հիմք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հօգուտ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մեկնաբանությունը</w:t>
      </w:r>
      <w:r>
        <w:rPr>
          <w:rFonts w:ascii="GHEA Grapalat" w:eastAsia="GHEA Grapalat" w:hAnsi="GHEA Grapalat" w:cs="GHEA Grapalat"/>
          <w:color w:val="000000"/>
          <w:sz w:val="24"/>
          <w:szCs w:val="24"/>
        </w:rPr>
        <w:t>:</w:t>
      </w:r>
    </w:p>
    <w:p w14:paraId="58735367" w14:textId="77777777" w:rsidR="00C534F9" w:rsidRDefault="00BD71EF">
      <w:pPr>
        <w:spacing w:after="0" w:line="276" w:lineRule="auto"/>
        <w:ind w:firstLine="567"/>
        <w:rPr>
          <w:rFonts w:ascii="GHEA Grapalat" w:eastAsia="GHEA Grapalat" w:hAnsi="GHEA Grapalat" w:cs="GHEA Grapalat"/>
          <w:sz w:val="24"/>
          <w:szCs w:val="24"/>
        </w:rPr>
      </w:pPr>
      <w:r>
        <w:br w:type="page"/>
      </w:r>
    </w:p>
    <w:p w14:paraId="5B536B3C" w14:textId="77777777" w:rsidR="00C534F9" w:rsidRDefault="00BD71EF">
      <w:pPr>
        <w:shd w:val="clear" w:color="auto" w:fill="FFFFFF"/>
        <w:spacing w:after="0" w:line="276" w:lineRule="auto"/>
        <w:ind w:firstLine="567"/>
        <w:jc w:val="center"/>
        <w:rPr>
          <w:rFonts w:ascii="GHEA Grapalat" w:eastAsia="GHEA Grapalat" w:hAnsi="GHEA Grapalat" w:cs="GHEA Grapalat"/>
          <w:sz w:val="24"/>
          <w:szCs w:val="24"/>
        </w:rPr>
      </w:pPr>
      <w:r>
        <w:rPr>
          <w:rFonts w:ascii="GHEA Grapalat" w:eastAsia="GHEA Grapalat" w:hAnsi="GHEA Grapalat" w:cs="GHEA Grapalat"/>
          <w:b/>
          <w:bCs/>
          <w:sz w:val="24"/>
          <w:szCs w:val="24"/>
        </w:rPr>
        <w:lastRenderedPageBreak/>
        <w:t>Գ</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Լ</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ՈՒ</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Խ</w:t>
      </w:r>
      <w:r>
        <w:rPr>
          <w:rFonts w:ascii="GHEA Grapalat" w:eastAsia="GHEA Grapalat" w:hAnsi="GHEA Grapalat" w:cs="GHEA Grapalat"/>
          <w:b/>
          <w:bCs/>
          <w:sz w:val="24"/>
          <w:szCs w:val="24"/>
        </w:rPr>
        <w:t xml:space="preserve"> </w:t>
      </w:r>
      <w:r>
        <w:rPr>
          <w:b/>
          <w:bCs/>
          <w:sz w:val="24"/>
          <w:szCs w:val="24"/>
        </w:rPr>
        <w:t> </w:t>
      </w:r>
      <w:r>
        <w:rPr>
          <w:rFonts w:ascii="GHEA Grapalat" w:eastAsia="GHEA Grapalat" w:hAnsi="GHEA Grapalat" w:cs="GHEA Grapalat"/>
          <w:b/>
          <w:bCs/>
          <w:sz w:val="24"/>
          <w:szCs w:val="24"/>
        </w:rPr>
        <w:t>II</w:t>
      </w:r>
    </w:p>
    <w:p w14:paraId="2A45CE51" w14:textId="77777777" w:rsidR="00C534F9" w:rsidRDefault="00C534F9">
      <w:pPr>
        <w:shd w:val="clear" w:color="auto" w:fill="FFFFFF"/>
        <w:spacing w:after="0" w:line="276" w:lineRule="auto"/>
        <w:ind w:firstLine="567"/>
        <w:jc w:val="center"/>
        <w:rPr>
          <w:rFonts w:ascii="GHEA Grapalat" w:eastAsia="GHEA Grapalat" w:hAnsi="GHEA Grapalat" w:cs="GHEA Grapalat"/>
          <w:sz w:val="24"/>
          <w:szCs w:val="24"/>
        </w:rPr>
      </w:pPr>
    </w:p>
    <w:p w14:paraId="5308B405" w14:textId="77777777" w:rsidR="00C534F9" w:rsidRDefault="00BD71EF">
      <w:pPr>
        <w:shd w:val="clear" w:color="auto" w:fill="FFFFFF"/>
        <w:spacing w:after="0" w:line="276" w:lineRule="auto"/>
        <w:ind w:firstLine="567"/>
        <w:jc w:val="center"/>
        <w:rPr>
          <w:rFonts w:ascii="GHEA Grapalat" w:eastAsia="GHEA Grapalat" w:hAnsi="GHEA Grapalat" w:cs="GHEA Grapalat"/>
          <w:sz w:val="24"/>
          <w:szCs w:val="24"/>
        </w:rPr>
      </w:pPr>
      <w:r>
        <w:rPr>
          <w:rFonts w:ascii="GHEA Grapalat" w:eastAsia="GHEA Grapalat" w:hAnsi="GHEA Grapalat" w:cs="GHEA Grapalat"/>
          <w:b/>
          <w:bCs/>
          <w:i/>
          <w:iCs/>
          <w:sz w:val="24"/>
          <w:szCs w:val="24"/>
        </w:rPr>
        <w:t>ՍՊԱՌՈՂԻ</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ԻՐԱՎՈՒՆՔՆԵՐԻ</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ՊԱՇՏՊԱՆՈՒԹՅՈՒՆԸ</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ՆՐԱՆ</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ԱՊՐԱՆՔՆԵՐ</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ՎԱՃԱՌԵԼՈՒ</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ԺԱՄԱՆԱԿ</w:t>
      </w:r>
    </w:p>
    <w:p w14:paraId="0FEEFF4F"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tbl>
      <w:tblPr>
        <w:tblStyle w:val="ab"/>
        <w:tblW w:w="9450" w:type="dxa"/>
        <w:tblLayout w:type="fixed"/>
        <w:tblLook w:val="0400" w:firstRow="0" w:lastRow="0" w:firstColumn="0" w:lastColumn="0" w:noHBand="0" w:noVBand="1"/>
      </w:tblPr>
      <w:tblGrid>
        <w:gridCol w:w="2025"/>
        <w:gridCol w:w="7425"/>
      </w:tblGrid>
      <w:tr w:rsidR="00C534F9" w14:paraId="160A5458" w14:textId="77777777">
        <w:tc>
          <w:tcPr>
            <w:tcW w:w="2025" w:type="dxa"/>
            <w:shd w:val="clear" w:color="auto" w:fill="FFFFFF"/>
          </w:tcPr>
          <w:p w14:paraId="5EC524D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16.</w:t>
            </w:r>
          </w:p>
        </w:tc>
        <w:tc>
          <w:tcPr>
            <w:tcW w:w="7425" w:type="dxa"/>
            <w:shd w:val="clear" w:color="auto" w:fill="FFFFFF"/>
          </w:tcPr>
          <w:p w14:paraId="4C23D760"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Ոչ</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պատշաճ</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որակի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ապրանքի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վաճառքի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հետևանքները</w:t>
            </w:r>
          </w:p>
        </w:tc>
      </w:tr>
    </w:tbl>
    <w:p w14:paraId="25527EF9"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p w14:paraId="68DDE97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bookmarkStart w:id="387" w:name="_heading=h.7hcoctbnkxic" w:colFirst="0" w:colLast="0"/>
      <w:bookmarkEnd w:id="387"/>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sdt>
        <w:sdtPr>
          <w:tag w:val="goog_rdk_447"/>
          <w:id w:val="-2085346381"/>
        </w:sdtPr>
        <w:sdtEndPr/>
        <w:sdtContent>
          <w:ins w:id="388" w:author="Ani Khudaverdyan" w:date="2025-11-17T15:24: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5-</w:t>
            </w:r>
            <w:r>
              <w:rPr>
                <w:rFonts w:ascii="GHEA Grapalat" w:eastAsia="GHEA Grapalat" w:hAnsi="GHEA Grapalat" w:cs="GHEA Grapalat"/>
                <w:sz w:val="24"/>
                <w:szCs w:val="24"/>
              </w:rPr>
              <w:t>րդ</w:t>
            </w:r>
            <w:r>
              <w:rPr>
                <w:rFonts w:ascii="GHEA Grapalat" w:eastAsia="GHEA Grapalat" w:hAnsi="GHEA Grapalat" w:cs="GHEA Grapalat"/>
                <w:sz w:val="24"/>
                <w:szCs w:val="24"/>
              </w:rPr>
              <w:t>, 5.1-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5</w:t>
            </w:r>
            <w:r>
              <w:rPr>
                <w:rFonts w:ascii="MS Mincho" w:eastAsia="MS Mincho" w:hAnsi="MS Mincho" w:cs="MS Mincho"/>
                <w:sz w:val="24"/>
                <w:szCs w:val="24"/>
              </w:rPr>
              <w:t>․</w:t>
            </w:r>
            <w:r>
              <w:rPr>
                <w:rFonts w:ascii="GHEA Grapalat" w:eastAsia="GHEA Grapalat" w:hAnsi="GHEA Grapalat" w:cs="GHEA Grapalat"/>
                <w:sz w:val="24"/>
                <w:szCs w:val="24"/>
              </w:rPr>
              <w:t>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w:t>
            </w:r>
          </w:ins>
        </w:sdtContent>
      </w:sdt>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sdt>
        <w:sdtPr>
          <w:tag w:val="goog_rdk_448"/>
          <w:id w:val="106108212"/>
        </w:sdtPr>
        <w:sdtEndPr/>
        <w:sdtContent>
          <w:ins w:id="389" w:author="Astghik Baghramyan" w:date="2025-11-17T18:44:00Z">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արտադրողը</w:t>
            </w:r>
            <w:r>
              <w:rPr>
                <w:rFonts w:ascii="GHEA Grapalat" w:eastAsia="GHEA Grapalat" w:hAnsi="GHEA Grapalat" w:cs="GHEA Grapalat"/>
                <w:sz w:val="24"/>
                <w:szCs w:val="24"/>
                <w:highlight w:val="white"/>
              </w:rPr>
              <w:t xml:space="preserve">) </w:t>
            </w:r>
          </w:ins>
        </w:sdtContent>
      </w:sdt>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նախապայման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w:t>
      </w:r>
      <w:r>
        <w:rPr>
          <w:rFonts w:ascii="GHEA Grapalat" w:eastAsia="GHEA Grapalat" w:hAnsi="GHEA Grapalat" w:cs="GHEA Grapalat"/>
          <w:sz w:val="24"/>
          <w:szCs w:val="24"/>
        </w:rPr>
        <w:t>`</w:t>
      </w:r>
    </w:p>
    <w:p w14:paraId="2452D10D"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անհատույց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հատուցում</w:t>
      </w:r>
      <w:r>
        <w:rPr>
          <w:rFonts w:ascii="GHEA Grapalat" w:eastAsia="GHEA Grapalat" w:hAnsi="GHEA Grapalat" w:cs="GHEA Grapalat"/>
          <w:sz w:val="24"/>
          <w:szCs w:val="24"/>
        </w:rPr>
        <w:t>.</w:t>
      </w:r>
    </w:p>
    <w:p w14:paraId="182AB080"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համաչափ</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իջեցում</w:t>
      </w:r>
      <w:r>
        <w:rPr>
          <w:rFonts w:ascii="GHEA Grapalat" w:eastAsia="GHEA Grapalat" w:hAnsi="GHEA Grapalat" w:cs="GHEA Grapalat"/>
          <w:sz w:val="24"/>
          <w:szCs w:val="24"/>
        </w:rPr>
        <w:t>.</w:t>
      </w:r>
    </w:p>
    <w:p w14:paraId="38C1CAA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նմուշի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մոդելի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ապրանքատեսակի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փոխարինում</w:t>
      </w:r>
      <w:r>
        <w:rPr>
          <w:rFonts w:ascii="GHEA Grapalat" w:eastAsia="GHEA Grapalat" w:hAnsi="GHEA Grapalat" w:cs="GHEA Grapalat"/>
          <w:sz w:val="24"/>
          <w:szCs w:val="24"/>
        </w:rPr>
        <w:t>.</w:t>
      </w:r>
    </w:p>
    <w:p w14:paraId="7D87822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նմուշի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մոդելի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ապրանքատեսակի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գնմ</w:t>
      </w:r>
      <w:r>
        <w:rPr>
          <w:rFonts w:ascii="GHEA Grapalat" w:eastAsia="GHEA Grapalat" w:hAnsi="GHEA Grapalat" w:cs="GHEA Grapalat"/>
          <w:sz w:val="24"/>
          <w:szCs w:val="24"/>
        </w:rPr>
        <w:t>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վերահաշվարկով</w:t>
      </w:r>
      <w:r>
        <w:rPr>
          <w:rFonts w:ascii="GHEA Grapalat" w:eastAsia="GHEA Grapalat" w:hAnsi="GHEA Grapalat" w:cs="GHEA Grapalat"/>
          <w:sz w:val="24"/>
          <w:szCs w:val="24"/>
        </w:rPr>
        <w:t>.</w:t>
      </w:r>
    </w:p>
    <w:sdt>
      <w:sdtPr>
        <w:tag w:val="goog_rdk_451"/>
        <w:id w:val="1730744620"/>
      </w:sdtPr>
      <w:sdtEndPr/>
      <w:sdtContent>
        <w:p w14:paraId="529972E1"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390" w:author="Ani Khudaverdyan" w:date="2025-11-17T15:26:00Z"/>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լուծում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վերադարձնել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թերություններով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ապրանքը</w:t>
          </w:r>
          <w:sdt>
            <w:sdtPr>
              <w:tag w:val="goog_rdk_449"/>
              <w:id w:val="-893164300"/>
            </w:sdtPr>
            <w:sdtEndPr/>
            <w:sdtContent>
              <w:ins w:id="391" w:author="Ani Khudaverdyan" w:date="2025-11-17T15:26: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իսկ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կոմիսիոները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վերցնի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ստանալուն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ուղարկելու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ապացույց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ներկայացնելուն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վերջինիս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վերադարձնի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վճարված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գումարը։</w:t>
                </w:r>
                <w:r>
                  <w:rPr>
                    <w:rFonts w:ascii="GHEA Grapalat" w:eastAsia="GHEA Grapalat" w:hAnsi="GHEA Grapalat" w:cs="GHEA Grapalat"/>
                    <w:color w:val="000000"/>
                    <w:sz w:val="24"/>
                    <w:szCs w:val="24"/>
                  </w:rPr>
                  <w:t xml:space="preserve"> </w:t>
                </w:r>
              </w:ins>
            </w:sdtContent>
          </w:sdt>
          <w:r>
            <w:rPr>
              <w:rFonts w:ascii="GHEA Grapalat" w:eastAsia="GHEA Grapalat" w:hAnsi="GHEA Grapalat" w:cs="GHEA Grapalat"/>
              <w:color w:val="000000"/>
              <w:sz w:val="24"/>
              <w:szCs w:val="24"/>
            </w:rPr>
            <w:t>Սպառողն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պատշաճ</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հետևանքով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պատճառված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վնասների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լրիվ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հատուցում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Վնասները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հատուցվում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բավարարման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Հայաստանի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Հանրապետության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քաղաքացիական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օրենսգրքով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w:t>
          </w:r>
          <w:r>
            <w:rPr>
              <w:rFonts w:ascii="GHEA Grapalat" w:eastAsia="GHEA Grapalat" w:hAnsi="GHEA Grapalat" w:cs="GHEA Grapalat"/>
              <w:color w:val="000000"/>
              <w:sz w:val="24"/>
              <w:szCs w:val="24"/>
            </w:rPr>
            <w:t>կետներում</w:t>
          </w:r>
          <w:r>
            <w:rPr>
              <w:rFonts w:ascii="GHEA Grapalat" w:eastAsia="GHEA Grapalat" w:hAnsi="GHEA Grapalat" w:cs="GHEA Grapalat"/>
              <w:color w:val="000000"/>
              <w:sz w:val="24"/>
              <w:szCs w:val="24"/>
            </w:rPr>
            <w:t>:</w:t>
          </w:r>
          <w:bookmarkStart w:id="392" w:name="_heading=h.1npxtrny304x" w:colFirst="0" w:colLast="0"/>
          <w:bookmarkEnd w:id="392"/>
          <w:sdt>
            <w:sdtPr>
              <w:tag w:val="goog_rdk_450"/>
              <w:id w:val="991656159"/>
            </w:sdtPr>
            <w:sdtEndPr/>
            <w:sdtContent>
              <w:ins w:id="393" w:author="Ani Khudaverdyan" w:date="2025-11-17T15:26: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աննշան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լուծում։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աննշան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պարտականությունը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կոմիսիոները։</w:t>
                </w:r>
                <w:r>
                  <w:rPr>
                    <w:rFonts w:ascii="GHEA Grapalat" w:eastAsia="GHEA Grapalat" w:hAnsi="GHEA Grapalat" w:cs="GHEA Grapalat"/>
                    <w:color w:val="000000"/>
                    <w:sz w:val="24"/>
                    <w:szCs w:val="24"/>
                  </w:rPr>
                  <w:t xml:space="preserve"> </w:t>
                </w:r>
              </w:ins>
            </w:sdtContent>
          </w:sdt>
        </w:p>
      </w:sdtContent>
    </w:sdt>
    <w:p w14:paraId="63D8F1AF"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Տեխնիկապես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w:t>
      </w:r>
      <w:r>
        <w:rPr>
          <w:rFonts w:ascii="GHEA Grapalat" w:eastAsia="GHEA Grapalat" w:hAnsi="GHEA Grapalat" w:cs="GHEA Grapalat"/>
          <w:sz w:val="24"/>
          <w:szCs w:val="24"/>
        </w:rPr>
        <w:t>», «</w:t>
      </w:r>
      <w:r>
        <w:rPr>
          <w:rFonts w:ascii="GHEA Grapalat" w:eastAsia="GHEA Grapalat" w:hAnsi="GHEA Grapalat" w:cs="GHEA Grapalat"/>
          <w:sz w:val="24"/>
          <w:szCs w:val="24"/>
        </w:rPr>
        <w:t>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ենթակետերում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բավարարման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անվանացանկը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կառավարությունը</w:t>
      </w:r>
      <w:r>
        <w:rPr>
          <w:rFonts w:ascii="GHEA Grapalat" w:eastAsia="GHEA Grapalat" w:hAnsi="GHEA Grapalat" w:cs="GHEA Grapalat"/>
          <w:sz w:val="24"/>
          <w:szCs w:val="24"/>
        </w:rPr>
        <w:t>:</w:t>
      </w:r>
    </w:p>
    <w:p w14:paraId="14BCBF83"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ենթակետերում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բավարարման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համաձայնությամբ</w:t>
      </w:r>
      <w:r>
        <w:rPr>
          <w:rFonts w:ascii="GHEA Grapalat" w:eastAsia="GHEA Grapalat" w:hAnsi="GHEA Grapalat" w:cs="GHEA Grapalat"/>
          <w:sz w:val="24"/>
          <w:szCs w:val="24"/>
        </w:rPr>
        <w:t>:</w:t>
      </w:r>
    </w:p>
    <w:p w14:paraId="280BBE83"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կոմիսիոներին</w:t>
      </w:r>
      <w:r>
        <w:rPr>
          <w:rFonts w:ascii="GHEA Grapalat" w:eastAsia="GHEA Grapalat" w:hAnsi="GHEA Grapalat" w:cs="GHEA Grapalat"/>
          <w:sz w:val="24"/>
          <w:szCs w:val="24"/>
        </w:rPr>
        <w:t>):</w:t>
      </w:r>
    </w:p>
    <w:p w14:paraId="65986AB9"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ենթակետերում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կոմիսիոներին</w:t>
      </w:r>
      <w:r>
        <w:rPr>
          <w:rFonts w:ascii="GHEA Grapalat" w:eastAsia="GHEA Grapalat" w:hAnsi="GHEA Grapalat" w:cs="GHEA Grapalat"/>
          <w:sz w:val="24"/>
          <w:szCs w:val="24"/>
        </w:rPr>
        <w:t>:</w:t>
      </w:r>
    </w:p>
    <w:sdt>
      <w:sdtPr>
        <w:tag w:val="goog_rdk_453"/>
        <w:id w:val="1120179378"/>
      </w:sdtPr>
      <w:sdtEndPr/>
      <w:sdtContent>
        <w:p w14:paraId="234331D2" w14:textId="77777777" w:rsidR="00C534F9" w:rsidRDefault="00BD71EF">
          <w:pPr>
            <w:shd w:val="clear" w:color="auto" w:fill="FFFFFF"/>
            <w:spacing w:after="0" w:line="276" w:lineRule="auto"/>
            <w:ind w:firstLine="567"/>
            <w:jc w:val="both"/>
            <w:rPr>
              <w:ins w:id="394" w:author="Ani Khudaverdyan" w:date="2025-11-17T15:27:00Z"/>
              <w:rFonts w:ascii="GHEA Grapalat" w:eastAsia="GHEA Grapalat" w:hAnsi="GHEA Grapalat" w:cs="GHEA Grapalat"/>
              <w:sz w:val="24"/>
              <w:szCs w:val="24"/>
            </w:rPr>
          </w:pP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w:t>
          </w:r>
          <w:r>
            <w:rPr>
              <w:rFonts w:ascii="GHEA Grapalat" w:eastAsia="GHEA Grapalat" w:hAnsi="GHEA Grapalat" w:cs="GHEA Grapalat"/>
              <w:sz w:val="24"/>
              <w:szCs w:val="24"/>
            </w:rPr>
            <w:t>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գումարը</w:t>
          </w:r>
          <w:r>
            <w:rPr>
              <w:rFonts w:ascii="GHEA Grapalat" w:eastAsia="GHEA Grapalat" w:hAnsi="GHEA Grapalat" w:cs="GHEA Grapalat"/>
              <w:sz w:val="24"/>
              <w:szCs w:val="24"/>
            </w:rPr>
            <w:t>:</w:t>
          </w:r>
          <w:sdt>
            <w:sdtPr>
              <w:tag w:val="goog_rdk_452"/>
              <w:id w:val="1960829704"/>
            </w:sdtPr>
            <w:sdtEndPr/>
            <w:sdtContent/>
          </w:sdt>
        </w:p>
      </w:sdtContent>
    </w:sdt>
    <w:sdt>
      <w:sdtPr>
        <w:tag w:val="goog_rdk_459"/>
        <w:id w:val="-1110230702"/>
      </w:sdtPr>
      <w:sdtEndPr/>
      <w:sdtContent>
        <w:p w14:paraId="63DB0D5E"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395" w:author="Ani Khudaverdyan" w:date="2025-11-17T15:27:00Z"/>
              <w:rFonts w:ascii="GHEA Grapalat" w:eastAsia="GHEA Grapalat" w:hAnsi="GHEA Grapalat" w:cs="GHEA Grapalat"/>
              <w:color w:val="000000"/>
              <w:sz w:val="24"/>
              <w:szCs w:val="24"/>
            </w:rPr>
          </w:pPr>
          <w:sdt>
            <w:sdtPr>
              <w:tag w:val="goog_rdk_454"/>
              <w:id w:val="-418359442"/>
            </w:sdtPr>
            <w:sdtEndPr/>
            <w:sdtContent>
              <w:ins w:id="396" w:author="Ani Khudaverdyan" w:date="2025-11-17T15:27:00Z">
                <w:r>
                  <w:rPr>
                    <w:rFonts w:ascii="GHEA Grapalat" w:eastAsia="GHEA Grapalat" w:hAnsi="GHEA Grapalat" w:cs="GHEA Grapalat"/>
                    <w:color w:val="000000"/>
                    <w:sz w:val="24"/>
                    <w:szCs w:val="24"/>
                  </w:rPr>
                  <w:t>3</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1</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ընտրելիս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կիրառման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հնարավոր</w:t>
                </w:r>
              </w:ins>
            </w:sdtContent>
          </w:sdt>
          <w:sdt>
            <w:sdtPr>
              <w:tag w:val="goog_rdk_455"/>
              <w:id w:val="-1326965487"/>
            </w:sdtPr>
            <w:sdtEndPr/>
            <w:sdtContent>
              <w:ins w:id="397" w:author="Astghik Baghramyan" w:date="2025-11-17T16:33:00Z">
                <w:r>
                  <w:rPr>
                    <w:rFonts w:ascii="GHEA Grapalat" w:eastAsia="GHEA Grapalat" w:hAnsi="GHEA Grapalat" w:cs="GHEA Grapalat"/>
                    <w:color w:val="000000"/>
                    <w:sz w:val="24"/>
                    <w:szCs w:val="24"/>
                  </w:rPr>
                  <w:t>ությունը</w:t>
                </w:r>
              </w:ins>
            </w:sdtContent>
          </w:sdt>
          <w:sdt>
            <w:sdtPr>
              <w:tag w:val="goog_rdk_456"/>
              <w:id w:val="-162081590"/>
            </w:sdtPr>
            <w:sdtEndPr/>
            <w:sdtContent>
              <w:ins w:id="398" w:author="Ani Khudaverdyan" w:date="2025-11-17T15:27: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ընտրված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այլընտրանքի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համեմատ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ins>
            </w:sdtContent>
          </w:sdt>
          <w:sdt>
            <w:sdtPr>
              <w:tag w:val="goog_rdk_457"/>
              <w:id w:val="-310998929"/>
            </w:sdtPr>
            <w:sdtEndPr/>
            <w:sdtContent>
              <w:ins w:id="399" w:author="Astghik Baghramyan" w:date="2025-11-17T18:47:00Z">
                <w:r>
                  <w:rPr>
                    <w:rFonts w:ascii="GHEA Grapalat" w:eastAsia="GHEA Grapalat" w:hAnsi="GHEA Grapalat" w:cs="GHEA Grapalat"/>
                    <w:color w:val="000000"/>
                    <w:sz w:val="24"/>
                    <w:szCs w:val="24"/>
                  </w:rPr>
                  <w:t>արտադրողի</w:t>
                </w:r>
                <w:r>
                  <w:rPr>
                    <w:rFonts w:ascii="GHEA Grapalat" w:eastAsia="GHEA Grapalat" w:hAnsi="GHEA Grapalat" w:cs="GHEA Grapalat"/>
                    <w:color w:val="000000"/>
                    <w:sz w:val="24"/>
                    <w:szCs w:val="24"/>
                  </w:rPr>
                  <w:t xml:space="preserve">, </w:t>
                </w:r>
              </w:ins>
            </w:sdtContent>
          </w:sdt>
          <w:bookmarkStart w:id="400" w:name="_heading=h.loddo8ji00bw" w:colFirst="0" w:colLast="0"/>
          <w:bookmarkEnd w:id="400"/>
          <w:sdt>
            <w:sdtPr>
              <w:tag w:val="goog_rdk_458"/>
              <w:id w:val="2108149457"/>
            </w:sdtPr>
            <w:sdtEndPr/>
            <w:sdtContent>
              <w:ins w:id="401" w:author="Ani Khudaverdyan" w:date="2025-11-17T15:27:00Z">
                <w:r>
                  <w:rPr>
                    <w:rFonts w:ascii="GHEA Grapalat" w:eastAsia="GHEA Grapalat" w:hAnsi="GHEA Grapalat" w:cs="GHEA Grapalat"/>
                    <w:color w:val="000000"/>
                    <w:sz w:val="24"/>
                    <w:szCs w:val="24"/>
                  </w:rPr>
                  <w:t>կոմիսիոների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անհամաչափ</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ծախսեր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չառաջացնելու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հանգամանքը՝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առնելով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հասանելի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տեղեկատվությունը։</w:t>
                </w:r>
                <w:r>
                  <w:rPr>
                    <w:rFonts w:ascii="GHEA Grapalat" w:eastAsia="GHEA Grapalat" w:hAnsi="GHEA Grapalat" w:cs="GHEA Grapalat"/>
                    <w:color w:val="000000"/>
                    <w:sz w:val="24"/>
                    <w:szCs w:val="24"/>
                  </w:rPr>
                  <w:t xml:space="preserve"> </w:t>
                </w:r>
              </w:ins>
            </w:sdtContent>
          </w:sdt>
        </w:p>
      </w:sdtContent>
    </w:sdt>
    <w:sdt>
      <w:sdtPr>
        <w:tag w:val="goog_rdk_463"/>
        <w:id w:val="1486215380"/>
      </w:sdtPr>
      <w:sdtEndPr/>
      <w:sdtContent>
        <w:p w14:paraId="659CC54F"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402" w:author="Ani Khudaverdyan" w:date="2025-11-17T15:27:00Z"/>
              <w:rFonts w:ascii="GHEA Grapalat" w:eastAsia="GHEA Grapalat" w:hAnsi="GHEA Grapalat" w:cs="GHEA Grapalat"/>
              <w:color w:val="000000"/>
              <w:sz w:val="24"/>
              <w:szCs w:val="24"/>
            </w:rPr>
          </w:pPr>
          <w:sdt>
            <w:sdtPr>
              <w:tag w:val="goog_rdk_460"/>
              <w:id w:val="1479286209"/>
            </w:sdtPr>
            <w:sdtEndPr/>
            <w:sdtContent>
              <w:ins w:id="403" w:author="Ani Khudaverdyan" w:date="2025-11-17T15:27:00Z">
                <w:r>
                  <w:rPr>
                    <w:rFonts w:ascii="GHEA Grapalat" w:eastAsia="GHEA Grapalat" w:hAnsi="GHEA Grapalat" w:cs="GHEA Grapalat"/>
                    <w:color w:val="000000"/>
                    <w:sz w:val="24"/>
                    <w:szCs w:val="24"/>
                  </w:rPr>
                  <w:t>3</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3</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չպահպանման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ins>
            </w:sdtContent>
          </w:sdt>
          <w:sdt>
            <w:sdtPr>
              <w:tag w:val="goog_rdk_461"/>
              <w:id w:val="-37998406"/>
            </w:sdtPr>
            <w:sdtEndPr/>
            <w:sdtContent>
              <w:ins w:id="404" w:author="Astghik Baghramyan" w:date="2025-11-17T18:47:00Z">
                <w:r>
                  <w:rPr>
                    <w:rFonts w:ascii="GHEA Grapalat" w:eastAsia="GHEA Grapalat" w:hAnsi="GHEA Grapalat" w:cs="GHEA Grapalat"/>
                    <w:color w:val="000000"/>
                    <w:sz w:val="24"/>
                    <w:szCs w:val="24"/>
                  </w:rPr>
                  <w:t>արտադրողի</w:t>
                </w:r>
                <w:r>
                  <w:rPr>
                    <w:rFonts w:ascii="GHEA Grapalat" w:eastAsia="GHEA Grapalat" w:hAnsi="GHEA Grapalat" w:cs="GHEA Grapalat"/>
                    <w:color w:val="000000"/>
                    <w:sz w:val="24"/>
                    <w:szCs w:val="24"/>
                  </w:rPr>
                  <w:t xml:space="preserve">, </w:t>
                </w:r>
              </w:ins>
            </w:sdtContent>
          </w:sdt>
          <w:sdt>
            <w:sdtPr>
              <w:tag w:val="goog_rdk_462"/>
              <w:id w:val="863690143"/>
            </w:sdtPr>
            <w:sdtEndPr/>
            <w:sdtContent>
              <w:ins w:id="405" w:author="Ani Khudaverdyan" w:date="2025-11-17T15:27:00Z">
                <w:r>
                  <w:rPr>
                    <w:rFonts w:ascii="GHEA Grapalat" w:eastAsia="GHEA Grapalat" w:hAnsi="GHEA Grapalat" w:cs="GHEA Grapalat"/>
                    <w:color w:val="000000"/>
                    <w:sz w:val="24"/>
                    <w:szCs w:val="24"/>
                  </w:rPr>
                  <w:t>կոմիսիոները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մերժելու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պահանջը։</w:t>
                </w:r>
              </w:ins>
            </w:sdtContent>
          </w:sdt>
        </w:p>
      </w:sdtContent>
    </w:sdt>
    <w:sdt>
      <w:sdtPr>
        <w:tag w:val="goog_rdk_467"/>
        <w:id w:val="817869824"/>
      </w:sdtPr>
      <w:sdtEndPr/>
      <w:sdtContent>
        <w:p w14:paraId="4A4A52B2"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406" w:author="Ani Khudaverdyan" w:date="2025-11-17T15:27:00Z"/>
              <w:rFonts w:ascii="GHEA Grapalat" w:eastAsia="GHEA Grapalat" w:hAnsi="GHEA Grapalat" w:cs="GHEA Grapalat"/>
              <w:color w:val="000000"/>
              <w:sz w:val="24"/>
              <w:szCs w:val="24"/>
            </w:rPr>
          </w:pPr>
          <w:sdt>
            <w:sdtPr>
              <w:tag w:val="goog_rdk_464"/>
              <w:id w:val="647046418"/>
            </w:sdtPr>
            <w:sdtEndPr/>
            <w:sdtContent>
              <w:ins w:id="407" w:author="Ani Khudaverdyan" w:date="2025-11-17T15:27:00Z">
                <w:r>
                  <w:rPr>
                    <w:rFonts w:ascii="GHEA Grapalat" w:eastAsia="GHEA Grapalat" w:hAnsi="GHEA Grapalat" w:cs="GHEA Grapalat"/>
                    <w:color w:val="000000"/>
                    <w:sz w:val="24"/>
                    <w:szCs w:val="24"/>
                  </w:rPr>
                  <w:t xml:space="preserve">3.3.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կիրառելու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արտադրողին</w:t>
                </w:r>
                <w:r>
                  <w:rPr>
                    <w:rFonts w:ascii="GHEA Grapalat" w:eastAsia="GHEA Grapalat" w:hAnsi="GHEA Grapalat" w:cs="GHEA Grapalat"/>
                    <w:color w:val="000000"/>
                    <w:sz w:val="24"/>
                    <w:szCs w:val="24"/>
                  </w:rPr>
                  <w:t>)</w:t>
                </w:r>
              </w:ins>
            </w:sdtContent>
          </w:sdt>
          <w:sdt>
            <w:sdtPr>
              <w:tag w:val="goog_rdk_465"/>
              <w:id w:val="-515486358"/>
            </w:sdtPr>
            <w:sdtEndPr/>
            <w:sdtContent>
              <w:ins w:id="408" w:author="Astghik Baghramyan" w:date="2025-11-17T16:36:00Z">
                <w:r>
                  <w:rPr>
                    <w:rFonts w:ascii="GHEA Grapalat" w:eastAsia="GHEA Grapalat" w:hAnsi="GHEA Grapalat" w:cs="GHEA Grapalat"/>
                    <w:color w:val="000000"/>
                    <w:sz w:val="24"/>
                    <w:szCs w:val="24"/>
                  </w:rPr>
                  <w:t xml:space="preserve"> </w:t>
                </w:r>
              </w:ins>
            </w:sdtContent>
          </w:sdt>
          <w:sdt>
            <w:sdtPr>
              <w:tag w:val="goog_rdk_466"/>
              <w:id w:val="455760472"/>
            </w:sdtPr>
            <w:sdtEndPr/>
            <w:sdtContent>
              <w:ins w:id="409" w:author="Ani Khudaverdyan" w:date="2025-11-17T15:27:00Z">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միջոցով։</w:t>
                </w:r>
              </w:ins>
            </w:sdtContent>
          </w:sdt>
        </w:p>
      </w:sdtContent>
    </w:sdt>
    <w:sdt>
      <w:sdtPr>
        <w:tag w:val="goog_rdk_471"/>
        <w:id w:val="-83184750"/>
      </w:sdtPr>
      <w:sdtEndPr/>
      <w:sdtContent>
        <w:p w14:paraId="20535F31"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410" w:author="Ani Khudaverdyan" w:date="2025-11-17T15:27:00Z"/>
              <w:rFonts w:ascii="GHEA Grapalat" w:eastAsia="GHEA Grapalat" w:hAnsi="GHEA Grapalat" w:cs="GHEA Grapalat"/>
              <w:color w:val="000000"/>
              <w:sz w:val="24"/>
              <w:szCs w:val="24"/>
            </w:rPr>
          </w:pPr>
          <w:sdt>
            <w:sdtPr>
              <w:tag w:val="goog_rdk_468"/>
              <w:id w:val="960110667"/>
            </w:sdtPr>
            <w:sdtEndPr/>
            <w:sdtContent>
              <w:ins w:id="411" w:author="Ani Khudaverdyan" w:date="2025-11-17T15:27:00Z">
                <w:r>
                  <w:rPr>
                    <w:rFonts w:ascii="GHEA Grapalat" w:eastAsia="GHEA Grapalat" w:hAnsi="GHEA Grapalat" w:cs="GHEA Grapalat"/>
                    <w:color w:val="000000"/>
                    <w:sz w:val="24"/>
                    <w:szCs w:val="24"/>
                  </w:rPr>
                  <w:t xml:space="preserve">3.4.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անհամապատասխանություն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առարկա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մոտ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ողջամտորեն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ակնկալել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վաճառված</w:t>
                </w:r>
                <w:r>
                  <w:rPr>
                    <w:rFonts w:ascii="GHEA Grapalat" w:eastAsia="GHEA Grapalat" w:hAnsi="GHEA Grapalat" w:cs="GHEA Grapalat"/>
                    <w:color w:val="000000"/>
                    <w:sz w:val="24"/>
                    <w:szCs w:val="24"/>
                  </w:rPr>
                  <w:t xml:space="preserve"> </w:t>
                </w:r>
              </w:ins>
            </w:sdtContent>
          </w:sdt>
          <w:sdt>
            <w:sdtPr>
              <w:tag w:val="goog_rdk_469"/>
              <w:id w:val="-1445188264"/>
            </w:sdtPr>
            <w:sdtEndPr/>
            <w:sdtContent>
              <w:ins w:id="412" w:author="Astghik Baghramyan" w:date="2025-11-17T16:47:00Z">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մատակարարված</w:t>
                </w:r>
                <w:r>
                  <w:rPr>
                    <w:rFonts w:ascii="GHEA Grapalat" w:eastAsia="GHEA Grapalat" w:hAnsi="GHEA Grapalat" w:cs="GHEA Grapalat"/>
                    <w:color w:val="000000"/>
                    <w:sz w:val="24"/>
                    <w:szCs w:val="24"/>
                  </w:rPr>
                  <w:t xml:space="preserve">) </w:t>
                </w:r>
              </w:ins>
            </w:sdtContent>
          </w:sdt>
          <w:sdt>
            <w:sdtPr>
              <w:tag w:val="goog_rdk_470"/>
              <w:id w:val="1245287232"/>
            </w:sdtPr>
            <w:sdtEndPr/>
            <w:sdtContent>
              <w:ins w:id="413" w:author="Ani Khudaverdyan" w:date="2025-11-17T15:27:00Z">
                <w:r>
                  <w:rPr>
                    <w:rFonts w:ascii="GHEA Grapalat" w:eastAsia="GHEA Grapalat" w:hAnsi="GHEA Grapalat" w:cs="GHEA Grapalat"/>
                    <w:color w:val="000000"/>
                    <w:sz w:val="24"/>
                    <w:szCs w:val="24"/>
                  </w:rPr>
                  <w:t>պատշաճ</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w:t>
                </w:r>
                <w:r>
                  <w:rPr>
                    <w:rFonts w:ascii="GHEA Grapalat" w:eastAsia="GHEA Grapalat" w:hAnsi="GHEA Grapalat" w:cs="GHEA Grapalat"/>
                    <w:color w:val="000000"/>
                    <w:sz w:val="24"/>
                    <w:szCs w:val="24"/>
                  </w:rPr>
                  <w:t>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լուծել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պայմանագիրն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ամբողջությամբ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ներառյալ՝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պատշաճ</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ins>
            </w:sdtContent>
          </w:sdt>
        </w:p>
      </w:sdtContent>
    </w:sdt>
    <w:p w14:paraId="39779D30"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ձեռքբերման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գումարը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սահմաններում</w:t>
      </w:r>
      <w:r>
        <w:rPr>
          <w:rFonts w:ascii="GHEA Grapalat" w:eastAsia="GHEA Grapalat" w:hAnsi="GHEA Grapalat" w:cs="GHEA Grapalat"/>
          <w:sz w:val="24"/>
          <w:szCs w:val="24"/>
        </w:rPr>
        <w:t>:</w:t>
      </w:r>
    </w:p>
    <w:p w14:paraId="3CD611B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դրամարկղային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տեղեկաթերթիկ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փաստաթուղթ</w:t>
      </w:r>
      <w:r>
        <w:rPr>
          <w:rFonts w:ascii="GHEA Grapalat" w:eastAsia="GHEA Grapalat" w:hAnsi="GHEA Grapalat" w:cs="GHEA Grapalat"/>
          <w:sz w:val="24"/>
          <w:szCs w:val="24"/>
        </w:rPr>
        <w:t>:</w:t>
      </w:r>
    </w:p>
    <w:p w14:paraId="7B72FDDC"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հավաստող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փաստաթուղթ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դեպքերի</w:t>
      </w:r>
      <w:r>
        <w:rPr>
          <w:rFonts w:ascii="GHEA Grapalat" w:eastAsia="GHEA Grapalat" w:hAnsi="GHEA Grapalat" w:cs="GHEA Grapalat"/>
          <w:sz w:val="24"/>
          <w:szCs w:val="24"/>
        </w:rPr>
        <w:t>:</w:t>
      </w:r>
    </w:p>
    <w:p w14:paraId="0581D357"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մասնակցել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ստուգմանը</w:t>
      </w:r>
      <w:r>
        <w:rPr>
          <w:rFonts w:ascii="GHEA Grapalat" w:eastAsia="GHEA Grapalat" w:hAnsi="GHEA Grapalat" w:cs="GHEA Grapalat"/>
          <w:sz w:val="24"/>
          <w:szCs w:val="24"/>
        </w:rPr>
        <w:t>:</w:t>
      </w:r>
    </w:p>
    <w:p w14:paraId="6095722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վեճի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փորձաքննությունը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w:t>
      </w:r>
      <w:r>
        <w:rPr>
          <w:rFonts w:ascii="GHEA Grapalat" w:eastAsia="GHEA Grapalat" w:hAnsi="GHEA Grapalat" w:cs="GHEA Grapalat"/>
          <w:sz w:val="24"/>
          <w:szCs w:val="24"/>
        </w:rPr>
        <w:t>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հավատարմագրված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փորձարկման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լաբորատորիաներում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վիճարկել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փորձաքննության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եզրակացությունը</w:t>
      </w:r>
      <w:r>
        <w:rPr>
          <w:rFonts w:ascii="GHEA Grapalat" w:eastAsia="GHEA Grapalat" w:hAnsi="GHEA Grapalat" w:cs="GHEA Grapalat"/>
          <w:sz w:val="24"/>
          <w:szCs w:val="24"/>
        </w:rPr>
        <w:t>:</w:t>
      </w:r>
    </w:p>
    <w:p w14:paraId="6049B2FC"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փորձաքննությունից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պարզվում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w:t>
      </w:r>
      <w:r>
        <w:rPr>
          <w:rFonts w:ascii="GHEA Grapalat" w:eastAsia="GHEA Grapalat" w:hAnsi="GHEA Grapalat" w:cs="GHEA Grapalat"/>
          <w:sz w:val="24"/>
          <w:szCs w:val="24"/>
        </w:rPr>
        <w:t>րանքն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երրորդ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անհաղթահարելի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ուժի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հատուցել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փորձաքննու</w:t>
      </w:r>
      <w:r>
        <w:rPr>
          <w:rFonts w:ascii="GHEA Grapalat" w:eastAsia="GHEA Grapalat" w:hAnsi="GHEA Grapalat" w:cs="GHEA Grapalat"/>
          <w:sz w:val="24"/>
          <w:szCs w:val="24"/>
        </w:rPr>
        <w:t>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w:t>
      </w:r>
    </w:p>
    <w:p w14:paraId="066465D0"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բավարարել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չապացուցի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w:t>
      </w:r>
      <w:r>
        <w:rPr>
          <w:rFonts w:ascii="GHEA Grapalat" w:eastAsia="GHEA Grapalat" w:hAnsi="GHEA Grapalat" w:cs="GHEA Grapalat"/>
          <w:sz w:val="24"/>
          <w:szCs w:val="24"/>
        </w:rPr>
        <w:t>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երրորդ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անհաղթահարելի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ուժի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հետևանքով</w:t>
      </w:r>
      <w:r>
        <w:rPr>
          <w:rFonts w:ascii="GHEA Grapalat" w:eastAsia="GHEA Grapalat" w:hAnsi="GHEA Grapalat" w:cs="GHEA Grapalat"/>
          <w:sz w:val="24"/>
          <w:szCs w:val="24"/>
        </w:rPr>
        <w:t>:</w:t>
      </w:r>
    </w:p>
    <w:sdt>
      <w:sdtPr>
        <w:tag w:val="goog_rdk_473"/>
        <w:id w:val="-1533780267"/>
      </w:sdtPr>
      <w:sdtEndPr/>
      <w:sdtContent>
        <w:p w14:paraId="54A27E21" w14:textId="77777777" w:rsidR="00C534F9" w:rsidRDefault="00BD71EF">
          <w:pPr>
            <w:shd w:val="clear" w:color="auto" w:fill="FFFFFF"/>
            <w:spacing w:after="0" w:line="276" w:lineRule="auto"/>
            <w:ind w:firstLine="567"/>
            <w:jc w:val="both"/>
            <w:rPr>
              <w:ins w:id="414" w:author="Astghik Baghramyan" w:date="2025-11-17T16:48:00Z"/>
              <w:rFonts w:ascii="GHEA Grapalat" w:eastAsia="GHEA Grapalat" w:hAnsi="GHEA Grapalat" w:cs="GHEA Grapalat"/>
              <w:sz w:val="24"/>
              <w:szCs w:val="24"/>
            </w:rPr>
          </w:pPr>
          <w:r>
            <w:rPr>
              <w:rFonts w:ascii="GHEA Grapalat" w:eastAsia="GHEA Grapalat" w:hAnsi="GHEA Grapalat" w:cs="GHEA Grapalat"/>
              <w:sz w:val="24"/>
              <w:szCs w:val="24"/>
            </w:rPr>
            <w:t xml:space="preserve">6. </w:t>
          </w:r>
          <w:r>
            <w:rPr>
              <w:rFonts w:ascii="GHEA Grapalat" w:eastAsia="GHEA Grapalat" w:hAnsi="GHEA Grapalat" w:cs="GHEA Grapalat"/>
              <w:sz w:val="24"/>
              <w:szCs w:val="24"/>
            </w:rPr>
            <w:t>Նորոգման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իջեցման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մեծածավալ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հինգ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կիլոգրամից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քաշով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w:t>
          </w:r>
          <w:r>
            <w:rPr>
              <w:rFonts w:ascii="GHEA Grapalat" w:eastAsia="GHEA Grapalat" w:hAnsi="GHEA Grapalat" w:cs="GHEA Grapalat"/>
              <w:sz w:val="24"/>
              <w:szCs w:val="24"/>
            </w:rPr>
            <w:t>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ուժերով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գտնվելու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վայրում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հատուցել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w:t>
          </w:r>
          <w:sdt>
            <w:sdtPr>
              <w:tag w:val="goog_rdk_472"/>
              <w:id w:val="-1591144969"/>
            </w:sdtPr>
            <w:sdtEndPr/>
            <w:sdtContent/>
          </w:sdt>
        </w:p>
      </w:sdtContent>
    </w:sdt>
    <w:p w14:paraId="78CDA036" w14:textId="77777777" w:rsidR="00C534F9" w:rsidRDefault="00C534F9">
      <w:pPr>
        <w:shd w:val="clear" w:color="auto" w:fill="FFFFFF"/>
        <w:spacing w:after="0" w:line="276" w:lineRule="auto"/>
        <w:ind w:firstLine="567"/>
        <w:jc w:val="both"/>
        <w:rPr>
          <w:rFonts w:ascii="GHEA Grapalat" w:eastAsia="GHEA Grapalat" w:hAnsi="GHEA Grapalat" w:cs="GHEA Grapalat"/>
          <w:sz w:val="24"/>
          <w:szCs w:val="24"/>
        </w:rPr>
      </w:pPr>
    </w:p>
    <w:tbl>
      <w:tblPr>
        <w:tblStyle w:val="ac"/>
        <w:tblW w:w="9450" w:type="dxa"/>
        <w:tblLayout w:type="fixed"/>
        <w:tblLook w:val="0400" w:firstRow="0" w:lastRow="0" w:firstColumn="0" w:lastColumn="0" w:noHBand="0" w:noVBand="1"/>
      </w:tblPr>
      <w:tblGrid>
        <w:gridCol w:w="2022"/>
        <w:gridCol w:w="20"/>
        <w:gridCol w:w="7408"/>
      </w:tblGrid>
      <w:tr w:rsidR="00C534F9" w14:paraId="4F830367" w14:textId="77777777">
        <w:tc>
          <w:tcPr>
            <w:tcW w:w="2022" w:type="dxa"/>
            <w:shd w:val="clear" w:color="auto" w:fill="FFFFFF"/>
          </w:tcPr>
          <w:p w14:paraId="03882ADC"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lastRenderedPageBreak/>
              <w:t>Հոդված</w:t>
            </w:r>
            <w:r>
              <w:rPr>
                <w:rFonts w:ascii="GHEA Grapalat" w:eastAsia="GHEA Grapalat" w:hAnsi="GHEA Grapalat" w:cs="GHEA Grapalat"/>
                <w:b/>
                <w:bCs/>
                <w:sz w:val="24"/>
                <w:szCs w:val="24"/>
              </w:rPr>
              <w:t xml:space="preserve"> 17.</w:t>
            </w:r>
          </w:p>
        </w:tc>
        <w:tc>
          <w:tcPr>
            <w:tcW w:w="20" w:type="dxa"/>
          </w:tcPr>
          <w:p w14:paraId="19E0FB7D" w14:textId="77777777" w:rsidR="00C534F9" w:rsidRDefault="00C534F9">
            <w:pPr>
              <w:shd w:val="clear" w:color="auto" w:fill="FFFFFF"/>
              <w:spacing w:after="0" w:line="276" w:lineRule="auto"/>
              <w:ind w:firstLine="567"/>
              <w:jc w:val="both"/>
              <w:rPr>
                <w:rFonts w:ascii="GHEA Grapalat" w:eastAsia="GHEA Grapalat" w:hAnsi="GHEA Grapalat" w:cs="GHEA Grapalat"/>
                <w:b/>
                <w:bCs/>
                <w:sz w:val="24"/>
                <w:szCs w:val="24"/>
              </w:rPr>
            </w:pPr>
          </w:p>
        </w:tc>
        <w:tc>
          <w:tcPr>
            <w:tcW w:w="7408" w:type="dxa"/>
            <w:shd w:val="clear" w:color="auto" w:fill="FFFFFF"/>
          </w:tcPr>
          <w:p w14:paraId="671C9B69" w14:textId="77777777" w:rsidR="00C534F9" w:rsidRDefault="00BD71EF">
            <w:pPr>
              <w:shd w:val="clear" w:color="auto" w:fill="FFFFFF"/>
              <w:spacing w:after="0" w:line="276" w:lineRule="auto"/>
              <w:jc w:val="both"/>
              <w:rPr>
                <w:rFonts w:ascii="GHEA Grapalat" w:eastAsia="GHEA Grapalat" w:hAnsi="GHEA Grapalat" w:cs="GHEA Grapalat"/>
                <w:sz w:val="24"/>
                <w:szCs w:val="24"/>
              </w:rPr>
            </w:pPr>
            <w:r>
              <w:rPr>
                <w:rFonts w:ascii="GHEA Grapalat" w:eastAsia="GHEA Grapalat" w:hAnsi="GHEA Grapalat" w:cs="GHEA Grapalat"/>
                <w:b/>
                <w:bCs/>
                <w:sz w:val="24"/>
                <w:szCs w:val="24"/>
              </w:rPr>
              <w:t>Ապրանքի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թերությունների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վերաբերյալ</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սպառողի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պահանջների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ներկայացման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ժամկետները</w:t>
            </w:r>
          </w:p>
        </w:tc>
      </w:tr>
    </w:tbl>
    <w:p w14:paraId="702674B6"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p w14:paraId="0E585259"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w:t>
      </w:r>
      <w:r>
        <w:rPr>
          <w:rFonts w:ascii="GHEA Grapalat" w:eastAsia="GHEA Grapalat" w:hAnsi="GHEA Grapalat" w:cs="GHEA Grapalat"/>
          <w:sz w:val="24"/>
          <w:szCs w:val="24"/>
        </w:rPr>
        <w:t>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w:t>
      </w:r>
    </w:p>
    <w:p w14:paraId="6D5BC6E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w:t>
      </w:r>
      <w:r>
        <w:rPr>
          <w:rFonts w:ascii="GHEA Grapalat" w:eastAsia="GHEA Grapalat" w:hAnsi="GHEA Grapalat" w:cs="GHEA Grapalat"/>
          <w:sz w:val="24"/>
          <w:szCs w:val="24"/>
        </w:rPr>
        <w:t>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ժամկետներում</w:t>
      </w:r>
      <w:r>
        <w:rPr>
          <w:rFonts w:ascii="GHEA Grapalat" w:eastAsia="GHEA Grapalat" w:hAnsi="GHEA Grapalat" w:cs="GHEA Grapalat"/>
          <w:sz w:val="24"/>
          <w:szCs w:val="24"/>
        </w:rPr>
        <w:t>:</w:t>
      </w:r>
    </w:p>
    <w:p w14:paraId="74EB141D"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րտադրման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w:t>
      </w:r>
    </w:p>
    <w:p w14:paraId="796F885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Սեզոնային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կոշիկ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հագուստ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սեզոնի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կառավարությունը</w:t>
      </w:r>
      <w:r>
        <w:rPr>
          <w:rFonts w:ascii="GHEA Grapalat" w:eastAsia="GHEA Grapalat" w:hAnsi="GHEA Grapalat" w:cs="GHEA Grapalat"/>
          <w:sz w:val="24"/>
          <w:szCs w:val="24"/>
        </w:rPr>
        <w:t>:</w:t>
      </w:r>
    </w:p>
    <w:p w14:paraId="46CEF395"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նմուշներով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փոստով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առուվաճառքի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w:t>
      </w:r>
      <w:r>
        <w:rPr>
          <w:rFonts w:ascii="GHEA Grapalat" w:eastAsia="GHEA Grapalat" w:hAnsi="GHEA Grapalat" w:cs="GHEA Grapalat"/>
          <w:sz w:val="24"/>
          <w:szCs w:val="24"/>
        </w:rPr>
        <w:t>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համընկնում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կարիք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տեղակայման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տեղակայման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տեղակայման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առուվաճառքի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w:t>
      </w:r>
    </w:p>
    <w:p w14:paraId="0C6383F5"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w:t>
      </w:r>
      <w:r>
        <w:rPr>
          <w:rFonts w:ascii="GHEA Grapalat" w:eastAsia="GHEA Grapalat" w:hAnsi="GHEA Grapalat" w:cs="GHEA Grapalat"/>
          <w:sz w:val="24"/>
          <w:szCs w:val="24"/>
        </w:rPr>
        <w:t>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թվականով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60CA05E6"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պիտանիության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տևողությունը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նորմատիվ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պարտադիր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r>
        <w:rPr>
          <w:rFonts w:ascii="GHEA Grapalat" w:eastAsia="GHEA Grapalat" w:hAnsi="GHEA Grapalat" w:cs="GHEA Grapalat"/>
          <w:sz w:val="24"/>
          <w:szCs w:val="24"/>
        </w:rPr>
        <w:t>:</w:t>
      </w:r>
    </w:p>
    <w:p w14:paraId="415135B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w:t>
      </w:r>
      <w:r>
        <w:rPr>
          <w:rFonts w:ascii="GHEA Grapalat" w:eastAsia="GHEA Grapalat" w:hAnsi="GHEA Grapalat" w:cs="GHEA Grapalat"/>
          <w:sz w:val="24"/>
          <w:szCs w:val="24"/>
        </w:rPr>
        <w:t>ետներ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բաղկացուցիչ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բաղկացուցիչ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w:t>
      </w:r>
    </w:p>
    <w:p w14:paraId="6386ECFF"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Կո</w:t>
      </w:r>
      <w:r>
        <w:rPr>
          <w:rFonts w:ascii="GHEA Grapalat" w:eastAsia="GHEA Grapalat" w:hAnsi="GHEA Grapalat" w:cs="GHEA Grapalat"/>
          <w:sz w:val="24"/>
          <w:szCs w:val="24"/>
        </w:rPr>
        <w:t>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բաղկացուցիչ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պակաս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պայմանագրում</w:t>
      </w:r>
      <w:r>
        <w:rPr>
          <w:rFonts w:ascii="GHEA Grapalat" w:eastAsia="GHEA Grapalat" w:hAnsi="GHEA Grapalat" w:cs="GHEA Grapalat"/>
          <w:sz w:val="24"/>
          <w:szCs w:val="24"/>
        </w:rPr>
        <w:t>:</w:t>
      </w:r>
    </w:p>
    <w:p w14:paraId="4A3ED6F7"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տևողությամբ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w:t>
      </w:r>
      <w:r>
        <w:rPr>
          <w:rFonts w:ascii="GHEA Grapalat" w:eastAsia="GHEA Grapalat" w:hAnsi="GHEA Grapalat" w:cs="GHEA Grapalat"/>
          <w:sz w:val="24"/>
          <w:szCs w:val="24"/>
        </w:rPr>
        <w:t>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w:t>
      </w:r>
    </w:p>
    <w:p w14:paraId="67C9A3E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տևական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w:t>
      </w:r>
      <w:r>
        <w:rPr>
          <w:rFonts w:ascii="GHEA Grapalat" w:eastAsia="GHEA Grapalat" w:hAnsi="GHEA Grapalat" w:cs="GHEA Grapalat"/>
          <w:sz w:val="24"/>
          <w:szCs w:val="24"/>
        </w:rPr>
        <w:t>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լրանալուց</w:t>
      </w:r>
      <w:r>
        <w:rPr>
          <w:rFonts w:ascii="GHEA Grapalat" w:eastAsia="GHEA Grapalat" w:hAnsi="GHEA Grapalat" w:cs="GHEA Grapalat"/>
          <w:sz w:val="24"/>
          <w:szCs w:val="24"/>
        </w:rPr>
        <w:t>:</w:t>
      </w:r>
    </w:p>
    <w:p w14:paraId="3DA1135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գիտություն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տեղեկատվությունում</w:t>
      </w:r>
      <w:r>
        <w:rPr>
          <w:rFonts w:ascii="GHEA Grapalat" w:eastAsia="GHEA Grapalat" w:hAnsi="GHEA Grapalat" w:cs="GHEA Grapalat"/>
          <w:sz w:val="24"/>
          <w:szCs w:val="24"/>
        </w:rPr>
        <w:t>:</w:t>
      </w:r>
    </w:p>
    <w:p w14:paraId="6770665E"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մեղքով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թույլ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անհատույց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w:t>
      </w:r>
      <w:r>
        <w:rPr>
          <w:rFonts w:ascii="GHEA Grapalat" w:eastAsia="GHEA Grapalat" w:hAnsi="GHEA Grapalat" w:cs="GHEA Grapalat"/>
          <w:sz w:val="24"/>
          <w:szCs w:val="24"/>
        </w:rPr>
        <w:t>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տասը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քսան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բավարարվում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w:t>
      </w:r>
      <w:r>
        <w:rPr>
          <w:rFonts w:ascii="GHEA Grapalat" w:eastAsia="GHEA Grapalat" w:hAnsi="GHEA Grapalat" w:cs="GHEA Grapalat"/>
          <w:sz w:val="24"/>
          <w:szCs w:val="24"/>
        </w:rPr>
        <w:t>:</w:t>
      </w:r>
    </w:p>
    <w:sdt>
      <w:sdtPr>
        <w:tag w:val="goog_rdk_475"/>
        <w:id w:val="2084197729"/>
      </w:sdtPr>
      <w:sdtEndPr/>
      <w:sdtContent>
        <w:p w14:paraId="5E141BF5" w14:textId="77777777" w:rsidR="00C534F9" w:rsidRDefault="00BD71EF">
          <w:pPr>
            <w:widowControl w:val="0"/>
            <w:pBdr>
              <w:top w:val="nil"/>
              <w:left w:val="nil"/>
              <w:bottom w:val="nil"/>
              <w:right w:val="nil"/>
              <w:between w:val="nil"/>
            </w:pBdr>
            <w:tabs>
              <w:tab w:val="left" w:pos="426"/>
            </w:tabs>
            <w:spacing w:after="0" w:line="276" w:lineRule="auto"/>
            <w:ind w:left="284" w:firstLine="567"/>
            <w:jc w:val="both"/>
            <w:rPr>
              <w:ins w:id="415" w:author="Ani Khudaverdyan" w:date="2025-11-17T15:28:00Z"/>
              <w:rFonts w:ascii="GHEA Grapalat" w:eastAsia="GHEA Grapalat" w:hAnsi="GHEA Grapalat" w:cs="GHEA Grapalat"/>
              <w:color w:val="000000"/>
              <w:sz w:val="24"/>
              <w:szCs w:val="24"/>
            </w:rPr>
          </w:pPr>
          <w:r>
            <w:rPr>
              <w:color w:val="000000"/>
              <w:sz w:val="24"/>
              <w:szCs w:val="24"/>
            </w:rPr>
            <w:t> </w:t>
          </w:r>
          <w:sdt>
            <w:sdtPr>
              <w:tag w:val="goog_rdk_474"/>
              <w:id w:val="968625011"/>
            </w:sdtPr>
            <w:sdtEndPr/>
            <w:sdtContent/>
          </w:sdt>
        </w:p>
      </w:sdtContent>
    </w:sdt>
    <w:sdt>
      <w:sdtPr>
        <w:tag w:val="goog_rdk_481"/>
        <w:id w:val="956641016"/>
      </w:sdtPr>
      <w:sdtEndPr/>
      <w:sdtContent>
        <w:p w14:paraId="448170DA" w14:textId="77777777" w:rsidR="00C534F9" w:rsidRPr="00BD71EF" w:rsidRDefault="00BD71EF">
          <w:pPr>
            <w:shd w:val="clear" w:color="auto" w:fill="FFFFFF"/>
            <w:spacing w:after="0" w:line="276" w:lineRule="auto"/>
            <w:ind w:firstLine="630"/>
            <w:jc w:val="both"/>
            <w:rPr>
              <w:ins w:id="416" w:author="cpcarmenia" w:date="2026-01-14T14:00:00Z"/>
              <w:rFonts w:ascii="GHEA Grapalat" w:eastAsia="GHEA Grapalat" w:hAnsi="GHEA Grapalat" w:cs="GHEA Grapalat"/>
              <w:b/>
              <w:bCs/>
              <w:sz w:val="24"/>
              <w:szCs w:val="24"/>
            </w:rPr>
          </w:pPr>
          <w:sdt>
            <w:sdtPr>
              <w:tag w:val="goog_rdk_477"/>
              <w:id w:val="1204000354"/>
            </w:sdtPr>
            <w:sdtEndPr/>
            <w:sdtContent>
              <w:sdt>
                <w:sdtPr>
                  <w:tag w:val="goog_rdk_478"/>
                  <w:id w:val="-1342844901"/>
                </w:sdtPr>
                <w:sdtEndPr/>
                <w:sdtContent>
                  <w:ins w:id="417" w:author="cpcarmenia" w:date="2026-01-14T14:00:00Z">
                    <w:r w:rsidRPr="00BD71EF">
                      <w:rPr>
                        <w:rFonts w:ascii="GHEA Grapalat" w:eastAsia="GHEA Grapalat" w:hAnsi="GHEA Grapalat" w:cs="GHEA Grapalat"/>
                        <w:b/>
                        <w:bCs/>
                        <w:sz w:val="24"/>
                        <w:szCs w:val="24"/>
                      </w:rPr>
                      <w:t>Հոդված</w:t>
                    </w:r>
                    <w:r w:rsidRPr="00BD71EF">
                      <w:rPr>
                        <w:rFonts w:ascii="GHEA Grapalat" w:eastAsia="GHEA Grapalat" w:hAnsi="GHEA Grapalat" w:cs="GHEA Grapalat"/>
                        <w:b/>
                        <w:bCs/>
                        <w:sz w:val="24"/>
                        <w:szCs w:val="24"/>
                      </w:rPr>
                      <w:t xml:space="preserve"> 17.1. </w:t>
                    </w:r>
                    <w:r w:rsidRPr="00BD71EF">
                      <w:rPr>
                        <w:rFonts w:ascii="GHEA Grapalat" w:eastAsia="GHEA Grapalat" w:hAnsi="GHEA Grapalat" w:cs="GHEA Grapalat"/>
                        <w:b/>
                        <w:bCs/>
                        <w:sz w:val="24"/>
                        <w:szCs w:val="24"/>
                      </w:rPr>
                      <w:t>Ապրանքի</w:t>
                    </w:r>
                    <w:r w:rsidRPr="00BD71EF">
                      <w:rPr>
                        <w:rFonts w:ascii="GHEA Grapalat" w:eastAsia="GHEA Grapalat" w:hAnsi="GHEA Grapalat" w:cs="GHEA Grapalat"/>
                        <w:b/>
                        <w:bCs/>
                        <w:sz w:val="24"/>
                        <w:szCs w:val="24"/>
                      </w:rPr>
                      <w:t xml:space="preserve"> </w:t>
                    </w:r>
                    <w:r w:rsidRPr="00BD71EF">
                      <w:rPr>
                        <w:rFonts w:ascii="GHEA Grapalat" w:eastAsia="GHEA Grapalat" w:hAnsi="GHEA Grapalat" w:cs="GHEA Grapalat"/>
                        <w:b/>
                        <w:bCs/>
                        <w:sz w:val="24"/>
                        <w:szCs w:val="24"/>
                      </w:rPr>
                      <w:t>անհամապատասխանության</w:t>
                    </w:r>
                    <w:r w:rsidRPr="00BD71EF">
                      <w:rPr>
                        <w:rFonts w:ascii="GHEA Grapalat" w:eastAsia="GHEA Grapalat" w:hAnsi="GHEA Grapalat" w:cs="GHEA Grapalat"/>
                        <w:b/>
                        <w:bCs/>
                        <w:sz w:val="24"/>
                        <w:szCs w:val="24"/>
                      </w:rPr>
                      <w:t xml:space="preserve"> </w:t>
                    </w:r>
                    <w:r w:rsidRPr="00BD71EF">
                      <w:rPr>
                        <w:rFonts w:ascii="GHEA Grapalat" w:eastAsia="GHEA Grapalat" w:hAnsi="GHEA Grapalat" w:cs="GHEA Grapalat"/>
                        <w:b/>
                        <w:bCs/>
                        <w:sz w:val="24"/>
                        <w:szCs w:val="24"/>
                      </w:rPr>
                      <w:t>վերաբերյալ</w:t>
                    </w:r>
                  </w:ins>
                </w:sdtContent>
              </w:sdt>
              <w:customXmlInsRangeStart w:id="418" w:author="cpcarmenia" w:date="2026-01-14T14:00:00Z"/>
              <w:sdt>
                <w:sdtPr>
                  <w:tag w:val="goog_rdk_479"/>
                  <w:id w:val="1746626907"/>
                </w:sdtPr>
                <w:sdtEndPr/>
                <w:sdtContent>
                  <w:customXmlInsRangeEnd w:id="418"/>
                  <w:ins w:id="419" w:author="cpcarmenia" w:date="2026-01-14T14:00:00Z">
                    <w:r w:rsidRPr="00BD71EF">
                      <w:rPr>
                        <w:b/>
                        <w:bCs/>
                        <w:sz w:val="24"/>
                        <w:szCs w:val="24"/>
                      </w:rPr>
                      <w:t xml:space="preserve"> </w:t>
                    </w:r>
                  </w:ins>
                  <w:customXmlInsRangeStart w:id="420" w:author="cpcarmenia" w:date="2026-01-14T14:00:00Z"/>
                </w:sdtContent>
              </w:sdt>
              <w:customXmlInsRangeEnd w:id="420"/>
              <w:customXmlInsRangeStart w:id="421" w:author="cpcarmenia" w:date="2026-01-14T14:00:00Z"/>
              <w:sdt>
                <w:sdtPr>
                  <w:tag w:val="goog_rdk_480"/>
                  <w:id w:val="296806268"/>
                </w:sdtPr>
                <w:sdtEndPr/>
                <w:sdtContent>
                  <w:customXmlInsRangeEnd w:id="421"/>
                  <w:ins w:id="422" w:author="cpcarmenia" w:date="2026-01-14T14:00:00Z">
                    <w:r w:rsidRPr="00BD71EF">
                      <w:rPr>
                        <w:rFonts w:ascii="GHEA Grapalat" w:eastAsia="GHEA Grapalat" w:hAnsi="GHEA Grapalat" w:cs="GHEA Grapalat"/>
                        <w:b/>
                        <w:bCs/>
                        <w:sz w:val="24"/>
                        <w:szCs w:val="24"/>
                      </w:rPr>
                      <w:t xml:space="preserve"> </w:t>
                    </w:r>
                    <w:r w:rsidRPr="00BD71EF">
                      <w:rPr>
                        <w:rFonts w:ascii="GHEA Grapalat" w:eastAsia="GHEA Grapalat" w:hAnsi="GHEA Grapalat" w:cs="GHEA Grapalat"/>
                        <w:b/>
                        <w:bCs/>
                        <w:sz w:val="24"/>
                        <w:szCs w:val="24"/>
                      </w:rPr>
                      <w:t>տեղեկացումը</w:t>
                    </w:r>
                  </w:ins>
                  <w:customXmlInsRangeStart w:id="423" w:author="cpcarmenia" w:date="2026-01-14T14:00:00Z"/>
                </w:sdtContent>
              </w:sdt>
              <w:customXmlInsRangeEnd w:id="423"/>
            </w:sdtContent>
          </w:sdt>
        </w:p>
      </w:sdtContent>
    </w:sdt>
    <w:sdt>
      <w:sdtPr>
        <w:tag w:val="goog_rdk_486"/>
        <w:id w:val="-1354101459"/>
      </w:sdtPr>
      <w:sdtEndPr/>
      <w:sdtContent>
        <w:p w14:paraId="34D335C9" w14:textId="77777777" w:rsidR="00C534F9" w:rsidRPr="00BD71EF" w:rsidRDefault="00BD71EF">
          <w:pPr>
            <w:shd w:val="clear" w:color="auto" w:fill="FFFFFF"/>
            <w:spacing w:after="0" w:line="276" w:lineRule="auto"/>
            <w:ind w:firstLine="630"/>
            <w:jc w:val="both"/>
            <w:rPr>
              <w:ins w:id="424" w:author="cpcarmenia" w:date="2026-01-14T14:00:00Z"/>
              <w:rFonts w:ascii="GHEA Grapalat" w:eastAsia="GHEA Grapalat" w:hAnsi="GHEA Grapalat" w:cs="GHEA Grapalat"/>
              <w:sz w:val="24"/>
              <w:szCs w:val="24"/>
            </w:rPr>
          </w:pPr>
          <w:sdt>
            <w:sdtPr>
              <w:tag w:val="goog_rdk_482"/>
              <w:id w:val="-581555431"/>
            </w:sdtPr>
            <w:sdtEndPr/>
            <w:sdtContent>
              <w:sdt>
                <w:sdtPr>
                  <w:tag w:val="goog_rdk_483"/>
                  <w:id w:val="-1738117226"/>
                </w:sdtPr>
                <w:sdtEndPr/>
                <w:sdtContent>
                  <w:ins w:id="425" w:author="cpcarmenia" w:date="2026-01-14T14:00:00Z">
                    <w:r w:rsidRPr="00BD71EF">
                      <w:rPr>
                        <w:rFonts w:ascii="GHEA Grapalat" w:eastAsia="GHEA Grapalat" w:hAnsi="GHEA Grapalat" w:cs="GHEA Grapalat"/>
                        <w:sz w:val="24"/>
                        <w:szCs w:val="24"/>
                      </w:rPr>
                      <w:t>1</w:t>
                    </w:r>
                  </w:ins>
                </w:sdtContent>
              </w:sdt>
              <w:customXmlInsRangeStart w:id="426" w:author="cpcarmenia" w:date="2026-01-14T14:00:00Z"/>
              <w:sdt>
                <w:sdtPr>
                  <w:tag w:val="goog_rdk_484"/>
                  <w:id w:val="-901819869"/>
                </w:sdtPr>
                <w:sdtEndPr/>
                <w:sdtContent>
                  <w:customXmlInsRangeEnd w:id="426"/>
                  <w:ins w:id="427" w:author="cpcarmenia" w:date="2026-01-14T14:00:00Z">
                    <w:r w:rsidRPr="00BD71EF">
                      <w:rPr>
                        <w:rFonts w:ascii="Cambria Math" w:eastAsia="Cambria Math" w:hAnsi="Cambria Math" w:cs="Cambria Math"/>
                        <w:sz w:val="24"/>
                        <w:szCs w:val="24"/>
                      </w:rPr>
                      <w:t>․</w:t>
                    </w:r>
                  </w:ins>
                  <w:customXmlInsRangeStart w:id="428" w:author="cpcarmenia" w:date="2026-01-14T14:00:00Z"/>
                </w:sdtContent>
              </w:sdt>
              <w:customXmlInsRangeEnd w:id="428"/>
              <w:customXmlInsRangeStart w:id="429" w:author="cpcarmenia" w:date="2026-01-14T14:00:00Z"/>
              <w:sdt>
                <w:sdtPr>
                  <w:tag w:val="goog_rdk_485"/>
                  <w:id w:val="1068700381"/>
                </w:sdtPr>
                <w:sdtEndPr/>
                <w:sdtContent>
                  <w:customXmlInsRangeEnd w:id="429"/>
                  <w:ins w:id="430" w:author="cpcarmenia" w:date="2026-01-14T14:00:00Z">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Ապրանքի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անհամապատասխանության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հայտնաբերման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դեպքում</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սպառողը</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գրավոր</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կարող</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է</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վաճառողին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արտադրողին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ներկայացնել</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սույն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օրենքի</w:t>
                    </w:r>
                    <w:r w:rsidRPr="00BD71EF">
                      <w:rPr>
                        <w:rFonts w:ascii="GHEA Grapalat" w:eastAsia="GHEA Grapalat" w:hAnsi="GHEA Grapalat" w:cs="GHEA Grapalat"/>
                        <w:sz w:val="24"/>
                        <w:szCs w:val="24"/>
                      </w:rPr>
                      <w:t xml:space="preserve"> 16-</w:t>
                    </w:r>
                    <w:r w:rsidRPr="00BD71EF">
                      <w:rPr>
                        <w:rFonts w:ascii="GHEA Grapalat" w:eastAsia="GHEA Grapalat" w:hAnsi="GHEA Grapalat" w:cs="GHEA Grapalat"/>
                        <w:sz w:val="24"/>
                        <w:szCs w:val="24"/>
                      </w:rPr>
                      <w:t>րդ</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հոդվածով</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սահմանված</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պահանջները</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ոչ</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ուշ</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քան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երկո</w:t>
                    </w:r>
                    <w:r w:rsidRPr="00BD71EF">
                      <w:rPr>
                        <w:rFonts w:ascii="GHEA Grapalat" w:eastAsia="GHEA Grapalat" w:hAnsi="GHEA Grapalat" w:cs="GHEA Grapalat"/>
                        <w:sz w:val="24"/>
                        <w:szCs w:val="24"/>
                      </w:rPr>
                      <w:t>ւ</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ամսվա</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ընթացքում</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սկսած</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այն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օրվանից</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երբ</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հայտնաբերել</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է</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այդպիսի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անհամապատասխանությունը։</w:t>
                    </w:r>
                  </w:ins>
                  <w:customXmlInsRangeStart w:id="431" w:author="cpcarmenia" w:date="2026-01-14T14:00:00Z"/>
                </w:sdtContent>
              </w:sdt>
              <w:customXmlInsRangeEnd w:id="431"/>
            </w:sdtContent>
          </w:sdt>
        </w:p>
      </w:sdtContent>
    </w:sdt>
    <w:sdt>
      <w:sdtPr>
        <w:tag w:val="goog_rdk_491"/>
        <w:id w:val="-127464235"/>
      </w:sdtPr>
      <w:sdtEndPr/>
      <w:sdtContent>
        <w:p w14:paraId="25C32AA6" w14:textId="77777777" w:rsidR="00C534F9" w:rsidRPr="00BD71EF" w:rsidRDefault="00BD71EF">
          <w:pPr>
            <w:shd w:val="clear" w:color="auto" w:fill="FFFFFF"/>
            <w:spacing w:after="0" w:line="276" w:lineRule="auto"/>
            <w:ind w:firstLine="630"/>
            <w:jc w:val="both"/>
            <w:rPr>
              <w:ins w:id="432" w:author="cpcarmenia" w:date="2026-01-14T14:00:00Z"/>
              <w:rFonts w:ascii="GHEA Grapalat" w:eastAsia="GHEA Grapalat" w:hAnsi="GHEA Grapalat" w:cs="GHEA Grapalat"/>
              <w:sz w:val="24"/>
              <w:szCs w:val="24"/>
            </w:rPr>
          </w:pPr>
          <w:sdt>
            <w:sdtPr>
              <w:tag w:val="goog_rdk_487"/>
              <w:id w:val="638757271"/>
            </w:sdtPr>
            <w:sdtEndPr/>
            <w:sdtContent>
              <w:sdt>
                <w:sdtPr>
                  <w:tag w:val="goog_rdk_488"/>
                  <w:id w:val="1213952008"/>
                </w:sdtPr>
                <w:sdtEndPr/>
                <w:sdtContent>
                  <w:ins w:id="433" w:author="cpcarmenia" w:date="2026-01-14T14:00:00Z">
                    <w:r w:rsidRPr="00BD71EF">
                      <w:rPr>
                        <w:rFonts w:ascii="GHEA Grapalat" w:eastAsia="GHEA Grapalat" w:hAnsi="GHEA Grapalat" w:cs="GHEA Grapalat"/>
                        <w:sz w:val="24"/>
                        <w:szCs w:val="24"/>
                      </w:rPr>
                      <w:t>2</w:t>
                    </w:r>
                  </w:ins>
                </w:sdtContent>
              </w:sdt>
              <w:customXmlInsRangeStart w:id="434" w:author="cpcarmenia" w:date="2026-01-14T14:00:00Z"/>
              <w:sdt>
                <w:sdtPr>
                  <w:tag w:val="goog_rdk_489"/>
                  <w:id w:val="-26550311"/>
                </w:sdtPr>
                <w:sdtEndPr/>
                <w:sdtContent>
                  <w:customXmlInsRangeEnd w:id="434"/>
                  <w:ins w:id="435" w:author="cpcarmenia" w:date="2026-01-14T14:00:00Z">
                    <w:r w:rsidRPr="00BD71EF">
                      <w:rPr>
                        <w:rFonts w:ascii="Cambria Math" w:eastAsia="Cambria Math" w:hAnsi="Cambria Math" w:cs="Cambria Math"/>
                        <w:sz w:val="24"/>
                        <w:szCs w:val="24"/>
                      </w:rPr>
                      <w:t>․</w:t>
                    </w:r>
                  </w:ins>
                  <w:customXmlInsRangeStart w:id="436" w:author="cpcarmenia" w:date="2026-01-14T14:00:00Z"/>
                </w:sdtContent>
              </w:sdt>
              <w:customXmlInsRangeEnd w:id="436"/>
              <w:customXmlInsRangeStart w:id="437" w:author="cpcarmenia" w:date="2026-01-14T14:00:00Z"/>
              <w:sdt>
                <w:sdtPr>
                  <w:tag w:val="goog_rdk_490"/>
                  <w:id w:val="410039134"/>
                </w:sdtPr>
                <w:sdtEndPr/>
                <w:sdtContent>
                  <w:customXmlInsRangeEnd w:id="437"/>
                  <w:ins w:id="438" w:author="cpcarmenia" w:date="2026-01-14T14:00:00Z">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Սույն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հոդվածի</w:t>
                    </w:r>
                    <w:r w:rsidRPr="00BD71EF">
                      <w:rPr>
                        <w:rFonts w:ascii="GHEA Grapalat" w:eastAsia="GHEA Grapalat" w:hAnsi="GHEA Grapalat" w:cs="GHEA Grapalat"/>
                        <w:sz w:val="24"/>
                        <w:szCs w:val="24"/>
                      </w:rPr>
                      <w:t xml:space="preserve"> 1-</w:t>
                    </w:r>
                    <w:r w:rsidRPr="00BD71EF">
                      <w:rPr>
                        <w:rFonts w:ascii="GHEA Grapalat" w:eastAsia="GHEA Grapalat" w:hAnsi="GHEA Grapalat" w:cs="GHEA Grapalat"/>
                        <w:sz w:val="24"/>
                        <w:szCs w:val="24"/>
                      </w:rPr>
                      <w:t>ին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մասի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խախտմամբ</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պահանջ</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ներկայացվելու</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դեպքում</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վաճառողը</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արտադրողը</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պարտավոր</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է</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սպառողին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անհապաղ</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գրավոր</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պարզաբանել</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ապրանքի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անհամապատասխանությ</w:t>
                    </w:r>
                    <w:r w:rsidRPr="00BD71EF">
                      <w:rPr>
                        <w:rFonts w:ascii="GHEA Grapalat" w:eastAsia="GHEA Grapalat" w:hAnsi="GHEA Grapalat" w:cs="GHEA Grapalat"/>
                        <w:sz w:val="24"/>
                        <w:szCs w:val="24"/>
                      </w:rPr>
                      <w:t>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հայտնաբերման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դեպքում</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պահանջների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ներկայացման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կարգը։</w:t>
                    </w:r>
                  </w:ins>
                  <w:customXmlInsRangeStart w:id="439" w:author="cpcarmenia" w:date="2026-01-14T14:00:00Z"/>
                </w:sdtContent>
              </w:sdt>
              <w:customXmlInsRangeEnd w:id="439"/>
            </w:sdtContent>
          </w:sdt>
        </w:p>
      </w:sdtContent>
    </w:sdt>
    <w:sdt>
      <w:sdtPr>
        <w:tag w:val="goog_rdk_496"/>
        <w:id w:val="-1180466176"/>
      </w:sdtPr>
      <w:sdtEndPr/>
      <w:sdtContent>
        <w:p w14:paraId="4B47F8D9" w14:textId="77777777" w:rsidR="00C534F9" w:rsidRPr="00BD71EF" w:rsidRDefault="00BD71EF">
          <w:pPr>
            <w:shd w:val="clear" w:color="auto" w:fill="FFFFFF"/>
            <w:spacing w:after="0" w:line="276" w:lineRule="auto"/>
            <w:ind w:firstLine="630"/>
            <w:jc w:val="both"/>
            <w:rPr>
              <w:ins w:id="440" w:author="cpcarmenia" w:date="2026-01-14T14:00:00Z"/>
              <w:rFonts w:ascii="GHEA Grapalat" w:eastAsia="GHEA Grapalat" w:hAnsi="GHEA Grapalat" w:cs="GHEA Grapalat"/>
              <w:sz w:val="24"/>
              <w:szCs w:val="24"/>
            </w:rPr>
          </w:pPr>
          <w:sdt>
            <w:sdtPr>
              <w:tag w:val="goog_rdk_492"/>
              <w:id w:val="1098367129"/>
            </w:sdtPr>
            <w:sdtEndPr/>
            <w:sdtContent>
              <w:sdt>
                <w:sdtPr>
                  <w:tag w:val="goog_rdk_493"/>
                  <w:id w:val="-1880659776"/>
                </w:sdtPr>
                <w:sdtEndPr/>
                <w:sdtContent>
                  <w:ins w:id="441" w:author="cpcarmenia" w:date="2026-01-14T14:00:00Z">
                    <w:r w:rsidRPr="00BD71EF">
                      <w:rPr>
                        <w:rFonts w:ascii="GHEA Grapalat" w:eastAsia="GHEA Grapalat" w:hAnsi="GHEA Grapalat" w:cs="GHEA Grapalat"/>
                        <w:sz w:val="24"/>
                        <w:szCs w:val="24"/>
                      </w:rPr>
                      <w:t>3</w:t>
                    </w:r>
                  </w:ins>
                </w:sdtContent>
              </w:sdt>
              <w:customXmlInsRangeStart w:id="442" w:author="cpcarmenia" w:date="2026-01-14T14:00:00Z"/>
              <w:sdt>
                <w:sdtPr>
                  <w:tag w:val="goog_rdk_494"/>
                  <w:id w:val="-1990602563"/>
                </w:sdtPr>
                <w:sdtEndPr/>
                <w:sdtContent>
                  <w:customXmlInsRangeEnd w:id="442"/>
                  <w:ins w:id="443" w:author="cpcarmenia" w:date="2026-01-14T14:00:00Z">
                    <w:r w:rsidRPr="00BD71EF">
                      <w:rPr>
                        <w:rFonts w:ascii="Cambria Math" w:eastAsia="Cambria Math" w:hAnsi="Cambria Math" w:cs="Cambria Math"/>
                        <w:sz w:val="24"/>
                        <w:szCs w:val="24"/>
                      </w:rPr>
                      <w:t>․</w:t>
                    </w:r>
                  </w:ins>
                  <w:customXmlInsRangeStart w:id="444" w:author="cpcarmenia" w:date="2026-01-14T14:00:00Z"/>
                </w:sdtContent>
              </w:sdt>
              <w:customXmlInsRangeEnd w:id="444"/>
              <w:customXmlInsRangeStart w:id="445" w:author="cpcarmenia" w:date="2026-01-14T14:00:00Z"/>
              <w:sdt>
                <w:sdtPr>
                  <w:tag w:val="goog_rdk_495"/>
                  <w:id w:val="-1693657293"/>
                </w:sdtPr>
                <w:sdtEndPr/>
                <w:sdtContent>
                  <w:customXmlInsRangeEnd w:id="445"/>
                  <w:ins w:id="446" w:author="cpcarmenia" w:date="2026-01-14T14:00:00Z">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Սույն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հոդվածի</w:t>
                    </w:r>
                    <w:r w:rsidRPr="00BD71EF">
                      <w:rPr>
                        <w:rFonts w:ascii="GHEA Grapalat" w:eastAsia="GHEA Grapalat" w:hAnsi="GHEA Grapalat" w:cs="GHEA Grapalat"/>
                        <w:sz w:val="24"/>
                        <w:szCs w:val="24"/>
                      </w:rPr>
                      <w:t xml:space="preserve"> 1-</w:t>
                    </w:r>
                    <w:r w:rsidRPr="00BD71EF">
                      <w:rPr>
                        <w:rFonts w:ascii="GHEA Grapalat" w:eastAsia="GHEA Grapalat" w:hAnsi="GHEA Grapalat" w:cs="GHEA Grapalat"/>
                        <w:sz w:val="24"/>
                        <w:szCs w:val="24"/>
                      </w:rPr>
                      <w:t>ին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մասով</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նախատեսված</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ժամկետը</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չպահպանելը</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չի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կարող</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դիտվել</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որպես</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սպառողի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իրավունքներից</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հրաժարում</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եթե</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վերջինս</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ապացուցի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որ</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անհամապատասխանության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մասին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սահմանված</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ժամկետում</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ծանուցե</w:t>
                    </w:r>
                    <w:r w:rsidRPr="00BD71EF">
                      <w:rPr>
                        <w:rFonts w:ascii="GHEA Grapalat" w:eastAsia="GHEA Grapalat" w:hAnsi="GHEA Grapalat" w:cs="GHEA Grapalat"/>
                        <w:sz w:val="24"/>
                        <w:szCs w:val="24"/>
                      </w:rPr>
                      <w:t>լը</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անհնար</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է</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եղել</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անհաղթահարելի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ուժի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երրորդ</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անձանց</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գործողությունների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կամ</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վաճառողի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արտադրողի</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կողմից</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սույն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հոդվածի</w:t>
                    </w:r>
                    <w:r w:rsidRPr="00BD71EF">
                      <w:rPr>
                        <w:rFonts w:ascii="GHEA Grapalat" w:eastAsia="GHEA Grapalat" w:hAnsi="GHEA Grapalat" w:cs="GHEA Grapalat"/>
                        <w:sz w:val="24"/>
                        <w:szCs w:val="24"/>
                      </w:rPr>
                      <w:t xml:space="preserve"> 2-</w:t>
                    </w:r>
                    <w:r w:rsidRPr="00BD71EF">
                      <w:rPr>
                        <w:rFonts w:ascii="GHEA Grapalat" w:eastAsia="GHEA Grapalat" w:hAnsi="GHEA Grapalat" w:cs="GHEA Grapalat"/>
                        <w:sz w:val="24"/>
                        <w:szCs w:val="24"/>
                      </w:rPr>
                      <w:t>րդ</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մասով</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նախատեսված</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պարտականության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խախտման</w:t>
                    </w:r>
                    <w:r w:rsidRPr="00BD71EF">
                      <w:rPr>
                        <w:rFonts w:ascii="GHEA Grapalat" w:eastAsia="GHEA Grapalat" w:hAnsi="GHEA Grapalat" w:cs="GHEA Grapalat"/>
                        <w:sz w:val="24"/>
                        <w:szCs w:val="24"/>
                      </w:rPr>
                      <w:t xml:space="preserve"> </w:t>
                    </w:r>
                    <w:r w:rsidRPr="00BD71EF">
                      <w:rPr>
                        <w:rFonts w:ascii="GHEA Grapalat" w:eastAsia="GHEA Grapalat" w:hAnsi="GHEA Grapalat" w:cs="GHEA Grapalat"/>
                        <w:sz w:val="24"/>
                        <w:szCs w:val="24"/>
                      </w:rPr>
                      <w:t>հետևանքով</w:t>
                    </w:r>
                    <w:r w:rsidRPr="00BD71EF">
                      <w:rPr>
                        <w:rFonts w:ascii="GHEA Grapalat" w:eastAsia="GHEA Grapalat" w:hAnsi="GHEA Grapalat" w:cs="GHEA Grapalat"/>
                        <w:sz w:val="24"/>
                        <w:szCs w:val="24"/>
                      </w:rPr>
                      <w:t>:</w:t>
                    </w:r>
                  </w:ins>
                  <w:customXmlInsRangeStart w:id="447" w:author="cpcarmenia" w:date="2026-01-14T14:00:00Z"/>
                </w:sdtContent>
              </w:sdt>
              <w:customXmlInsRangeEnd w:id="447"/>
            </w:sdtContent>
          </w:sdt>
        </w:p>
      </w:sdtContent>
    </w:sdt>
    <w:sdt>
      <w:sdtPr>
        <w:tag w:val="goog_rdk_499"/>
        <w:id w:val="-1932772288"/>
      </w:sdtPr>
      <w:sdtEndPr/>
      <w:sdtContent>
        <w:p w14:paraId="23226ECE" w14:textId="77777777" w:rsidR="00C534F9" w:rsidRDefault="00BD71EF">
          <w:pPr>
            <w:shd w:val="clear" w:color="auto" w:fill="FFFFFF"/>
            <w:spacing w:after="0" w:line="276" w:lineRule="auto"/>
            <w:ind w:firstLine="567"/>
            <w:jc w:val="both"/>
            <w:rPr>
              <w:ins w:id="448" w:author="Ani Khudaverdyan" w:date="2025-11-17T15:28:00Z"/>
              <w:rFonts w:ascii="GHEA Grapalat" w:eastAsia="GHEA Grapalat" w:hAnsi="GHEA Grapalat" w:cs="GHEA Grapalat"/>
              <w:b/>
              <w:bCs/>
              <w:sz w:val="24"/>
              <w:szCs w:val="24"/>
            </w:rPr>
          </w:pPr>
          <w:sdt>
            <w:sdtPr>
              <w:tag w:val="goog_rdk_498"/>
              <w:id w:val="1400343190"/>
            </w:sdtPr>
            <w:sdtEndPr/>
            <w:sdtContent/>
          </w:sdt>
        </w:p>
      </w:sdtContent>
    </w:sdt>
    <w:sdt>
      <w:sdtPr>
        <w:tag w:val="goog_rdk_501"/>
        <w:id w:val="-916540988"/>
      </w:sdtPr>
      <w:sdtEndPr/>
      <w:sdtContent>
        <w:p w14:paraId="7B01A3BB" w14:textId="77777777" w:rsidR="00C534F9" w:rsidRDefault="00BD71EF">
          <w:pPr>
            <w:shd w:val="clear" w:color="auto" w:fill="FFFFFF"/>
            <w:spacing w:after="0" w:line="276" w:lineRule="auto"/>
            <w:ind w:firstLine="567"/>
            <w:jc w:val="both"/>
            <w:rPr>
              <w:ins w:id="449" w:author="Ani Khudaverdyan" w:date="2025-11-17T15:28:00Z"/>
              <w:rFonts w:ascii="GHEA Grapalat" w:eastAsia="GHEA Grapalat" w:hAnsi="GHEA Grapalat" w:cs="GHEA Grapalat"/>
              <w:b/>
              <w:bCs/>
              <w:sz w:val="24"/>
              <w:szCs w:val="24"/>
            </w:rPr>
          </w:pPr>
          <w:sdt>
            <w:sdtPr>
              <w:tag w:val="goog_rdk_500"/>
              <w:id w:val="1167009660"/>
            </w:sdtPr>
            <w:sdtEndPr/>
            <w:sdtContent>
              <w:ins w:id="450" w:author="Ani Khudaverdyan" w:date="2025-11-17T15:28: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17</w:t>
                </w:r>
                <w:r>
                  <w:rPr>
                    <w:rFonts w:ascii="MS Mincho" w:eastAsia="MS Mincho" w:hAnsi="MS Mincho" w:cs="MS Mincho"/>
                    <w:b/>
                    <w:bCs/>
                    <w:sz w:val="24"/>
                    <w:szCs w:val="24"/>
                  </w:rPr>
                  <w:t>․</w:t>
                </w:r>
                <w:r>
                  <w:rPr>
                    <w:rFonts w:ascii="GHEA Grapalat" w:eastAsia="GHEA Grapalat" w:hAnsi="GHEA Grapalat" w:cs="GHEA Grapalat"/>
                    <w:b/>
                    <w:bCs/>
                    <w:sz w:val="24"/>
                    <w:szCs w:val="24"/>
                  </w:rPr>
                  <w:t>2</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Ապրանքի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անհամապատասխանության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ապացուցումը</w:t>
                </w:r>
              </w:ins>
            </w:sdtContent>
          </w:sdt>
        </w:p>
      </w:sdtContent>
    </w:sdt>
    <w:sdt>
      <w:sdtPr>
        <w:tag w:val="goog_rdk_506"/>
        <w:id w:val="-1302143948"/>
      </w:sdtPr>
      <w:sdtEndPr/>
      <w:sdtContent>
        <w:p w14:paraId="08F34768" w14:textId="77777777" w:rsidR="00C534F9" w:rsidRDefault="00BD71EF">
          <w:pPr>
            <w:shd w:val="clear" w:color="auto" w:fill="FFFFFF"/>
            <w:spacing w:after="0" w:line="276" w:lineRule="auto"/>
            <w:ind w:firstLine="567"/>
            <w:jc w:val="both"/>
            <w:rPr>
              <w:ins w:id="451" w:author="Ani Khudaverdyan" w:date="2025-11-17T15:28:00Z"/>
              <w:rFonts w:ascii="GHEA Grapalat" w:eastAsia="GHEA Grapalat" w:hAnsi="GHEA Grapalat" w:cs="GHEA Grapalat"/>
              <w:sz w:val="24"/>
              <w:szCs w:val="24"/>
            </w:rPr>
          </w:pPr>
          <w:sdt>
            <w:sdtPr>
              <w:tag w:val="goog_rdk_502"/>
              <w:id w:val="-264796729"/>
            </w:sdtPr>
            <w:sdtEndPr/>
            <w:sdtContent>
              <w:ins w:id="452" w:author="Ani Khudaverdyan" w:date="2025-11-17T15:28:00Z">
                <w:r>
                  <w:rPr>
                    <w:rFonts w:ascii="GHEA Grapalat" w:eastAsia="GHEA Grapalat" w:hAnsi="GHEA Grapalat" w:cs="GHEA Grapalat"/>
                    <w:sz w:val="24"/>
                    <w:szCs w:val="24"/>
                  </w:rPr>
                  <w:tab/>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տարր</w:t>
                </w:r>
              </w:ins>
            </w:sdtContent>
          </w:sdt>
          <w:sdt>
            <w:sdtPr>
              <w:tag w:val="goog_rdk_503"/>
              <w:id w:val="671996548"/>
            </w:sdtPr>
            <w:sdtEndPr/>
            <w:sdtContent>
              <w:ins w:id="453" w:author="Astghik Baghramyan" w:date="2025-11-17T17:14: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պարունակող</w:t>
                </w:r>
              </w:ins>
            </w:sdtContent>
          </w:sdt>
          <w:sdt>
            <w:sdtPr>
              <w:tag w:val="goog_rdk_504"/>
              <w:id w:val="1404681626"/>
            </w:sdtPr>
            <w:sdtEndPr/>
            <w:sdtContent>
              <w:ins w:id="454" w:author="Ani Khudaverdyan" w:date="2025-11-17T15:28: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ins>
            </w:sdtContent>
          </w:sdt>
          <w:r>
            <w:rPr>
              <w:rFonts w:ascii="GHEA Grapalat" w:eastAsia="GHEA Grapalat" w:hAnsi="GHEA Grapalat" w:cs="GHEA Grapalat"/>
              <w:sz w:val="24"/>
              <w:szCs w:val="24"/>
            </w:rPr>
            <w:t>,</w:t>
          </w:r>
          <w:sdt>
            <w:sdtPr>
              <w:tag w:val="goog_rdk_505"/>
              <w:id w:val="-743467041"/>
            </w:sdtPr>
            <w:sdtEndPr/>
            <w:sdtContent>
              <w:ins w:id="455" w:author="Ani Khudaverdyan" w:date="2025-11-17T15:28: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անհամապատասխանության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դառնալու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պարագայում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ապացուցման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w:t>
                </w:r>
                <w:r>
                  <w:rPr>
                    <w:rFonts w:ascii="GHEA Grapalat" w:eastAsia="GHEA Grapalat" w:hAnsi="GHEA Grapalat" w:cs="GHEA Grapalat"/>
                    <w:sz w:val="24"/>
                    <w:szCs w:val="24"/>
                  </w:rPr>
                  <w:t>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w:t>
                </w:r>
                <w:r>
                  <w:rPr>
                    <w:rFonts w:ascii="GHEA Grapalat" w:eastAsia="GHEA Grapalat" w:hAnsi="GHEA Grapalat" w:cs="GHEA Grapalat"/>
                    <w:sz w:val="24"/>
                    <w:szCs w:val="24"/>
                  </w:rPr>
                  <w:t>։</w:t>
                </w:r>
              </w:ins>
            </w:sdtContent>
          </w:sdt>
        </w:p>
      </w:sdtContent>
    </w:sdt>
    <w:sdt>
      <w:sdtPr>
        <w:tag w:val="goog_rdk_508"/>
        <w:id w:val="654032599"/>
      </w:sdtPr>
      <w:sdtEndPr/>
      <w:sdtContent>
        <w:p w14:paraId="780707AA" w14:textId="77777777" w:rsidR="00C534F9" w:rsidRDefault="00BD71EF">
          <w:pPr>
            <w:tabs>
              <w:tab w:val="left" w:pos="426"/>
              <w:tab w:val="left" w:pos="851"/>
            </w:tabs>
            <w:spacing w:after="0" w:line="276" w:lineRule="auto"/>
            <w:ind w:firstLine="567"/>
            <w:jc w:val="both"/>
            <w:rPr>
              <w:ins w:id="456" w:author="Ani Khudaverdyan" w:date="2025-11-17T15:28:00Z"/>
              <w:rFonts w:ascii="GHEA Grapalat" w:eastAsia="GHEA Grapalat" w:hAnsi="GHEA Grapalat" w:cs="GHEA Grapalat"/>
              <w:sz w:val="24"/>
              <w:szCs w:val="24"/>
            </w:rPr>
          </w:pPr>
          <w:sdt>
            <w:sdtPr>
              <w:tag w:val="goog_rdk_507"/>
              <w:id w:val="-1446971587"/>
            </w:sdtPr>
            <w:sdtEndPr/>
            <w:sdtContent/>
          </w:sdt>
        </w:p>
      </w:sdtContent>
    </w:sdt>
    <w:p w14:paraId="40BE0F60" w14:textId="77777777" w:rsidR="00C534F9" w:rsidRDefault="00C534F9">
      <w:pPr>
        <w:shd w:val="clear" w:color="auto" w:fill="FFFFFF"/>
        <w:spacing w:after="0" w:line="276" w:lineRule="auto"/>
        <w:ind w:firstLine="567"/>
        <w:jc w:val="both"/>
        <w:rPr>
          <w:rFonts w:ascii="GHEA Grapalat" w:eastAsia="GHEA Grapalat" w:hAnsi="GHEA Grapalat" w:cs="GHEA Grapalat"/>
          <w:sz w:val="24"/>
          <w:szCs w:val="24"/>
        </w:rPr>
      </w:pPr>
    </w:p>
    <w:tbl>
      <w:tblPr>
        <w:tblStyle w:val="ad"/>
        <w:tblW w:w="9450" w:type="dxa"/>
        <w:tblLayout w:type="fixed"/>
        <w:tblLook w:val="0400" w:firstRow="0" w:lastRow="0" w:firstColumn="0" w:lastColumn="0" w:noHBand="0" w:noVBand="1"/>
      </w:tblPr>
      <w:tblGrid>
        <w:gridCol w:w="2025"/>
        <w:gridCol w:w="7425"/>
      </w:tblGrid>
      <w:tr w:rsidR="00C534F9" w14:paraId="5381E45F" w14:textId="77777777">
        <w:tc>
          <w:tcPr>
            <w:tcW w:w="2025" w:type="dxa"/>
            <w:shd w:val="clear" w:color="auto" w:fill="FFFFFF"/>
          </w:tcPr>
          <w:p w14:paraId="5660B136"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18.</w:t>
            </w:r>
          </w:p>
        </w:tc>
        <w:tc>
          <w:tcPr>
            <w:tcW w:w="7425" w:type="dxa"/>
            <w:shd w:val="clear" w:color="auto" w:fill="FFFFFF"/>
          </w:tcPr>
          <w:p w14:paraId="567B4E9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Ապրանքի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թերությունների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վերացումը</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արտադրողի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վաճառողի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կողմից</w:t>
            </w:r>
          </w:p>
        </w:tc>
      </w:tr>
    </w:tbl>
    <w:p w14:paraId="3922E63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sdt>
      <w:sdtPr>
        <w:tag w:val="goog_rdk_511"/>
        <w:id w:val="-1234927460"/>
      </w:sdtPr>
      <w:sdtEndPr/>
      <w:sdtContent>
        <w:p w14:paraId="0AE7377C" w14:textId="77777777" w:rsidR="00C534F9" w:rsidRDefault="00BD71EF">
          <w:pPr>
            <w:shd w:val="clear" w:color="auto" w:fill="FFFFFF"/>
            <w:spacing w:after="0" w:line="276" w:lineRule="auto"/>
            <w:ind w:firstLine="567"/>
            <w:jc w:val="both"/>
            <w:rPr>
              <w:ins w:id="457" w:author="Ani Khudaverdyan" w:date="2025-11-17T15:29:00Z"/>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Ապրանքում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թերությունները</w:t>
          </w:r>
          <w:sdt>
            <w:sdtPr>
              <w:tag w:val="goog_rdk_509"/>
              <w:id w:val="908544471"/>
            </w:sdtPr>
            <w:sdtEndPr/>
            <w:sdtContent>
              <w:ins w:id="458" w:author="Ani Khudaverdyan" w:date="2025-11-17T15:28: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պայմանի</w:t>
                </w:r>
              </w:ins>
            </w:sdtContent>
          </w:sdt>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bookmarkStart w:id="459" w:name="_heading=h.qhe11k8v1yyf" w:colFirst="0" w:colLast="0"/>
          <w:bookmarkEnd w:id="459"/>
          <w:sdt>
            <w:sdtPr>
              <w:tag w:val="goog_rdk_510"/>
              <w:id w:val="-1592390625"/>
            </w:sdtPr>
            <w:sdtEndPr/>
            <w:sdtContent>
              <w:ins w:id="460" w:author="Ani Khudaverdyan" w:date="2025-11-17T15:29:00Z">
                <w:r>
                  <w:rPr>
                    <w:rFonts w:ascii="GHEA Grapalat" w:eastAsia="GHEA Grapalat" w:hAnsi="GHEA Grapalat" w:cs="GHEA Grapalat"/>
                    <w:sz w:val="24"/>
                    <w:szCs w:val="24"/>
                  </w:rPr>
                  <w:t>օրվանից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քսան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անհնարինության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ողջամիտ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որևէ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զգալի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անհարմարությո</w:t>
                </w:r>
                <w:r>
                  <w:rPr>
                    <w:rFonts w:ascii="GHEA Grapalat" w:eastAsia="GHEA Grapalat" w:hAnsi="GHEA Grapalat" w:cs="GHEA Grapalat"/>
                    <w:sz w:val="24"/>
                    <w:szCs w:val="24"/>
                  </w:rPr>
                  <w:t>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ins>
            </w:sdtContent>
          </w:sdt>
        </w:p>
      </w:sdtContent>
    </w:sdt>
    <w:bookmarkStart w:id="461" w:name="_heading=h.v1gazpfxcqff" w:colFirst="0" w:colLast="0" w:displacedByCustomXml="next"/>
    <w:bookmarkEnd w:id="461" w:displacedByCustomXml="next"/>
    <w:sdt>
      <w:sdtPr>
        <w:tag w:val="goog_rdk_513"/>
        <w:id w:val="603126028"/>
      </w:sdtPr>
      <w:sdtEndPr/>
      <w:sdtContent>
        <w:p w14:paraId="63483F8D" w14:textId="77777777" w:rsidR="00C534F9" w:rsidRDefault="00BD71EF">
          <w:pPr>
            <w:shd w:val="clear" w:color="auto" w:fill="FFFFFF"/>
            <w:spacing w:after="0" w:line="276" w:lineRule="auto"/>
            <w:ind w:firstLine="567"/>
            <w:jc w:val="both"/>
            <w:rPr>
              <w:ins w:id="462" w:author="Ani Khudaverdyan" w:date="2025-11-17T15:29:00Z"/>
              <w:rFonts w:ascii="GHEA Grapalat" w:eastAsia="GHEA Grapalat" w:hAnsi="GHEA Grapalat" w:cs="GHEA Grapalat"/>
              <w:sz w:val="24"/>
              <w:szCs w:val="24"/>
            </w:rPr>
          </w:pPr>
          <w:sdt>
            <w:sdtPr>
              <w:tag w:val="goog_rdk_512"/>
              <w:id w:val="774940652"/>
            </w:sdtPr>
            <w:sdtEndPr/>
            <w:sdtContent>
              <w:ins w:id="463" w:author="Ani Khudaverdyan" w:date="2025-11-17T15:29: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w:t>
                </w:r>
                <w:r>
                  <w:rPr>
                    <w:rFonts w:ascii="GHEA Grapalat" w:eastAsia="GHEA Grapalat" w:hAnsi="GHEA Grapalat" w:cs="GHEA Grapalat"/>
                    <w:sz w:val="24"/>
                    <w:szCs w:val="24"/>
                  </w:rPr>
                  <w:t>աշվին</w:t>
                </w:r>
                <w:r>
                  <w:rPr>
                    <w:rFonts w:ascii="GHEA Grapalat" w:eastAsia="GHEA Grapalat" w:hAnsi="GHEA Grapalat" w:cs="GHEA Grapalat"/>
                    <w:sz w:val="24"/>
                    <w:szCs w:val="24"/>
                  </w:rPr>
                  <w:t>:</w:t>
                </w:r>
              </w:ins>
            </w:sdtContent>
          </w:sdt>
        </w:p>
      </w:sdtContent>
    </w:sdt>
    <w:p w14:paraId="65BAE434"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14"/>
          <w:id w:val="-1565497809"/>
        </w:sdtPr>
        <w:sdtEndPr/>
        <w:sdtContent>
          <w:ins w:id="464" w:author="Ani Khudaverdyan" w:date="2025-11-17T15:29: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2</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տեղադրվել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իրենց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անհամապատասխանությունը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ակնհայտ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դառնալը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վերանորոգման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վերանորոգված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տեղադրումը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w:t>
            </w:r>
            <w:r>
              <w:rPr>
                <w:rFonts w:ascii="GHEA Grapalat" w:eastAsia="GHEA Grapalat" w:hAnsi="GHEA Grapalat" w:cs="GHEA Grapalat"/>
                <w:sz w:val="24"/>
                <w:szCs w:val="24"/>
              </w:rPr>
              <w:t>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ընկած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բնականոն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ins>
        </w:sdtContent>
      </w:sdt>
    </w:p>
    <w:p w14:paraId="4DD192E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երկարատև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նորոգման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յոթնօ</w:t>
      </w:r>
      <w:r>
        <w:rPr>
          <w:rFonts w:ascii="GHEA Grapalat" w:eastAsia="GHEA Grapalat" w:hAnsi="GHEA Grapalat" w:cs="GHEA Grapalat"/>
          <w:sz w:val="24"/>
          <w:szCs w:val="24"/>
        </w:rPr>
        <w:t>րյա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անհատույց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Երկարատև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անվանացանկը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տարածվում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կառավարությունը</w:t>
      </w:r>
      <w:r>
        <w:rPr>
          <w:rFonts w:ascii="GHEA Grapalat" w:eastAsia="GHEA Grapalat" w:hAnsi="GHEA Grapalat" w:cs="GHEA Grapalat"/>
          <w:sz w:val="24"/>
          <w:szCs w:val="24"/>
        </w:rPr>
        <w:t>:</w:t>
      </w:r>
    </w:p>
    <w:p w14:paraId="7BFCA278"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երկարաձգվում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ժամանակահատվածը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նորոգումն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օրը</w:t>
      </w:r>
      <w:r>
        <w:rPr>
          <w:rFonts w:ascii="GHEA Grapalat" w:eastAsia="GHEA Grapalat" w:hAnsi="GHEA Grapalat" w:cs="GHEA Grapalat"/>
          <w:sz w:val="24"/>
          <w:szCs w:val="24"/>
        </w:rPr>
        <w:t>:</w:t>
      </w:r>
    </w:p>
    <w:p w14:paraId="25F1C28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w:t>
      </w:r>
      <w:r>
        <w:rPr>
          <w:rFonts w:ascii="GHEA Grapalat" w:eastAsia="GHEA Grapalat" w:hAnsi="GHEA Grapalat" w:cs="GHEA Grapalat"/>
          <w:sz w:val="24"/>
          <w:szCs w:val="24"/>
        </w:rPr>
        <w:t>երությունները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բաղկացուցիչ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կոմպլեկտավորման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արտադրատեսակի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բաղկացուցիչ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նորոգումն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w:t>
      </w:r>
    </w:p>
    <w:p w14:paraId="46C1062B"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tbl>
      <w:tblPr>
        <w:tblStyle w:val="ae"/>
        <w:tblW w:w="9450" w:type="dxa"/>
        <w:tblLayout w:type="fixed"/>
        <w:tblLook w:val="0400" w:firstRow="0" w:lastRow="0" w:firstColumn="0" w:lastColumn="0" w:noHBand="0" w:noVBand="1"/>
      </w:tblPr>
      <w:tblGrid>
        <w:gridCol w:w="2025"/>
        <w:gridCol w:w="7425"/>
      </w:tblGrid>
      <w:tr w:rsidR="00C534F9" w14:paraId="066958E6" w14:textId="77777777">
        <w:tc>
          <w:tcPr>
            <w:tcW w:w="2025" w:type="dxa"/>
            <w:shd w:val="clear" w:color="auto" w:fill="FFFFFF"/>
          </w:tcPr>
          <w:p w14:paraId="761677E2"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19.</w:t>
            </w:r>
          </w:p>
        </w:tc>
        <w:tc>
          <w:tcPr>
            <w:tcW w:w="7425" w:type="dxa"/>
            <w:shd w:val="clear" w:color="auto" w:fill="FFFFFF"/>
          </w:tcPr>
          <w:p w14:paraId="57021841"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b/>
                <w:bCs/>
                <w:sz w:val="24"/>
                <w:szCs w:val="24"/>
              </w:rPr>
              <w:t>Ոչ</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պատշաճ</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որակի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ապրանքի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փոխարինումը</w:t>
            </w:r>
          </w:p>
        </w:tc>
      </w:tr>
    </w:tbl>
    <w:p w14:paraId="12841685"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sz w:val="24"/>
          <w:szCs w:val="24"/>
        </w:rPr>
        <w:t> </w:t>
      </w:r>
    </w:p>
    <w:sdt>
      <w:sdtPr>
        <w:tag w:val="goog_rdk_517"/>
        <w:id w:val="-1852828675"/>
      </w:sdtPr>
      <w:sdtEndPr/>
      <w:sdtContent>
        <w:p w14:paraId="7060B12C" w14:textId="77777777" w:rsidR="00C534F9" w:rsidRDefault="00BD71EF">
          <w:pPr>
            <w:shd w:val="clear" w:color="auto" w:fill="FFFFFF"/>
            <w:spacing w:after="0" w:line="276" w:lineRule="auto"/>
            <w:ind w:firstLine="567"/>
            <w:jc w:val="both"/>
            <w:rPr>
              <w:ins w:id="465" w:author="Ani Khudaverdyan" w:date="2025-11-17T15:31:00Z"/>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sdt>
            <w:sdtPr>
              <w:tag w:val="goog_rdk_515"/>
              <w:id w:val="1749836282"/>
            </w:sdtPr>
            <w:sdtEndPr/>
            <w:sdtContent>
              <w:ins w:id="466" w:author="Ani Khudaverdyan" w:date="2025-11-17T15:31: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պայմանի</w:t>
                </w:r>
              </w:ins>
            </w:sdtContent>
          </w:sdt>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յոթն</w:t>
          </w:r>
          <w:r>
            <w:rPr>
              <w:rFonts w:ascii="GHEA Grapalat" w:eastAsia="GHEA Grapalat" w:hAnsi="GHEA Grapalat" w:cs="GHEA Grapalat"/>
              <w:sz w:val="24"/>
              <w:szCs w:val="24"/>
            </w:rPr>
            <w:t>օրյա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w:t>
          </w:r>
          <w:r>
            <w:rPr>
              <w:sz w:val="24"/>
              <w:szCs w:val="24"/>
            </w:rPr>
            <w:t> </w:t>
          </w:r>
          <w:r>
            <w:rPr>
              <w:rFonts w:ascii="GHEA Grapalat" w:eastAsia="GHEA Grapalat" w:hAnsi="GHEA Grapalat" w:cs="GHEA Grapalat"/>
              <w:sz w:val="24"/>
              <w:szCs w:val="24"/>
            </w:rPr>
            <w:t>քսան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w:t>
          </w:r>
          <w:bookmarkStart w:id="467" w:name="_heading=h.sw5rchhnw0jy" w:colFirst="0" w:colLast="0"/>
          <w:bookmarkEnd w:id="467"/>
          <w:sdt>
            <w:sdtPr>
              <w:tag w:val="goog_rdk_516"/>
              <w:id w:val="348119565"/>
            </w:sdtPr>
            <w:sdtEndPr/>
            <w:sdtContent/>
          </w:sdt>
        </w:p>
      </w:sdtContent>
    </w:sdt>
    <w:bookmarkStart w:id="468" w:name="_heading=h.f9006xvq618p" w:colFirst="0" w:colLast="0"/>
    <w:bookmarkEnd w:id="468"/>
    <w:p w14:paraId="4879E26A"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sdt>
        <w:sdtPr>
          <w:tag w:val="goog_rdk_518"/>
          <w:id w:val="955850556"/>
        </w:sdtPr>
        <w:sdtEndPr/>
        <w:sdtContent>
          <w:ins w:id="469" w:author="Ani Khudaverdyan" w:date="2025-11-17T15:31:00Z">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w:t>
            </w:r>
            <w:r>
              <w:rPr>
                <w:rFonts w:ascii="GHEA Grapalat" w:eastAsia="GHEA Grapalat" w:hAnsi="GHEA Grapalat" w:cs="GHEA Grapalat"/>
                <w:sz w:val="24"/>
                <w:szCs w:val="24"/>
              </w:rPr>
              <w:t>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հաշվին։</w:t>
            </w:r>
          </w:ins>
        </w:sdtContent>
      </w:sdt>
    </w:p>
    <w:p w14:paraId="06EFD90C"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sdt>
        <w:sdtPr>
          <w:tag w:val="goog_rdk_519"/>
          <w:id w:val="662451342"/>
        </w:sdtPr>
        <w:sdtEndPr/>
        <w:sdtContent>
          <w:ins w:id="470" w:author="Marusya Mirzoyan" w:date="2025-12-16T17:13: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պայմանի</w:t>
            </w:r>
          </w:ins>
        </w:sdtContent>
      </w:sdt>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w:t>
      </w:r>
      <w:r>
        <w:rPr>
          <w:rFonts w:ascii="GHEA Grapalat" w:eastAsia="GHEA Grapalat" w:hAnsi="GHEA Grapalat" w:cs="GHEA Grapalat"/>
          <w:sz w:val="24"/>
          <w:szCs w:val="24"/>
        </w:rPr>
        <w:t>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երկամսյա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sdt>
        <w:sdtPr>
          <w:tag w:val="goog_rdk_520"/>
          <w:id w:val="-2117861984"/>
        </w:sdtPr>
        <w:sdtEndPr/>
        <w:sdtContent>
          <w:ins w:id="471" w:author="Marusya Mirzoyan" w:date="2025-12-16T17:13: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պայմանի</w:t>
            </w:r>
          </w:ins>
        </w:sdtContent>
      </w:sdt>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անհատույց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w:t>
      </w:r>
      <w:r>
        <w:rPr>
          <w:rFonts w:ascii="GHEA Grapalat" w:eastAsia="GHEA Grapalat" w:hAnsi="GHEA Grapalat" w:cs="GHEA Grapalat"/>
          <w:sz w:val="24"/>
          <w:szCs w:val="24"/>
        </w:rPr>
        <w:t>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երկարատև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տարածվում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անվանացանկը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18-</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w:t>
      </w:r>
    </w:p>
    <w:p w14:paraId="3A666159" w14:textId="77777777" w:rsidR="00C534F9" w:rsidRDefault="00BD71EF">
      <w:pPr>
        <w:shd w:val="clear" w:color="auto" w:fill="FFFFFF"/>
        <w:spacing w:after="0" w:line="276"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սեզոնային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w:t>
      </w:r>
      <w:r>
        <w:rPr>
          <w:rFonts w:ascii="GHEA Grapalat" w:eastAsia="GHEA Grapalat" w:hAnsi="GHEA Grapalat" w:cs="GHEA Grapalat"/>
          <w:sz w:val="24"/>
          <w:szCs w:val="24"/>
        </w:rPr>
        <w:t>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բավարարման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դիմումով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հերթական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արտադրողը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կոմիսիոները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w:t>
      </w:r>
    </w:p>
    <w:sdt>
      <w:sdtPr>
        <w:tag w:val="goog_rdk_522"/>
        <w:id w:val="50430230"/>
      </w:sdtPr>
      <w:sdtEndPr/>
      <w:sdtContent>
        <w:p w14:paraId="04B171D2" w14:textId="77777777" w:rsidR="00C534F9" w:rsidRDefault="00BD71EF">
          <w:pPr>
            <w:shd w:val="clear" w:color="auto" w:fill="FFFFFF"/>
            <w:spacing w:after="0" w:line="276" w:lineRule="auto"/>
            <w:ind w:firstLine="567"/>
            <w:jc w:val="both"/>
            <w:rPr>
              <w:ins w:id="472" w:author="Ani Khudaverdyan" w:date="2025-11-17T15:32:00Z"/>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պատշաճ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այսինքն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չօգտագործված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սկսած</w:t>
          </w:r>
          <w:r>
            <w:rPr>
              <w:rFonts w:ascii="GHEA Grapalat" w:eastAsia="GHEA Grapalat" w:hAnsi="GHEA Grapalat" w:cs="GHEA Grapalat"/>
              <w:sz w:val="24"/>
              <w:szCs w:val="24"/>
            </w:rPr>
            <w:t>:</w:t>
          </w:r>
          <w:sdt>
            <w:sdtPr>
              <w:tag w:val="goog_rdk_521"/>
              <w:id w:val="833991683"/>
            </w:sdtPr>
            <w:sdtEndPr/>
            <w:sdtContent/>
          </w:sdt>
        </w:p>
      </w:sdtContent>
    </w:sdt>
    <w:sdt>
      <w:sdtPr>
        <w:tag w:val="goog_rdk_524"/>
        <w:id w:val="-2142305799"/>
      </w:sdtPr>
      <w:sdtEndPr/>
      <w:sdtContent>
        <w:p w14:paraId="26683AA4"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473" w:author="Ani Khudaverdyan" w:date="2025-11-17T15:32:00Z"/>
              <w:rFonts w:ascii="GHEA Grapalat" w:eastAsia="GHEA Grapalat" w:hAnsi="GHEA Grapalat" w:cs="GHEA Grapalat"/>
              <w:b/>
              <w:bCs/>
              <w:color w:val="000000"/>
              <w:sz w:val="24"/>
              <w:szCs w:val="24"/>
            </w:rPr>
          </w:pPr>
          <w:sdt>
            <w:sdtPr>
              <w:tag w:val="goog_rdk_523"/>
              <w:id w:val="-1276165837"/>
            </w:sdtPr>
            <w:sdtEndPr/>
            <w:sdtContent/>
          </w:sdt>
        </w:p>
      </w:sdtContent>
    </w:sdt>
    <w:bookmarkStart w:id="474" w:name="_heading=h.l5jeoa2rbrpo" w:colFirst="0" w:colLast="0" w:displacedByCustomXml="next"/>
    <w:bookmarkEnd w:id="474" w:displacedByCustomXml="next"/>
    <w:sdt>
      <w:sdtPr>
        <w:tag w:val="goog_rdk_526"/>
        <w:id w:val="1695461943"/>
      </w:sdtPr>
      <w:sdtEndPr/>
      <w:sdtContent>
        <w:p w14:paraId="079E65A5"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475" w:author="Ani Khudaverdyan" w:date="2025-11-17T15:32:00Z"/>
              <w:rFonts w:ascii="GHEA Grapalat" w:eastAsia="GHEA Grapalat" w:hAnsi="GHEA Grapalat" w:cs="GHEA Grapalat"/>
              <w:b/>
              <w:bCs/>
              <w:color w:val="000000"/>
              <w:sz w:val="24"/>
              <w:szCs w:val="24"/>
            </w:rPr>
          </w:pPr>
          <w:sdt>
            <w:sdtPr>
              <w:tag w:val="goog_rdk_525"/>
              <w:id w:val="-1736926734"/>
            </w:sdtPr>
            <w:sdtEndPr/>
            <w:sdtContent>
              <w:ins w:id="476" w:author="Ani Khudaverdyan" w:date="2025-11-17T15:32:00Z">
                <w:r>
                  <w:rPr>
                    <w:rFonts w:ascii="GHEA Grapalat" w:eastAsia="GHEA Grapalat" w:hAnsi="GHEA Grapalat" w:cs="GHEA Grapalat"/>
                    <w:b/>
                    <w:bCs/>
                    <w:color w:val="000000"/>
                    <w:sz w:val="24"/>
                    <w:szCs w:val="24"/>
                  </w:rPr>
                  <w:t>Հոդված</w:t>
                </w:r>
                <w:r>
                  <w:rPr>
                    <w:rFonts w:ascii="GHEA Grapalat" w:eastAsia="GHEA Grapalat" w:hAnsi="GHEA Grapalat" w:cs="GHEA Grapalat"/>
                    <w:b/>
                    <w:bCs/>
                    <w:color w:val="000000"/>
                    <w:sz w:val="24"/>
                    <w:szCs w:val="24"/>
                  </w:rPr>
                  <w:t xml:space="preserve"> 19.1.</w:t>
                </w:r>
                <w:r>
                  <w:rPr>
                    <w:rFonts w:ascii="GHEA Grapalat" w:eastAsia="GHEA Grapalat" w:hAnsi="GHEA Grapalat" w:cs="GHEA Grapalat"/>
                    <w:b/>
                    <w:bCs/>
                    <w:color w:val="000000"/>
                    <w:sz w:val="24"/>
                    <w:szCs w:val="24"/>
                  </w:rPr>
                  <w:tab/>
                </w:r>
                <w:r>
                  <w:rPr>
                    <w:rFonts w:ascii="GHEA Grapalat" w:eastAsia="GHEA Grapalat" w:hAnsi="GHEA Grapalat" w:cs="GHEA Grapalat"/>
                    <w:b/>
                    <w:bCs/>
                    <w:color w:val="000000"/>
                    <w:sz w:val="24"/>
                    <w:szCs w:val="24"/>
                  </w:rPr>
                  <w:t>Ոչ</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պատշաճ</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որակի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w:t>
                </w:r>
                <w:r>
                  <w:rPr>
                    <w:rFonts w:ascii="GHEA Grapalat" w:eastAsia="GHEA Grapalat" w:hAnsi="GHEA Grapalat" w:cs="GHEA Grapalat"/>
                    <w:b/>
                    <w:bCs/>
                    <w:color w:val="000000"/>
                    <w:sz w:val="24"/>
                    <w:szCs w:val="24"/>
                  </w:rPr>
                  <w:t>պրանքի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ձեռքբերման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դեպքում</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գնման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գնի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համաչափ</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իջեցման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և</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առուվաճառքի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պայմանագրի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լուծման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պահանջ</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ներկայացնելու</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պայմանները</w:t>
                </w:r>
              </w:ins>
            </w:sdtContent>
          </w:sdt>
        </w:p>
      </w:sdtContent>
    </w:sdt>
    <w:sdt>
      <w:sdtPr>
        <w:tag w:val="goog_rdk_530"/>
        <w:id w:val="20482854"/>
      </w:sdtPr>
      <w:sdtEndPr/>
      <w:sdtContent>
        <w:p w14:paraId="62AE2A07"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477" w:author="Ani Khudaverdyan" w:date="2025-11-17T15:32:00Z"/>
              <w:rFonts w:ascii="GHEA Grapalat" w:eastAsia="GHEA Grapalat" w:hAnsi="GHEA Grapalat" w:cs="GHEA Grapalat"/>
              <w:color w:val="000000"/>
              <w:sz w:val="24"/>
              <w:szCs w:val="24"/>
            </w:rPr>
          </w:pPr>
          <w:sdt>
            <w:sdtPr>
              <w:tag w:val="goog_rdk_527"/>
              <w:id w:val="-1680285423"/>
            </w:sdtPr>
            <w:sdtEndPr/>
            <w:sdtContent>
              <w:ins w:id="478" w:author="Ani Khudaverdyan" w:date="2025-11-17T15:32:00Z">
                <w:r>
                  <w:rPr>
                    <w:rFonts w:ascii="GHEA Grapalat" w:eastAsia="GHEA Grapalat" w:hAnsi="GHEA Grapalat" w:cs="GHEA Grapalat"/>
                    <w:color w:val="000000"/>
                    <w:sz w:val="24"/>
                    <w:szCs w:val="24"/>
                  </w:rPr>
                  <w:t>1</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համաչափ</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իջեցում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լուծում</w:t>
                </w:r>
                <w:r>
                  <w:rPr>
                    <w:rFonts w:ascii="GHEA Grapalat" w:eastAsia="GHEA Grapalat" w:hAnsi="GHEA Grapalat" w:cs="GHEA Grapalat"/>
                    <w:color w:val="000000"/>
                    <w:sz w:val="24"/>
                    <w:szCs w:val="24"/>
                  </w:rPr>
                  <w:t xml:space="preserve"> </w:t>
                </w:r>
              </w:ins>
            </w:sdtContent>
          </w:sdt>
          <w:sdt>
            <w:sdtPr>
              <w:tag w:val="goog_rdk_528"/>
              <w:id w:val="-811872409"/>
            </w:sdtPr>
            <w:sdtEndPr/>
            <w:sdtContent>
              <w:ins w:id="479" w:author="Astghik Baghramyan" w:date="2025-11-17T17:29:00Z">
                <w:r>
                  <w:rPr>
                    <w:rFonts w:ascii="GHEA Grapalat" w:eastAsia="GHEA Grapalat" w:hAnsi="GHEA Grapalat" w:cs="GHEA Grapalat"/>
                    <w:color w:val="000000"/>
                    <w:sz w:val="24"/>
                    <w:szCs w:val="24"/>
                  </w:rPr>
                  <w:t>հետևյալ</w:t>
                </w:r>
              </w:ins>
            </w:sdtContent>
          </w:sdt>
          <w:sdt>
            <w:sdtPr>
              <w:tag w:val="goog_rdk_529"/>
              <w:id w:val="1552229723"/>
            </w:sdtPr>
            <w:sdtEndPr/>
            <w:sdtContent>
              <w:ins w:id="480"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դեպքերում</w:t>
                </w:r>
                <w:r>
                  <w:rPr>
                    <w:rFonts w:ascii="GHEA Grapalat" w:eastAsia="GHEA Grapalat" w:hAnsi="GHEA Grapalat" w:cs="GHEA Grapalat"/>
                    <w:color w:val="000000"/>
                    <w:sz w:val="24"/>
                    <w:szCs w:val="24"/>
                  </w:rPr>
                  <w:t xml:space="preserve">. </w:t>
                </w:r>
              </w:ins>
            </w:sdtContent>
          </w:sdt>
        </w:p>
      </w:sdtContent>
    </w:sdt>
    <w:sdt>
      <w:sdtPr>
        <w:tag w:val="goog_rdk_538"/>
        <w:id w:val="-503659243"/>
      </w:sdtPr>
      <w:sdtEndPr/>
      <w:sdtContent>
        <w:p w14:paraId="4E8F4C7F"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481" w:author="Ani Khudaverdyan" w:date="2025-11-17T15:32:00Z"/>
              <w:rFonts w:ascii="GHEA Grapalat" w:eastAsia="GHEA Grapalat" w:hAnsi="GHEA Grapalat" w:cs="GHEA Grapalat"/>
              <w:color w:val="000000"/>
              <w:sz w:val="24"/>
              <w:szCs w:val="24"/>
            </w:rPr>
          </w:pPr>
          <w:sdt>
            <w:sdtPr>
              <w:tag w:val="goog_rdk_531"/>
              <w:id w:val="1243613327"/>
            </w:sdtPr>
            <w:sdtEndPr/>
            <w:sdtContent>
              <w:ins w:id="482" w:author="Ani Khudaverdyan" w:date="2025-11-17T15:3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ins>
            </w:sdtContent>
          </w:sdt>
          <w:sdt>
            <w:sdtPr>
              <w:tag w:val="goog_rdk_532"/>
              <w:id w:val="-755872721"/>
            </w:sdtPr>
            <w:sdtEndPr/>
            <w:sdtContent>
              <w:ins w:id="483" w:author="Marusya Mirzoyan" w:date="2025-11-18T10:25:00Z">
                <w:r>
                  <w:rPr>
                    <w:rFonts w:ascii="GHEA Grapalat" w:eastAsia="GHEA Grapalat" w:hAnsi="GHEA Grapalat" w:cs="GHEA Grapalat"/>
                    <w:color w:val="000000"/>
                    <w:sz w:val="24"/>
                    <w:szCs w:val="24"/>
                  </w:rPr>
                  <w:t>կատարող</w:t>
                </w:r>
              </w:ins>
            </w:sdtContent>
          </w:sdt>
          <w:r>
            <w:rPr>
              <w:rFonts w:ascii="GHEA Grapalat" w:eastAsia="GHEA Grapalat" w:hAnsi="GHEA Grapalat" w:cs="GHEA Grapalat"/>
              <w:color w:val="000000"/>
              <w:sz w:val="24"/>
              <w:szCs w:val="24"/>
            </w:rPr>
            <w:t>ը</w:t>
          </w:r>
          <w:sdt>
            <w:sdtPr>
              <w:tag w:val="goog_rdk_533"/>
              <w:id w:val="1337461659"/>
            </w:sdtPr>
            <w:sdtEndPr/>
            <w:sdtContent>
              <w:ins w:id="484"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ins>
            </w:sdtContent>
          </w:sdt>
          <w:sdt>
            <w:sdtPr>
              <w:tag w:val="goog_rdk_534"/>
              <w:id w:val="1408111159"/>
            </w:sdtPr>
            <w:sdtEndPr/>
            <w:sdtContent>
              <w:ins w:id="485" w:author="Astghik Baghramyan" w:date="2025-11-17T17:31:00Z">
                <w:r>
                  <w:rPr>
                    <w:rFonts w:ascii="GHEA Grapalat" w:eastAsia="GHEA Grapalat" w:hAnsi="GHEA Grapalat" w:cs="GHEA Grapalat"/>
                    <w:color w:val="000000"/>
                    <w:sz w:val="24"/>
                    <w:szCs w:val="24"/>
                  </w:rPr>
                  <w:t>իրականացրել</w:t>
                </w:r>
              </w:ins>
            </w:sdtContent>
          </w:sdt>
          <w:sdt>
            <w:sdtPr>
              <w:tag w:val="goog_rdk_535"/>
              <w:id w:val="-1715853135"/>
            </w:sdtPr>
            <w:sdtEndPr/>
            <w:sdtContent>
              <w:ins w:id="486"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անհատույց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նմանօրինակ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նմուշի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փոխարինումը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մերժել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իրագործման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անհնարինության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պատճառաբանությամբ</w:t>
                </w:r>
              </w:ins>
            </w:sdtContent>
          </w:sdt>
          <w:sdt>
            <w:sdtPr>
              <w:tag w:val="goog_rdk_536"/>
              <w:id w:val="182989522"/>
            </w:sdtPr>
            <w:sdtEndPr/>
            <w:sdtContent>
              <w:ins w:id="487" w:author="Astghik Baghramyan" w:date="2025-11-17T17:29:00Z">
                <w:r>
                  <w:rPr>
                    <w:rFonts w:ascii="MS Mincho" w:eastAsia="MS Mincho" w:hAnsi="MS Mincho" w:cs="MS Mincho"/>
                    <w:color w:val="000000"/>
                    <w:sz w:val="24"/>
                    <w:szCs w:val="24"/>
                  </w:rPr>
                  <w:t>․</w:t>
                </w:r>
              </w:ins>
            </w:sdtContent>
          </w:sdt>
          <w:sdt>
            <w:sdtPr>
              <w:tag w:val="goog_rdk_537"/>
              <w:id w:val="417235493"/>
            </w:sdtPr>
            <w:sdtEndPr/>
            <w:sdtContent/>
          </w:sdt>
        </w:p>
      </w:sdtContent>
    </w:sdt>
    <w:sdt>
      <w:sdtPr>
        <w:tag w:val="goog_rdk_548"/>
        <w:id w:val="-2036467651"/>
      </w:sdtPr>
      <w:sdtEndPr/>
      <w:sdtContent>
        <w:p w14:paraId="6A768AF0"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488" w:author="Ani Khudaverdyan" w:date="2025-11-17T15:32:00Z"/>
              <w:rFonts w:ascii="GHEA Grapalat" w:eastAsia="GHEA Grapalat" w:hAnsi="GHEA Grapalat" w:cs="GHEA Grapalat"/>
              <w:color w:val="000000"/>
              <w:sz w:val="24"/>
              <w:szCs w:val="24"/>
            </w:rPr>
          </w:pPr>
          <w:sdt>
            <w:sdtPr>
              <w:tag w:val="goog_rdk_539"/>
              <w:id w:val="1407934965"/>
            </w:sdtPr>
            <w:sdtEndPr/>
            <w:sdtContent>
              <w:ins w:id="489" w:author="Ani Khudaverdyan" w:date="2025-11-17T15:32:00Z">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անհամապա</w:t>
                </w:r>
              </w:ins>
            </w:sdtContent>
          </w:sdt>
          <w:sdt>
            <w:sdtPr>
              <w:tag w:val="goog_rdk_540"/>
              <w:id w:val="156425254"/>
            </w:sdtPr>
            <w:sdtEndPr/>
            <w:sdtContent>
              <w:ins w:id="490" w:author="Astghik Baghramyan" w:date="2025-11-17T17:31:00Z">
                <w:r>
                  <w:rPr>
                    <w:rFonts w:ascii="GHEA Grapalat" w:eastAsia="GHEA Grapalat" w:hAnsi="GHEA Grapalat" w:cs="GHEA Grapalat"/>
                    <w:color w:val="000000"/>
                    <w:sz w:val="24"/>
                    <w:szCs w:val="24"/>
                  </w:rPr>
                  <w:t>տա</w:t>
                </w:r>
              </w:ins>
            </w:sdtContent>
          </w:sdt>
          <w:sdt>
            <w:sdtPr>
              <w:tag w:val="goog_rdk_541"/>
              <w:id w:val="-1068163033"/>
            </w:sdtPr>
            <w:sdtEndPr/>
            <w:sdtContent>
              <w:ins w:id="491" w:author="Ani Khudaverdyan" w:date="2025-11-17T15:32:00Z">
                <w:r>
                  <w:rPr>
                    <w:rFonts w:ascii="GHEA Grapalat" w:eastAsia="GHEA Grapalat" w:hAnsi="GHEA Grapalat" w:cs="GHEA Grapalat"/>
                    <w:color w:val="000000"/>
                    <w:sz w:val="24"/>
                    <w:szCs w:val="24"/>
                  </w:rPr>
                  <w:t>սխանությունը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գալիս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չնայած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ins>
            </w:sdtContent>
          </w:sdt>
          <w:sdt>
            <w:sdtPr>
              <w:tag w:val="goog_rdk_542"/>
              <w:id w:val="209333640"/>
            </w:sdtPr>
            <w:sdtEndPr/>
            <w:sdtContent>
              <w:ins w:id="492" w:author="Astghik Baghramyan" w:date="2025-11-17T18:5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highlight w:val="white"/>
                  </w:rPr>
                  <w:lastRenderedPageBreak/>
                  <w:t>(</w:t>
                </w:r>
              </w:ins>
            </w:sdtContent>
          </w:sdt>
          <w:sdt>
            <w:sdtPr>
              <w:tag w:val="goog_rdk_543"/>
              <w:id w:val="325627088"/>
            </w:sdtPr>
            <w:sdtEndPr/>
            <w:sdtContent>
              <w:ins w:id="493" w:author="Marusya Mirzoyan" w:date="2025-11-18T10:25:00Z">
                <w:r>
                  <w:rPr>
                    <w:rFonts w:ascii="GHEA Grapalat" w:eastAsia="GHEA Grapalat" w:hAnsi="GHEA Grapalat" w:cs="GHEA Grapalat"/>
                    <w:color w:val="000000"/>
                    <w:sz w:val="24"/>
                    <w:szCs w:val="24"/>
                    <w:highlight w:val="white"/>
                  </w:rPr>
                  <w:t>կատար</w:t>
                </w:r>
                <w:r>
                  <w:rPr>
                    <w:rFonts w:ascii="GHEA Grapalat" w:eastAsia="GHEA Grapalat" w:hAnsi="GHEA Grapalat" w:cs="GHEA Grapalat"/>
                    <w:color w:val="000000"/>
                    <w:sz w:val="24"/>
                    <w:szCs w:val="24"/>
                    <w:highlight w:val="white"/>
                  </w:rPr>
                  <w:t>ող</w:t>
                </w:r>
              </w:ins>
            </w:sdtContent>
          </w:sdt>
          <w:r>
            <w:rPr>
              <w:rFonts w:ascii="GHEA Grapalat" w:eastAsia="GHEA Grapalat" w:hAnsi="GHEA Grapalat" w:cs="GHEA Grapalat"/>
              <w:color w:val="000000"/>
              <w:sz w:val="24"/>
              <w:szCs w:val="24"/>
              <w:highlight w:val="white"/>
            </w:rPr>
            <w:t>ը</w:t>
          </w:r>
          <w:sdt>
            <w:sdtPr>
              <w:tag w:val="goog_rdk_544"/>
              <w:id w:val="1597570309"/>
            </w:sdtPr>
            <w:sdtEndPr/>
            <w:sdtContent>
              <w:ins w:id="494" w:author="Astghik Baghramyan" w:date="2025-11-17T18:52:00Z">
                <w:r>
                  <w:rPr>
                    <w:rFonts w:ascii="GHEA Grapalat" w:eastAsia="GHEA Grapalat" w:hAnsi="GHEA Grapalat" w:cs="GHEA Grapalat"/>
                    <w:color w:val="000000"/>
                    <w:sz w:val="24"/>
                    <w:szCs w:val="24"/>
                    <w:highlight w:val="white"/>
                  </w:rPr>
                  <w:t>)</w:t>
                </w:r>
              </w:ins>
            </w:sdtContent>
          </w:sdt>
          <w:sdt>
            <w:sdtPr>
              <w:tag w:val="goog_rdk_545"/>
              <w:id w:val="-32193277"/>
            </w:sdtPr>
            <w:sdtEndPr/>
            <w:sdtContent>
              <w:ins w:id="495" w:author="Ani Khudaverdyan" w:date="2025-11-17T15:32:00Z">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անհատույց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փորձին</w:t>
                </w:r>
              </w:ins>
            </w:sdtContent>
          </w:sdt>
          <w:sdt>
            <w:sdtPr>
              <w:tag w:val="goog_rdk_546"/>
              <w:id w:val="1259258068"/>
            </w:sdtPr>
            <w:sdtEndPr/>
            <w:sdtContent>
              <w:ins w:id="496" w:author="Astghik Baghramyan" w:date="2025-11-17T17:29:00Z">
                <w:r>
                  <w:rPr>
                    <w:rFonts w:ascii="MS Mincho" w:eastAsia="MS Mincho" w:hAnsi="MS Mincho" w:cs="MS Mincho"/>
                    <w:color w:val="000000"/>
                    <w:sz w:val="24"/>
                    <w:szCs w:val="24"/>
                  </w:rPr>
                  <w:t>․</w:t>
                </w:r>
              </w:ins>
            </w:sdtContent>
          </w:sdt>
          <w:sdt>
            <w:sdtPr>
              <w:tag w:val="goog_rdk_547"/>
              <w:id w:val="-1134580405"/>
            </w:sdtPr>
            <w:sdtEndPr/>
            <w:sdtContent/>
          </w:sdt>
        </w:p>
      </w:sdtContent>
    </w:sdt>
    <w:sdt>
      <w:sdtPr>
        <w:tag w:val="goog_rdk_554"/>
        <w:id w:val="-295409156"/>
      </w:sdtPr>
      <w:sdtEndPr/>
      <w:sdtContent>
        <w:p w14:paraId="60BCFB1E"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497" w:author="Ani Khudaverdyan" w:date="2025-11-17T15:32:00Z"/>
              <w:rFonts w:ascii="GHEA Grapalat" w:eastAsia="GHEA Grapalat" w:hAnsi="GHEA Grapalat" w:cs="GHEA Grapalat"/>
              <w:color w:val="000000"/>
              <w:sz w:val="24"/>
              <w:szCs w:val="24"/>
            </w:rPr>
          </w:pPr>
          <w:sdt>
            <w:sdtPr>
              <w:tag w:val="goog_rdk_549"/>
              <w:id w:val="-1593338713"/>
            </w:sdtPr>
            <w:sdtEndPr/>
            <w:sdtContent>
              <w:ins w:id="498" w:author="Ani Khudaverdyan" w:date="2025-11-17T15:32:00Z">
                <w:r>
                  <w:rPr>
                    <w:rFonts w:ascii="GHEA Grapalat" w:eastAsia="GHEA Grapalat" w:hAnsi="GHEA Grapalat" w:cs="GHEA Grapalat"/>
                    <w:color w:val="000000"/>
                    <w:sz w:val="24"/>
                    <w:szCs w:val="24"/>
                  </w:rPr>
                  <w:t>3)</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անհամապա</w:t>
                </w:r>
              </w:ins>
            </w:sdtContent>
          </w:sdt>
          <w:sdt>
            <w:sdtPr>
              <w:tag w:val="goog_rdk_550"/>
              <w:id w:val="-755888715"/>
            </w:sdtPr>
            <w:sdtEndPr/>
            <w:sdtContent>
              <w:ins w:id="499" w:author="Astghik Baghramyan" w:date="2025-11-17T17:31:00Z">
                <w:r>
                  <w:rPr>
                    <w:rFonts w:ascii="GHEA Grapalat" w:eastAsia="GHEA Grapalat" w:hAnsi="GHEA Grapalat" w:cs="GHEA Grapalat"/>
                    <w:color w:val="000000"/>
                    <w:sz w:val="24"/>
                    <w:szCs w:val="24"/>
                  </w:rPr>
                  <w:t>տա</w:t>
                </w:r>
              </w:ins>
            </w:sdtContent>
          </w:sdt>
          <w:sdt>
            <w:sdtPr>
              <w:tag w:val="goog_rdk_551"/>
              <w:id w:val="-1396552510"/>
            </w:sdtPr>
            <w:sdtEndPr/>
            <w:sdtContent>
              <w:ins w:id="500" w:author="Ani Khudaverdyan" w:date="2025-11-17T15:32:00Z">
                <w:r>
                  <w:rPr>
                    <w:rFonts w:ascii="GHEA Grapalat" w:eastAsia="GHEA Grapalat" w:hAnsi="GHEA Grapalat" w:cs="GHEA Grapalat"/>
                    <w:color w:val="000000"/>
                    <w:sz w:val="24"/>
                    <w:szCs w:val="24"/>
                  </w:rPr>
                  <w:t>սխանությունը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այնքան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լուրջ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բնույթ</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հիմնավորվում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անհապաղ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իջեցումը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լուծումը</w:t>
                </w:r>
              </w:ins>
            </w:sdtContent>
          </w:sdt>
          <w:sdt>
            <w:sdtPr>
              <w:tag w:val="goog_rdk_552"/>
              <w:id w:val="161031272"/>
            </w:sdtPr>
            <w:sdtEndPr/>
            <w:sdtContent>
              <w:ins w:id="501" w:author="Astghik Baghramyan" w:date="2025-11-17T17:29:00Z">
                <w:r>
                  <w:rPr>
                    <w:rFonts w:ascii="MS Mincho" w:eastAsia="MS Mincho" w:hAnsi="MS Mincho" w:cs="MS Mincho"/>
                    <w:color w:val="000000"/>
                    <w:sz w:val="24"/>
                    <w:szCs w:val="24"/>
                  </w:rPr>
                  <w:t>․</w:t>
                </w:r>
              </w:ins>
            </w:sdtContent>
          </w:sdt>
          <w:sdt>
            <w:sdtPr>
              <w:tag w:val="goog_rdk_553"/>
              <w:id w:val="-1851430181"/>
            </w:sdtPr>
            <w:sdtEndPr/>
            <w:sdtContent/>
          </w:sdt>
        </w:p>
      </w:sdtContent>
    </w:sdt>
    <w:sdt>
      <w:sdtPr>
        <w:tag w:val="goog_rdk_564"/>
        <w:id w:val="-1024237090"/>
      </w:sdtPr>
      <w:sdtEndPr/>
      <w:sdtContent>
        <w:p w14:paraId="4CFA973F"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502" w:author="Ani Khudaverdyan" w:date="2025-11-17T15:32:00Z"/>
              <w:rFonts w:ascii="GHEA Grapalat" w:eastAsia="GHEA Grapalat" w:hAnsi="GHEA Grapalat" w:cs="GHEA Grapalat"/>
              <w:color w:val="000000"/>
              <w:sz w:val="24"/>
              <w:szCs w:val="24"/>
            </w:rPr>
          </w:pPr>
          <w:sdt>
            <w:sdtPr>
              <w:tag w:val="goog_rdk_555"/>
              <w:id w:val="619846389"/>
            </w:sdtPr>
            <w:sdtEndPr/>
            <w:sdtContent>
              <w:ins w:id="503" w:author="Ani Khudaverdyan" w:date="2025-11-17T15:32:00Z">
                <w:r>
                  <w:rPr>
                    <w:rFonts w:ascii="GHEA Grapalat" w:eastAsia="GHEA Grapalat" w:hAnsi="GHEA Grapalat" w:cs="GHEA Grapalat"/>
                    <w:color w:val="000000"/>
                    <w:sz w:val="24"/>
                    <w:szCs w:val="24"/>
                  </w:rPr>
                  <w:t>4)</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ins>
            </w:sdtContent>
          </w:sdt>
          <w:sdt>
            <w:sdtPr>
              <w:tag w:val="goog_rdk_556"/>
              <w:id w:val="-548669140"/>
            </w:sdtPr>
            <w:sdtEndPr/>
            <w:sdtContent>
              <w:ins w:id="504" w:author="Astghik Baghramyan" w:date="2025-11-17T18:53:00Z">
                <w:r>
                  <w:rPr>
                    <w:rFonts w:ascii="GHEA Grapalat" w:eastAsia="GHEA Grapalat" w:hAnsi="GHEA Grapalat" w:cs="GHEA Grapalat"/>
                    <w:color w:val="000000"/>
                    <w:sz w:val="24"/>
                    <w:szCs w:val="24"/>
                    <w:highlight w:val="white"/>
                  </w:rPr>
                  <w:t>(</w:t>
                </w:r>
              </w:ins>
            </w:sdtContent>
          </w:sdt>
          <w:sdt>
            <w:sdtPr>
              <w:tag w:val="goog_rdk_557"/>
              <w:id w:val="356996830"/>
            </w:sdtPr>
            <w:sdtEndPr/>
            <w:sdtContent>
              <w:ins w:id="505" w:author="Marusya Mirzoyan" w:date="2025-11-18T10:25:00Z">
                <w:r>
                  <w:rPr>
                    <w:rFonts w:ascii="GHEA Grapalat" w:eastAsia="GHEA Grapalat" w:hAnsi="GHEA Grapalat" w:cs="GHEA Grapalat"/>
                    <w:color w:val="000000"/>
                    <w:sz w:val="24"/>
                    <w:szCs w:val="24"/>
                    <w:highlight w:val="white"/>
                  </w:rPr>
                  <w:t>կատարող</w:t>
                </w:r>
              </w:ins>
            </w:sdtContent>
          </w:sdt>
          <w:r>
            <w:rPr>
              <w:rFonts w:ascii="GHEA Grapalat" w:eastAsia="GHEA Grapalat" w:hAnsi="GHEA Grapalat" w:cs="GHEA Grapalat"/>
              <w:color w:val="000000"/>
              <w:sz w:val="24"/>
              <w:szCs w:val="24"/>
              <w:highlight w:val="white"/>
            </w:rPr>
            <w:t>ը</w:t>
          </w:r>
          <w:sdt>
            <w:sdtPr>
              <w:tag w:val="goog_rdk_558"/>
              <w:id w:val="442971803"/>
            </w:sdtPr>
            <w:sdtEndPr/>
            <w:sdtContent>
              <w:ins w:id="506" w:author="Astghik Baghramyan" w:date="2025-11-17T18:53:00Z">
                <w:r>
                  <w:rPr>
                    <w:rFonts w:ascii="GHEA Grapalat" w:eastAsia="GHEA Grapalat" w:hAnsi="GHEA Grapalat" w:cs="GHEA Grapalat"/>
                    <w:color w:val="000000"/>
                    <w:sz w:val="24"/>
                    <w:szCs w:val="24"/>
                    <w:highlight w:val="white"/>
                  </w:rPr>
                  <w:t xml:space="preserve">) </w:t>
                </w:r>
              </w:ins>
            </w:sdtContent>
          </w:sdt>
          <w:sdt>
            <w:sdtPr>
              <w:tag w:val="goog_rdk_559"/>
              <w:id w:val="457385564"/>
            </w:sdtPr>
            <w:sdtEndPr/>
            <w:sdtContent>
              <w:ins w:id="507" w:author="Ani Khudaverdyan" w:date="2025-11-17T15:32:00Z">
                <w:r>
                  <w:rPr>
                    <w:rFonts w:ascii="GHEA Grapalat" w:eastAsia="GHEA Grapalat" w:hAnsi="GHEA Grapalat" w:cs="GHEA Grapalat"/>
                    <w:color w:val="000000"/>
                    <w:sz w:val="24"/>
                    <w:szCs w:val="24"/>
                  </w:rPr>
                  <w:t>հայտարարել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ակնհայտ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ins>
            </w:sdtContent>
          </w:sdt>
          <w:sdt>
            <w:sdtPr>
              <w:tag w:val="goog_rdk_560"/>
              <w:id w:val="2082832124"/>
            </w:sdtPr>
            <w:sdtEndPr/>
            <w:sdtContent>
              <w:ins w:id="508" w:author="Astghik Baghramyan" w:date="2025-11-17T18:53:00Z">
                <w:r>
                  <w:rPr>
                    <w:rFonts w:ascii="GHEA Grapalat" w:eastAsia="GHEA Grapalat" w:hAnsi="GHEA Grapalat" w:cs="GHEA Grapalat"/>
                    <w:color w:val="000000"/>
                    <w:sz w:val="24"/>
                    <w:szCs w:val="24"/>
                    <w:highlight w:val="white"/>
                  </w:rPr>
                  <w:t>(</w:t>
                </w:r>
              </w:ins>
            </w:sdtContent>
          </w:sdt>
          <w:sdt>
            <w:sdtPr>
              <w:tag w:val="goog_rdk_561"/>
              <w:id w:val="470607108"/>
            </w:sdtPr>
            <w:sdtEndPr/>
            <w:sdtContent>
              <w:ins w:id="509" w:author="Marusya Mirzoyan" w:date="2025-11-18T10:25:00Z">
                <w:r>
                  <w:rPr>
                    <w:rFonts w:ascii="GHEA Grapalat" w:eastAsia="GHEA Grapalat" w:hAnsi="GHEA Grapalat" w:cs="GHEA Grapalat"/>
                    <w:color w:val="000000"/>
                    <w:sz w:val="24"/>
                    <w:szCs w:val="24"/>
                    <w:highlight w:val="white"/>
                  </w:rPr>
                  <w:t>կատարող</w:t>
                </w:r>
              </w:ins>
            </w:sdtContent>
          </w:sdt>
          <w:r>
            <w:rPr>
              <w:rFonts w:ascii="GHEA Grapalat" w:eastAsia="GHEA Grapalat" w:hAnsi="GHEA Grapalat" w:cs="GHEA Grapalat"/>
              <w:color w:val="000000"/>
              <w:sz w:val="24"/>
              <w:szCs w:val="24"/>
              <w:highlight w:val="white"/>
            </w:rPr>
            <w:t>ը</w:t>
          </w:r>
          <w:sdt>
            <w:sdtPr>
              <w:tag w:val="goog_rdk_562"/>
              <w:id w:val="720168300"/>
            </w:sdtPr>
            <w:sdtEndPr/>
            <w:sdtContent>
              <w:ins w:id="510" w:author="Astghik Baghramyan" w:date="2025-11-17T18:53:00Z">
                <w:r>
                  <w:rPr>
                    <w:rFonts w:ascii="GHEA Grapalat" w:eastAsia="GHEA Grapalat" w:hAnsi="GHEA Grapalat" w:cs="GHEA Grapalat"/>
                    <w:color w:val="000000"/>
                    <w:sz w:val="24"/>
                    <w:szCs w:val="24"/>
                    <w:highlight w:val="white"/>
                  </w:rPr>
                  <w:t xml:space="preserve">) </w:t>
                </w:r>
              </w:ins>
            </w:sdtContent>
          </w:sdt>
          <w:sdt>
            <w:sdtPr>
              <w:tag w:val="goog_rdk_563"/>
              <w:id w:val="77589536"/>
            </w:sdtPr>
            <w:sdtEndPr/>
            <w:sdtContent>
              <w:ins w:id="511" w:author="Ani Khudaverdyan" w:date="2025-11-17T15:32:00Z">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կարողանա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նմանօրինակ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նմուշի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փոխարինումը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ողջամիտ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իրագործումը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զգալի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անհարմարություն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կպատճառի։</w:t>
                </w:r>
              </w:ins>
            </w:sdtContent>
          </w:sdt>
        </w:p>
      </w:sdtContent>
    </w:sdt>
    <w:sdt>
      <w:sdtPr>
        <w:tag w:val="goog_rdk_566"/>
        <w:id w:val="1308677637"/>
      </w:sdtPr>
      <w:sdtEndPr/>
      <w:sdtContent>
        <w:p w14:paraId="44893490" w14:textId="77777777" w:rsidR="00C534F9" w:rsidRDefault="00BD71EF">
          <w:pPr>
            <w:widowControl w:val="0"/>
            <w:pBdr>
              <w:top w:val="nil"/>
              <w:left w:val="nil"/>
              <w:bottom w:val="nil"/>
              <w:right w:val="nil"/>
              <w:between w:val="nil"/>
            </w:pBdr>
            <w:tabs>
              <w:tab w:val="left" w:pos="426"/>
              <w:tab w:val="left" w:pos="851"/>
            </w:tabs>
            <w:spacing w:after="0" w:line="276" w:lineRule="auto"/>
            <w:ind w:firstLine="567"/>
            <w:jc w:val="both"/>
            <w:rPr>
              <w:ins w:id="512" w:author="Ani Khudaverdyan" w:date="2025-11-17T15:32:00Z"/>
              <w:rFonts w:ascii="GHEA Grapalat" w:eastAsia="GHEA Grapalat" w:hAnsi="GHEA Grapalat" w:cs="GHEA Grapalat"/>
              <w:color w:val="000000"/>
              <w:sz w:val="24"/>
              <w:szCs w:val="24"/>
            </w:rPr>
          </w:pPr>
          <w:sdt>
            <w:sdtPr>
              <w:tag w:val="goog_rdk_565"/>
              <w:id w:val="359942362"/>
            </w:sdtPr>
            <w:sdtEndPr/>
            <w:sdtContent>
              <w:ins w:id="513" w:author="Ani Khudaverdyan" w:date="2025-11-17T15:32:00Z">
                <w:r>
                  <w:rPr>
                    <w:rFonts w:ascii="GHEA Grapalat" w:eastAsia="GHEA Grapalat" w:hAnsi="GHEA Grapalat" w:cs="GHEA Grapalat"/>
                    <w:color w:val="000000"/>
                    <w:sz w:val="24"/>
                    <w:szCs w:val="24"/>
                  </w:rPr>
                  <w:t>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իջեցումը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համաչափ</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w:t>
                </w:r>
                <w:r>
                  <w:rPr>
                    <w:rFonts w:ascii="GHEA Grapalat" w:eastAsia="GHEA Grapalat" w:hAnsi="GHEA Grapalat" w:cs="GHEA Grapalat"/>
                    <w:color w:val="000000"/>
                    <w:sz w:val="24"/>
                    <w:szCs w:val="24"/>
                  </w:rPr>
                  <w:t>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արժեքի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նվազմանը՝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համեմատած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արժեքի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կունենային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w:t>
                </w:r>
              </w:ins>
            </w:sdtContent>
          </w:sdt>
        </w:p>
      </w:sdtContent>
    </w:sdt>
    <w:sdt>
      <w:sdtPr>
        <w:tag w:val="goog_rdk_568"/>
        <w:id w:val="-2045115860"/>
      </w:sdtPr>
      <w:sdtEndPr/>
      <w:sdtContent>
        <w:p w14:paraId="5EB248A2" w14:textId="77777777" w:rsidR="00C534F9" w:rsidRDefault="00BD71EF">
          <w:pPr>
            <w:widowControl w:val="0"/>
            <w:pBdr>
              <w:top w:val="nil"/>
              <w:left w:val="nil"/>
              <w:bottom w:val="nil"/>
              <w:right w:val="nil"/>
              <w:between w:val="nil"/>
            </w:pBdr>
            <w:tabs>
              <w:tab w:val="left" w:pos="426"/>
              <w:tab w:val="left" w:pos="601"/>
            </w:tabs>
            <w:spacing w:after="0" w:line="276" w:lineRule="auto"/>
            <w:ind w:firstLine="567"/>
            <w:jc w:val="both"/>
            <w:rPr>
              <w:ins w:id="514" w:author="Ani Khudaverdyan" w:date="2025-11-17T15:32:00Z"/>
              <w:rFonts w:ascii="GHEA Grapalat" w:eastAsia="GHEA Grapalat" w:hAnsi="GHEA Grapalat" w:cs="GHEA Grapalat"/>
              <w:color w:val="000000"/>
              <w:sz w:val="24"/>
              <w:szCs w:val="24"/>
            </w:rPr>
          </w:pPr>
          <w:sdt>
            <w:sdtPr>
              <w:tag w:val="goog_rdk_567"/>
              <w:id w:val="-592406674"/>
            </w:sdtPr>
            <w:sdtEndPr/>
            <w:sdtContent/>
          </w:sdt>
        </w:p>
      </w:sdtContent>
    </w:sdt>
    <w:sdt>
      <w:sdtPr>
        <w:tag w:val="goog_rdk_570"/>
        <w:id w:val="1746578287"/>
      </w:sdtPr>
      <w:sdtEndPr/>
      <w:sdtContent>
        <w:p w14:paraId="78996443" w14:textId="77777777" w:rsidR="00C534F9" w:rsidRDefault="00BD71EF">
          <w:pPr>
            <w:widowControl w:val="0"/>
            <w:pBdr>
              <w:top w:val="nil"/>
              <w:left w:val="nil"/>
              <w:bottom w:val="nil"/>
              <w:right w:val="nil"/>
              <w:between w:val="nil"/>
            </w:pBdr>
            <w:tabs>
              <w:tab w:val="left" w:pos="426"/>
              <w:tab w:val="left" w:pos="601"/>
            </w:tabs>
            <w:spacing w:after="0" w:line="276" w:lineRule="auto"/>
            <w:ind w:firstLine="567"/>
            <w:jc w:val="both"/>
            <w:rPr>
              <w:ins w:id="515" w:author="Ani Khudaverdyan" w:date="2025-11-17T15:32:00Z"/>
              <w:rFonts w:ascii="GHEA Grapalat" w:eastAsia="GHEA Grapalat" w:hAnsi="GHEA Grapalat" w:cs="GHEA Grapalat"/>
              <w:b/>
              <w:bCs/>
              <w:color w:val="000000"/>
              <w:sz w:val="24"/>
              <w:szCs w:val="24"/>
            </w:rPr>
          </w:pPr>
          <w:sdt>
            <w:sdtPr>
              <w:tag w:val="goog_rdk_569"/>
              <w:id w:val="-461340085"/>
            </w:sdtPr>
            <w:sdtEndPr/>
            <w:sdtContent>
              <w:ins w:id="516" w:author="Ani Khudaverdyan" w:date="2025-11-17T15:32:00Z">
                <w:r>
                  <w:rPr>
                    <w:rFonts w:ascii="GHEA Grapalat" w:eastAsia="GHEA Grapalat" w:hAnsi="GHEA Grapalat" w:cs="GHEA Grapalat"/>
                    <w:b/>
                    <w:bCs/>
                    <w:color w:val="000000"/>
                    <w:sz w:val="24"/>
                    <w:szCs w:val="24"/>
                  </w:rPr>
                  <w:t>Հոդված</w:t>
                </w:r>
                <w:r>
                  <w:rPr>
                    <w:rFonts w:ascii="GHEA Grapalat" w:eastAsia="GHEA Grapalat" w:hAnsi="GHEA Grapalat" w:cs="GHEA Grapalat"/>
                    <w:b/>
                    <w:bCs/>
                    <w:color w:val="000000"/>
                    <w:sz w:val="24"/>
                    <w:szCs w:val="24"/>
                  </w:rPr>
                  <w:t xml:space="preserve"> 19.2. </w:t>
                </w:r>
                <w:r>
                  <w:rPr>
                    <w:rFonts w:ascii="GHEA Grapalat" w:eastAsia="GHEA Grapalat" w:hAnsi="GHEA Grapalat" w:cs="GHEA Grapalat"/>
                    <w:b/>
                    <w:bCs/>
                    <w:color w:val="000000"/>
                    <w:sz w:val="24"/>
                    <w:szCs w:val="24"/>
                  </w:rPr>
                  <w:t>Առևտրային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երաշխիքի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բովանդակությունը</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և</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դրա</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պահպանման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պարտավորությունը</w:t>
                </w:r>
              </w:ins>
            </w:sdtContent>
          </w:sdt>
        </w:p>
      </w:sdtContent>
    </w:sdt>
    <w:sdt>
      <w:sdtPr>
        <w:tag w:val="goog_rdk_578"/>
        <w:id w:val="735467459"/>
      </w:sdtPr>
      <w:sdtEndPr/>
      <w:sdtContent>
        <w:p w14:paraId="2FA85062" w14:textId="77777777" w:rsidR="00C534F9" w:rsidRDefault="00BD71EF">
          <w:pPr>
            <w:widowControl w:val="0"/>
            <w:pBdr>
              <w:top w:val="nil"/>
              <w:left w:val="nil"/>
              <w:bottom w:val="nil"/>
              <w:right w:val="nil"/>
              <w:between w:val="nil"/>
            </w:pBdr>
            <w:tabs>
              <w:tab w:val="left" w:pos="426"/>
              <w:tab w:val="left" w:pos="601"/>
              <w:tab w:val="left" w:pos="851"/>
            </w:tabs>
            <w:spacing w:after="0" w:line="276" w:lineRule="auto"/>
            <w:ind w:firstLine="567"/>
            <w:jc w:val="both"/>
            <w:rPr>
              <w:ins w:id="517" w:author="Ani Khudaverdyan" w:date="2025-11-17T15:32:00Z"/>
              <w:rFonts w:ascii="GHEA Grapalat" w:eastAsia="GHEA Grapalat" w:hAnsi="GHEA Grapalat" w:cs="GHEA Grapalat"/>
              <w:color w:val="000000"/>
              <w:sz w:val="24"/>
              <w:szCs w:val="24"/>
            </w:rPr>
          </w:pPr>
          <w:sdt>
            <w:sdtPr>
              <w:tag w:val="goog_rdk_571"/>
              <w:id w:val="1680129067"/>
            </w:sdtPr>
            <w:sdtEndPr/>
            <w:sdtContent>
              <w:ins w:id="518" w:author="Ani Khudaverdyan" w:date="2025-11-17T15:3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ins>
            </w:sdtContent>
          </w:sdt>
          <w:sdt>
            <w:sdtPr>
              <w:tag w:val="goog_rdk_572"/>
              <w:id w:val="1639331745"/>
            </w:sdtPr>
            <w:sdtEndPr/>
            <w:sdtContent>
              <w:ins w:id="519" w:author="Marusya Mirzoyan" w:date="2025-11-18T10:30:00Z">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w:t>
                </w:r>
              </w:ins>
            </w:sdtContent>
          </w:sdt>
          <w:sdt>
            <w:sdtPr>
              <w:tag w:val="goog_rdk_573"/>
              <w:id w:val="-1842500919"/>
            </w:sdtPr>
            <w:sdtEndPr/>
            <w:sdtContent>
              <w:ins w:id="520" w:author="Ani Khudaverdyan" w:date="2025-11-17T15:32:00Z">
                <w:r>
                  <w:rPr>
                    <w:rFonts w:ascii="GHEA Grapalat" w:eastAsia="GHEA Grapalat" w:hAnsi="GHEA Grapalat" w:cs="GHEA Grapalat"/>
                    <w:color w:val="000000"/>
                    <w:sz w:val="24"/>
                    <w:szCs w:val="24"/>
                  </w:rPr>
                  <w:t>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w:t>
                </w:r>
                <w:r>
                  <w:rPr>
                    <w:rFonts w:ascii="GHEA Grapalat" w:eastAsia="GHEA Grapalat" w:hAnsi="GHEA Grapalat" w:cs="GHEA Grapalat"/>
                    <w:color w:val="000000"/>
                    <w:sz w:val="24"/>
                    <w:szCs w:val="24"/>
                  </w:rPr>
                  <w:t xml:space="preserve"> </w:t>
                </w:r>
              </w:ins>
            </w:sdtContent>
          </w:sdt>
          <w:sdt>
            <w:sdtPr>
              <w:tag w:val="goog_rdk_574"/>
              <w:id w:val="913775479"/>
            </w:sdtPr>
            <w:sdtEndPr/>
            <w:sdtContent>
              <w:ins w:id="521" w:author="Marusya Mirzoyan" w:date="2025-11-18T10:29:00Z">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տրամադրվել</w:t>
                </w:r>
                <w:r>
                  <w:rPr>
                    <w:rFonts w:ascii="GHEA Grapalat" w:eastAsia="GHEA Grapalat" w:hAnsi="GHEA Grapalat" w:cs="GHEA Grapalat"/>
                    <w:color w:val="000000"/>
                    <w:sz w:val="24"/>
                    <w:szCs w:val="24"/>
                  </w:rPr>
                  <w:t xml:space="preserve"> 5</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5</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ins>
            </w:sdtContent>
          </w:sdt>
          <w:sdt>
            <w:sdtPr>
              <w:tag w:val="goog_rdk_575"/>
              <w:id w:val="1265268644"/>
            </w:sdtPr>
            <w:sdtEndPr/>
            <w:sdtContent>
              <w:ins w:id="522" w:author="Ani Khudaverdyan" w:date="2025-11-17T15:32:00Z">
                <w:r>
                  <w:rPr>
                    <w:rFonts w:ascii="GHEA Grapalat" w:eastAsia="GHEA Grapalat" w:hAnsi="GHEA Grapalat" w:cs="GHEA Grapalat"/>
                    <w:color w:val="000000"/>
                    <w:sz w:val="24"/>
                    <w:szCs w:val="24"/>
                  </w:rPr>
                  <w:t>պարտադիր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ins>
            </w:sdtContent>
          </w:sdt>
          <w:sdt>
            <w:sdtPr>
              <w:tag w:val="goog_rdk_576"/>
              <w:id w:val="-79714298"/>
            </w:sdtPr>
            <w:sdtEndPr/>
            <w:sdtContent>
              <w:ins w:id="523" w:author="Astghik Baghramyan" w:date="2025-11-17T17:38:00Z">
                <w:r>
                  <w:rPr>
                    <w:rFonts w:ascii="GHEA Grapalat" w:eastAsia="GHEA Grapalat" w:hAnsi="GHEA Grapalat" w:cs="GHEA Grapalat"/>
                    <w:color w:val="000000"/>
                    <w:sz w:val="24"/>
                    <w:szCs w:val="24"/>
                  </w:rPr>
                  <w:t xml:space="preserve"> </w:t>
                </w:r>
              </w:ins>
            </w:sdtContent>
          </w:sdt>
          <w:sdt>
            <w:sdtPr>
              <w:tag w:val="goog_rdk_577"/>
              <w:id w:val="-2081409935"/>
            </w:sdtPr>
            <w:sdtEndPr/>
            <w:sdtContent>
              <w:ins w:id="524" w:author="Ani Khudaverdyan" w:date="2025-11-17T15:32:00Z">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կապված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գովազդում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հասանելի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w:t>
                </w:r>
                <w:r>
                  <w:rPr>
                    <w:rFonts w:ascii="GHEA Grapalat" w:eastAsia="GHEA Grapalat" w:hAnsi="GHEA Grapalat" w:cs="GHEA Grapalat"/>
                    <w:color w:val="000000"/>
                    <w:sz w:val="24"/>
                    <w:szCs w:val="24"/>
                  </w:rPr>
                  <w:t xml:space="preserve">:  </w:t>
                </w:r>
              </w:ins>
            </w:sdtContent>
          </w:sdt>
        </w:p>
      </w:sdtContent>
    </w:sdt>
    <w:sdt>
      <w:sdtPr>
        <w:tag w:val="goog_rdk_580"/>
        <w:id w:val="1789733788"/>
      </w:sdtPr>
      <w:sdtEndPr/>
      <w:sdtContent>
        <w:p w14:paraId="672084C2" w14:textId="77777777" w:rsidR="00C534F9" w:rsidRDefault="00BD71EF">
          <w:pPr>
            <w:widowControl w:val="0"/>
            <w:pBdr>
              <w:top w:val="nil"/>
              <w:left w:val="nil"/>
              <w:bottom w:val="nil"/>
              <w:right w:val="nil"/>
              <w:between w:val="nil"/>
            </w:pBdr>
            <w:tabs>
              <w:tab w:val="left" w:pos="426"/>
              <w:tab w:val="left" w:pos="601"/>
              <w:tab w:val="left" w:pos="851"/>
            </w:tabs>
            <w:spacing w:after="0" w:line="276" w:lineRule="auto"/>
            <w:ind w:firstLine="567"/>
            <w:jc w:val="both"/>
            <w:rPr>
              <w:ins w:id="525" w:author="Ani Khudaverdyan" w:date="2025-11-17T15:32:00Z"/>
              <w:rFonts w:ascii="GHEA Grapalat" w:eastAsia="GHEA Grapalat" w:hAnsi="GHEA Grapalat" w:cs="GHEA Grapalat"/>
              <w:color w:val="000000"/>
              <w:sz w:val="24"/>
              <w:szCs w:val="24"/>
            </w:rPr>
          </w:pPr>
          <w:sdt>
            <w:sdtPr>
              <w:tag w:val="goog_rdk_579"/>
              <w:id w:val="-2031671608"/>
            </w:sdtPr>
            <w:sdtEndPr/>
            <w:sdtContent>
              <w:ins w:id="526" w:author="Ani Khudaverdyan" w:date="2025-11-17T15:32:00Z">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w:t>
                </w:r>
                <w:r>
                  <w:rPr>
                    <w:rFonts w:ascii="GHEA Grapalat" w:eastAsia="GHEA Grapalat" w:hAnsi="GHEA Grapalat" w:cs="GHEA Grapalat"/>
                    <w:color w:val="000000"/>
                    <w:sz w:val="24"/>
                    <w:szCs w:val="24"/>
                  </w:rPr>
                  <w:t>րաշխիքը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սահմանափակել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իրավունքները։</w:t>
                </w:r>
              </w:ins>
            </w:sdtContent>
          </w:sdt>
        </w:p>
      </w:sdtContent>
    </w:sdt>
    <w:sdt>
      <w:sdtPr>
        <w:tag w:val="goog_rdk_584"/>
        <w:id w:val="-407877852"/>
      </w:sdtPr>
      <w:sdtEndPr/>
      <w:sdtContent>
        <w:p w14:paraId="6591F96A" w14:textId="77777777" w:rsidR="00C534F9" w:rsidRDefault="00BD71EF">
          <w:pPr>
            <w:widowControl w:val="0"/>
            <w:pBdr>
              <w:top w:val="nil"/>
              <w:left w:val="nil"/>
              <w:bottom w:val="nil"/>
              <w:right w:val="nil"/>
              <w:between w:val="nil"/>
            </w:pBdr>
            <w:tabs>
              <w:tab w:val="left" w:pos="426"/>
              <w:tab w:val="left" w:pos="601"/>
              <w:tab w:val="left" w:pos="851"/>
            </w:tabs>
            <w:spacing w:after="0" w:line="276" w:lineRule="auto"/>
            <w:ind w:firstLine="567"/>
            <w:jc w:val="both"/>
            <w:rPr>
              <w:ins w:id="527" w:author="Ani Khudaverdyan" w:date="2025-11-17T15:32:00Z"/>
              <w:rFonts w:ascii="GHEA Grapalat" w:eastAsia="GHEA Grapalat" w:hAnsi="GHEA Grapalat" w:cs="GHEA Grapalat"/>
              <w:color w:val="000000"/>
              <w:sz w:val="24"/>
              <w:szCs w:val="24"/>
            </w:rPr>
          </w:pPr>
          <w:sdt>
            <w:sdtPr>
              <w:tag w:val="goog_rdk_581"/>
              <w:id w:val="1176123808"/>
            </w:sdtPr>
            <w:sdtEndPr/>
            <w:sdtContent>
              <w:ins w:id="528" w:author="Ani Khudaverdyan" w:date="2025-11-17T15:32:00Z">
                <w:r>
                  <w:rPr>
                    <w:rFonts w:ascii="GHEA Grapalat" w:eastAsia="GHEA Grapalat" w:hAnsi="GHEA Grapalat" w:cs="GHEA Grapalat"/>
                    <w:color w:val="000000"/>
                    <w:sz w:val="24"/>
                    <w:szCs w:val="24"/>
                  </w:rPr>
                  <w:t>3</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ins>
            </w:sdtContent>
          </w:sdt>
          <w:r>
            <w:rPr>
              <w:rFonts w:ascii="GHEA Grapalat" w:eastAsia="GHEA Grapalat" w:hAnsi="GHEA Grapalat" w:cs="GHEA Grapalat"/>
              <w:sz w:val="24"/>
              <w:szCs w:val="24"/>
            </w:rPr>
            <w:t>արտադրողը</w:t>
          </w:r>
          <w:sdt>
            <w:sdtPr>
              <w:tag w:val="goog_rdk_582"/>
              <w:id w:val="582970802"/>
            </w:sdtPr>
            <w:sdtEndPr/>
            <w:sdtContent>
              <w:ins w:id="529" w:author="Marusya Mirzoyan" w:date="2025-11-18T10:29:00Z">
                <w:r>
                  <w:rPr>
                    <w:rFonts w:ascii="GHEA Grapalat" w:eastAsia="GHEA Grapalat" w:hAnsi="GHEA Grapalat" w:cs="GHEA Grapalat"/>
                    <w:color w:val="000000"/>
                    <w:sz w:val="24"/>
                    <w:szCs w:val="24"/>
                  </w:rPr>
                  <w:t xml:space="preserve"> </w:t>
                </w:r>
              </w:ins>
            </w:sdtContent>
          </w:sdt>
          <w:sdt>
            <w:sdtPr>
              <w:tag w:val="goog_rdk_583"/>
              <w:id w:val="1703457322"/>
            </w:sdtPr>
            <w:sdtEndPr/>
            <w:sdtContent>
              <w:ins w:id="530" w:author="Ani Khudaverdyan" w:date="2025-11-17T15:32:00Z">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առաջարկում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դիմացկունության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ուղղակիորեն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դիմացկունության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վերանորոգման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փոխարինման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ins>
            </w:sdtContent>
          </w:sdt>
        </w:p>
      </w:sdtContent>
    </w:sdt>
    <w:sdt>
      <w:sdtPr>
        <w:tag w:val="goog_rdk_590"/>
        <w:id w:val="1326140534"/>
      </w:sdtPr>
      <w:sdtEndPr/>
      <w:sdtContent>
        <w:p w14:paraId="2C1A49C6" w14:textId="77777777" w:rsidR="00C534F9" w:rsidRDefault="00BD71EF">
          <w:pPr>
            <w:widowControl w:val="0"/>
            <w:pBdr>
              <w:top w:val="nil"/>
              <w:left w:val="nil"/>
              <w:bottom w:val="nil"/>
              <w:right w:val="nil"/>
              <w:between w:val="nil"/>
            </w:pBdr>
            <w:tabs>
              <w:tab w:val="left" w:pos="426"/>
              <w:tab w:val="left" w:pos="601"/>
              <w:tab w:val="left" w:pos="993"/>
            </w:tabs>
            <w:spacing w:after="0" w:line="276" w:lineRule="auto"/>
            <w:ind w:firstLine="567"/>
            <w:jc w:val="both"/>
            <w:rPr>
              <w:ins w:id="531" w:author="Ani Khudaverdyan" w:date="2025-11-17T15:32:00Z"/>
              <w:rFonts w:ascii="GHEA Grapalat" w:eastAsia="GHEA Grapalat" w:hAnsi="GHEA Grapalat" w:cs="GHEA Grapalat"/>
              <w:color w:val="000000"/>
              <w:sz w:val="24"/>
              <w:szCs w:val="24"/>
            </w:rPr>
          </w:pPr>
          <w:sdt>
            <w:sdtPr>
              <w:tag w:val="goog_rdk_586"/>
              <w:id w:val="2041752204"/>
            </w:sdtPr>
            <w:sdtEndPr/>
            <w:sdtContent>
              <w:ins w:id="532" w:author="Astghik Baghramyan" w:date="2025-11-17T18:03:00Z">
                <w:r>
                  <w:rPr>
                    <w:rFonts w:ascii="GHEA Grapalat" w:eastAsia="GHEA Grapalat" w:hAnsi="GHEA Grapalat" w:cs="GHEA Grapalat"/>
                    <w:color w:val="000000"/>
                    <w:sz w:val="24"/>
                    <w:szCs w:val="24"/>
                  </w:rPr>
                  <w:t>4</w:t>
                </w:r>
              </w:ins>
            </w:sdtContent>
          </w:sdt>
          <w:sdt>
            <w:sdtPr>
              <w:tag w:val="goog_rdk_587"/>
              <w:id w:val="-970122470"/>
            </w:sdtPr>
            <w:sdtEndPr/>
            <w:sdtContent>
              <w:ins w:id="533" w:author="Ani Khudaverdyan" w:date="2025-11-17T15:32:00Z">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հանձնված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ins>
            </w:sdtContent>
          </w:sdt>
          <w:sdt>
            <w:sdtPr>
              <w:tag w:val="goog_rdk_588"/>
              <w:id w:val="1301043496"/>
            </w:sdtPr>
            <w:sdtEndPr/>
            <w:sdtContent>
              <w:ins w:id="534" w:author="Astghik Baghramyan" w:date="2025-11-17T17:44:00Z">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ins>
            </w:sdtContent>
          </w:sdt>
          <w:sdt>
            <w:sdtPr>
              <w:tag w:val="goog_rdk_589"/>
              <w:id w:val="-752346951"/>
            </w:sdtPr>
            <w:sdtEndPr/>
            <w:sdtContent>
              <w:ins w:id="535" w:author="Ani Khudaverdyan" w:date="2025-11-17T15:32:00Z">
                <w:r>
                  <w:rPr>
                    <w:rFonts w:ascii="GHEA Grapalat" w:eastAsia="GHEA Grapalat" w:hAnsi="GHEA Grapalat" w:cs="GHEA Grapalat"/>
                    <w:color w:val="000000"/>
                    <w:sz w:val="24"/>
                    <w:szCs w:val="24"/>
                  </w:rPr>
                  <w:t>ուղղակիորեն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վերանորոգման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փոխարինման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ins>
            </w:sdtContent>
          </w:sdt>
        </w:p>
      </w:sdtContent>
    </w:sdt>
    <w:sdt>
      <w:sdtPr>
        <w:tag w:val="goog_rdk_598"/>
        <w:id w:val="-648266554"/>
      </w:sdtPr>
      <w:sdtEndPr/>
      <w:sdtContent>
        <w:p w14:paraId="078D0AD9" w14:textId="77777777" w:rsidR="00C534F9" w:rsidRDefault="00BD71EF">
          <w:pPr>
            <w:widowControl w:val="0"/>
            <w:pBdr>
              <w:top w:val="nil"/>
              <w:left w:val="nil"/>
              <w:bottom w:val="nil"/>
              <w:right w:val="nil"/>
              <w:between w:val="nil"/>
            </w:pBdr>
            <w:tabs>
              <w:tab w:val="left" w:pos="426"/>
              <w:tab w:val="left" w:pos="601"/>
              <w:tab w:val="left" w:pos="993"/>
            </w:tabs>
            <w:spacing w:after="0" w:line="276" w:lineRule="auto"/>
            <w:ind w:firstLine="567"/>
            <w:jc w:val="both"/>
            <w:rPr>
              <w:ins w:id="536" w:author="Ani Khudaverdyan" w:date="2025-11-17T15:32:00Z"/>
              <w:rFonts w:ascii="GHEA Grapalat" w:eastAsia="GHEA Grapalat" w:hAnsi="GHEA Grapalat" w:cs="GHEA Grapalat"/>
              <w:color w:val="000000"/>
              <w:sz w:val="24"/>
              <w:szCs w:val="24"/>
            </w:rPr>
          </w:pPr>
          <w:sdt>
            <w:sdtPr>
              <w:tag w:val="goog_rdk_592"/>
              <w:id w:val="-956411957"/>
            </w:sdtPr>
            <w:sdtEndPr/>
            <w:sdtContent>
              <w:ins w:id="537" w:author="Astghik Baghramyan" w:date="2025-11-17T18:03:00Z">
                <w:r>
                  <w:rPr>
                    <w:rFonts w:ascii="GHEA Grapalat" w:eastAsia="GHEA Grapalat" w:hAnsi="GHEA Grapalat" w:cs="GHEA Grapalat"/>
                    <w:color w:val="000000"/>
                    <w:sz w:val="24"/>
                    <w:szCs w:val="24"/>
                  </w:rPr>
                  <w:t>5</w:t>
                </w:r>
              </w:ins>
            </w:sdtContent>
          </w:sdt>
          <w:sdt>
            <w:sdtPr>
              <w:tag w:val="goog_rdk_593"/>
              <w:id w:val="-1585555825"/>
            </w:sdtPr>
            <w:sdtEndPr/>
            <w:sdtContent>
              <w:ins w:id="538" w:author="Ani Khudaverdyan" w:date="2025-11-17T15:32:00Z">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Վաճառողն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առաջարկել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արտադրողի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w:t>
                </w:r>
                <w:r>
                  <w:rPr>
                    <w:rFonts w:ascii="GHEA Grapalat" w:eastAsia="GHEA Grapalat" w:hAnsi="GHEA Grapalat" w:cs="GHEA Grapalat"/>
                    <w:color w:val="000000"/>
                    <w:sz w:val="24"/>
                    <w:szCs w:val="24"/>
                  </w:rPr>
                  <w:t>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բարենպաստ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հայտնաբերման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վաճառողին</w:t>
                </w:r>
              </w:ins>
            </w:sdtContent>
          </w:sdt>
          <w:sdt>
            <w:sdtPr>
              <w:tag w:val="goog_rdk_594"/>
              <w:id w:val="388026331"/>
            </w:sdtPr>
            <w:sdtEndPr/>
            <w:sdtContent>
              <w:ins w:id="539" w:author="Astghik Baghramyan" w:date="2025-11-17T18:53:00Z">
                <w:r>
                  <w:rPr>
                    <w:rFonts w:ascii="GHEA Grapalat" w:eastAsia="GHEA Grapalat" w:hAnsi="GHEA Grapalat" w:cs="GHEA Grapalat"/>
                    <w:color w:val="000000"/>
                    <w:sz w:val="24"/>
                    <w:szCs w:val="24"/>
                  </w:rPr>
                  <w:t xml:space="preserve"> </w:t>
                </w:r>
              </w:ins>
            </w:sdtContent>
          </w:sdt>
          <w:sdt>
            <w:sdtPr>
              <w:tag w:val="goog_rdk_595"/>
              <w:id w:val="1120754059"/>
            </w:sdtPr>
            <w:sdtEndPr/>
            <w:sdtContent>
              <w:ins w:id="540" w:author="Ani Khudaverdyan" w:date="2025-11-17T15:32:00Z">
                <w:r>
                  <w:rPr>
                    <w:rFonts w:ascii="GHEA Grapalat" w:eastAsia="GHEA Grapalat" w:hAnsi="GHEA Grapalat" w:cs="GHEA Grapalat"/>
                    <w:color w:val="000000"/>
                    <w:sz w:val="24"/>
                    <w:szCs w:val="24"/>
                  </w:rPr>
                  <w:t>ներկայացնել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բավարարման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պատասխանատվությունը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ins>
            </w:sdtContent>
          </w:sdt>
          <w:sdt>
            <w:sdtPr>
              <w:tag w:val="goog_rdk_596"/>
              <w:id w:val="1369617296"/>
            </w:sdtPr>
            <w:sdtEndPr/>
            <w:sdtContent>
              <w:ins w:id="541" w:author="Astghik Baghramyan" w:date="2025-11-17T18:54:00Z">
                <w:r>
                  <w:rPr>
                    <w:rFonts w:ascii="GHEA Grapalat" w:eastAsia="GHEA Grapalat" w:hAnsi="GHEA Grapalat" w:cs="GHEA Grapalat"/>
                    <w:color w:val="000000"/>
                    <w:sz w:val="24"/>
                    <w:szCs w:val="24"/>
                  </w:rPr>
                  <w:t xml:space="preserve"> </w:t>
                </w:r>
              </w:ins>
            </w:sdtContent>
          </w:sdt>
          <w:sdt>
            <w:sdtPr>
              <w:tag w:val="goog_rdk_597"/>
              <w:id w:val="1525994565"/>
            </w:sdtPr>
            <w:sdtEndPr/>
            <w:sdtContent>
              <w:ins w:id="542" w:author="Ani Khudaverdyan" w:date="2025-11-17T15:32:00Z">
                <w:r>
                  <w:rPr>
                    <w:rFonts w:ascii="GHEA Grapalat" w:eastAsia="GHEA Grapalat" w:hAnsi="GHEA Grapalat" w:cs="GHEA Grapalat"/>
                    <w:color w:val="000000"/>
                    <w:sz w:val="24"/>
                    <w:szCs w:val="24"/>
                  </w:rPr>
                  <w:t>միջև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պայմանագրով</w:t>
                </w:r>
                <w:r>
                  <w:rPr>
                    <w:rFonts w:ascii="GHEA Grapalat" w:eastAsia="GHEA Grapalat" w:hAnsi="GHEA Grapalat" w:cs="GHEA Grapalat"/>
                    <w:color w:val="000000"/>
                    <w:sz w:val="24"/>
                    <w:szCs w:val="24"/>
                  </w:rPr>
                  <w:t>:</w:t>
                </w:r>
              </w:ins>
            </w:sdtContent>
          </w:sdt>
        </w:p>
      </w:sdtContent>
    </w:sdt>
    <w:sdt>
      <w:sdtPr>
        <w:tag w:val="goog_rdk_602"/>
        <w:id w:val="1393876796"/>
      </w:sdtPr>
      <w:sdtEndPr/>
      <w:sdtContent>
        <w:p w14:paraId="48E5D91C"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543" w:author="Ani Khudaverdyan" w:date="2025-11-17T15:32:00Z"/>
              <w:rFonts w:ascii="GHEA Grapalat" w:eastAsia="GHEA Grapalat" w:hAnsi="GHEA Grapalat" w:cs="GHEA Grapalat"/>
              <w:color w:val="000000"/>
              <w:sz w:val="24"/>
              <w:szCs w:val="24"/>
            </w:rPr>
          </w:pPr>
          <w:sdt>
            <w:sdtPr>
              <w:tag w:val="goog_rdk_600"/>
              <w:id w:val="-304905232"/>
            </w:sdtPr>
            <w:sdtEndPr/>
            <w:sdtContent>
              <w:ins w:id="544" w:author="Astghik Baghramyan" w:date="2025-11-17T18:03:00Z">
                <w:r>
                  <w:rPr>
                    <w:rFonts w:ascii="GHEA Grapalat" w:eastAsia="GHEA Grapalat" w:hAnsi="GHEA Grapalat" w:cs="GHEA Grapalat"/>
                    <w:color w:val="000000"/>
                    <w:sz w:val="24"/>
                    <w:szCs w:val="24"/>
                  </w:rPr>
                  <w:t>6</w:t>
                </w:r>
              </w:ins>
            </w:sdtContent>
          </w:sdt>
          <w:sdt>
            <w:sdtPr>
              <w:tag w:val="goog_rdk_601"/>
              <w:id w:val="790360343"/>
            </w:sdtPr>
            <w:sdtEndPr/>
            <w:sdtContent>
              <w:ins w:id="545" w:author="Ani Khudaverdyan" w:date="2025-11-17T15:32:00Z">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քիչ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շահավետ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կապված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գովազդում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պարտադիր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գովազդում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մինչև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կապված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գովազդը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ուղղվել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եղանակով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եղանակով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էր</w:t>
                </w:r>
                <w:r>
                  <w:rPr>
                    <w:rFonts w:ascii="GHEA Grapalat" w:eastAsia="GHEA Grapalat" w:hAnsi="GHEA Grapalat" w:cs="GHEA Grapalat"/>
                    <w:color w:val="000000"/>
                    <w:sz w:val="24"/>
                    <w:szCs w:val="24"/>
                  </w:rPr>
                  <w:t>:</w:t>
                </w:r>
              </w:ins>
            </w:sdtContent>
          </w:sdt>
        </w:p>
      </w:sdtContent>
    </w:sdt>
    <w:sdt>
      <w:sdtPr>
        <w:tag w:val="goog_rdk_608"/>
        <w:id w:val="-934990212"/>
      </w:sdtPr>
      <w:sdtEndPr/>
      <w:sdtContent>
        <w:p w14:paraId="34C6DC71" w14:textId="77777777" w:rsidR="00C534F9" w:rsidRDefault="00BD71EF">
          <w:pPr>
            <w:widowControl w:val="0"/>
            <w:pBdr>
              <w:top w:val="nil"/>
              <w:left w:val="nil"/>
              <w:bottom w:val="nil"/>
              <w:right w:val="nil"/>
              <w:between w:val="nil"/>
            </w:pBdr>
            <w:tabs>
              <w:tab w:val="left" w:pos="426"/>
              <w:tab w:val="left" w:pos="993"/>
            </w:tabs>
            <w:spacing w:after="0" w:line="276" w:lineRule="auto"/>
            <w:ind w:firstLine="567"/>
            <w:jc w:val="both"/>
            <w:rPr>
              <w:ins w:id="546" w:author="Ani Khudaverdyan" w:date="2025-11-17T15:32:00Z"/>
              <w:rFonts w:ascii="GHEA Grapalat" w:eastAsia="GHEA Grapalat" w:hAnsi="GHEA Grapalat" w:cs="GHEA Grapalat"/>
              <w:color w:val="000000"/>
              <w:sz w:val="24"/>
              <w:szCs w:val="24"/>
            </w:rPr>
          </w:pPr>
          <w:sdt>
            <w:sdtPr>
              <w:tag w:val="goog_rdk_604"/>
              <w:id w:val="-573111897"/>
            </w:sdtPr>
            <w:sdtEndPr/>
            <w:sdtContent>
              <w:ins w:id="547" w:author="Astghik Baghramyan" w:date="2025-11-17T18:03:00Z">
                <w:r>
                  <w:rPr>
                    <w:rFonts w:ascii="GHEA Grapalat" w:eastAsia="GHEA Grapalat" w:hAnsi="GHEA Grapalat" w:cs="GHEA Grapalat"/>
                    <w:color w:val="000000"/>
                    <w:sz w:val="24"/>
                    <w:szCs w:val="24"/>
                  </w:rPr>
                  <w:t>7</w:t>
                </w:r>
              </w:ins>
            </w:sdtContent>
          </w:sdt>
          <w:sdt>
            <w:sdtPr>
              <w:tag w:val="goog_rdk_605"/>
              <w:id w:val="964339106"/>
            </w:sdtPr>
            <w:sdtEndPr/>
            <w:sdtContent>
              <w:ins w:id="548" w:author="Ani Khudaverdyan" w:date="2025-11-17T15:32:00Z">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ins>
            </w:sdtContent>
          </w:sdt>
          <w:sdt>
            <w:sdtPr>
              <w:tag w:val="goog_rdk_606"/>
              <w:id w:val="1244797223"/>
            </w:sdtPr>
            <w:sdtEndPr/>
            <w:sdtContent>
              <w:ins w:id="549" w:author="Astghik Baghramyan" w:date="2025-11-17T18:07:00Z">
                <w:r>
                  <w:rPr>
                    <w:rFonts w:ascii="GHEA Grapalat" w:eastAsia="GHEA Grapalat" w:hAnsi="GHEA Grapalat" w:cs="GHEA Grapalat"/>
                    <w:color w:val="000000"/>
                    <w:sz w:val="24"/>
                    <w:szCs w:val="24"/>
                  </w:rPr>
                  <w:t>կայուն</w:t>
                </w:r>
              </w:ins>
            </w:sdtContent>
          </w:sdt>
          <w:sdt>
            <w:sdtPr>
              <w:tag w:val="goog_rdk_607"/>
              <w:id w:val="-1605443447"/>
            </w:sdtPr>
            <w:sdtEndPr/>
            <w:sdtContent>
              <w:ins w:id="550"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կրիչի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ուշ</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մատակարարման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պահը</w:t>
                </w:r>
                <w:r>
                  <w:rPr>
                    <w:rFonts w:ascii="GHEA Grapalat" w:eastAsia="GHEA Grapalat" w:hAnsi="GHEA Grapalat" w:cs="GHEA Grapalat"/>
                    <w:color w:val="000000"/>
                    <w:sz w:val="24"/>
                    <w:szCs w:val="24"/>
                  </w:rPr>
                  <w:t xml:space="preserve">: </w:t>
                </w:r>
              </w:ins>
            </w:sdtContent>
          </w:sdt>
        </w:p>
      </w:sdtContent>
    </w:sdt>
    <w:sdt>
      <w:sdtPr>
        <w:tag w:val="goog_rdk_614"/>
        <w:id w:val="1737276604"/>
      </w:sdtPr>
      <w:sdtEndPr/>
      <w:sdtContent>
        <w:p w14:paraId="4C03A9A6" w14:textId="77777777" w:rsidR="00C534F9" w:rsidRDefault="00BD71EF">
          <w:pPr>
            <w:widowControl w:val="0"/>
            <w:pBdr>
              <w:top w:val="nil"/>
              <w:left w:val="nil"/>
              <w:bottom w:val="nil"/>
              <w:right w:val="nil"/>
              <w:between w:val="nil"/>
            </w:pBdr>
            <w:tabs>
              <w:tab w:val="left" w:pos="426"/>
              <w:tab w:val="left" w:pos="601"/>
            </w:tabs>
            <w:spacing w:after="0" w:line="276" w:lineRule="auto"/>
            <w:ind w:firstLine="567"/>
            <w:jc w:val="both"/>
            <w:rPr>
              <w:ins w:id="551" w:author="Ani Khudaverdyan" w:date="2025-11-17T15:32:00Z"/>
              <w:rFonts w:ascii="GHEA Grapalat" w:eastAsia="GHEA Grapalat" w:hAnsi="GHEA Grapalat" w:cs="GHEA Grapalat"/>
              <w:color w:val="000000"/>
              <w:sz w:val="24"/>
              <w:szCs w:val="24"/>
            </w:rPr>
          </w:pPr>
          <w:sdt>
            <w:sdtPr>
              <w:tag w:val="goog_rdk_610"/>
              <w:id w:val="1661139937"/>
            </w:sdtPr>
            <w:sdtEndPr/>
            <w:sdtContent>
              <w:ins w:id="552" w:author="Astghik Baghramyan" w:date="2025-11-17T18:03:00Z">
                <w:r>
                  <w:rPr>
                    <w:rFonts w:ascii="GHEA Grapalat" w:eastAsia="GHEA Grapalat" w:hAnsi="GHEA Grapalat" w:cs="GHEA Grapalat"/>
                    <w:color w:val="000000"/>
                    <w:sz w:val="24"/>
                    <w:szCs w:val="24"/>
                  </w:rPr>
                  <w:t>8</w:t>
                </w:r>
              </w:ins>
            </w:sdtContent>
          </w:sdt>
          <w:sdt>
            <w:sdtPr>
              <w:tag w:val="goog_rdk_611"/>
              <w:id w:val="-902992408"/>
            </w:sdtPr>
            <w:sdtEndPr/>
            <w:sdtContent>
              <w:ins w:id="553" w:author="Ani Khudaverdyan" w:date="2025-11-17T15:32:00Z">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շարադրված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պարզ</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հայերեն</w:t>
                </w:r>
              </w:ins>
            </w:sdtContent>
          </w:sdt>
          <w:sdt>
            <w:sdtPr>
              <w:tag w:val="goog_rdk_612"/>
              <w:id w:val="1862846030"/>
            </w:sdtPr>
            <w:sdtEndPr/>
            <w:sdtContent>
              <w:ins w:id="554" w:author="Astghik Baghramyan" w:date="2025-11-17T18:08:00Z">
                <w:r>
                  <w:rPr>
                    <w:rFonts w:ascii="GHEA Grapalat" w:eastAsia="GHEA Grapalat" w:hAnsi="GHEA Grapalat" w:cs="GHEA Grapalat"/>
                    <w:color w:val="000000"/>
                    <w:sz w:val="24"/>
                    <w:szCs w:val="24"/>
                  </w:rPr>
                  <w:t>ով</w:t>
                </w:r>
              </w:ins>
            </w:sdtContent>
          </w:sdt>
          <w:sdt>
            <w:sdtPr>
              <w:tag w:val="goog_rdk_613"/>
              <w:id w:val="449988088"/>
            </w:sdtPr>
            <w:sdtEndPr/>
            <w:sdtContent>
              <w:ins w:id="555"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պարունակի</w:t>
                </w:r>
                <w:r>
                  <w:rPr>
                    <w:rFonts w:ascii="GHEA Grapalat" w:eastAsia="GHEA Grapalat" w:hAnsi="GHEA Grapalat" w:cs="GHEA Grapalat"/>
                    <w:color w:val="000000"/>
                    <w:sz w:val="24"/>
                    <w:szCs w:val="24"/>
                  </w:rPr>
                  <w:t>`</w:t>
                </w:r>
              </w:ins>
            </w:sdtContent>
          </w:sdt>
        </w:p>
      </w:sdtContent>
    </w:sdt>
    <w:sdt>
      <w:sdtPr>
        <w:tag w:val="goog_rdk_618"/>
        <w:id w:val="-1683125052"/>
      </w:sdtPr>
      <w:sdtEndPr/>
      <w:sdtContent>
        <w:p w14:paraId="439033E6" w14:textId="77777777" w:rsidR="00C534F9" w:rsidRDefault="00BD71EF">
          <w:pPr>
            <w:widowControl w:val="0"/>
            <w:numPr>
              <w:ilvl w:val="0"/>
              <w:numId w:val="7"/>
            </w:numPr>
            <w:pBdr>
              <w:top w:val="nil"/>
              <w:left w:val="nil"/>
              <w:bottom w:val="nil"/>
              <w:right w:val="nil"/>
              <w:between w:val="nil"/>
            </w:pBdr>
            <w:tabs>
              <w:tab w:val="left" w:pos="426"/>
              <w:tab w:val="left" w:pos="601"/>
              <w:tab w:val="left" w:pos="993"/>
            </w:tabs>
            <w:spacing w:after="0" w:line="276" w:lineRule="auto"/>
            <w:ind w:left="0" w:firstLine="567"/>
            <w:jc w:val="both"/>
            <w:rPr>
              <w:ins w:id="556" w:author="Ani Khudaverdyan" w:date="2025-11-17T15:32:00Z"/>
              <w:rFonts w:ascii="GHEA Grapalat" w:eastAsia="GHEA Grapalat" w:hAnsi="GHEA Grapalat" w:cs="GHEA Grapalat"/>
              <w:color w:val="000000"/>
              <w:sz w:val="24"/>
              <w:szCs w:val="24"/>
            </w:rPr>
          </w:pPr>
          <w:sdt>
            <w:sdtPr>
              <w:tag w:val="goog_rdk_615"/>
              <w:id w:val="1837505087"/>
            </w:sdtPr>
            <w:sdtEndPr/>
            <w:sdtContent>
              <w:ins w:id="557" w:author="Ani Khudaverdyan" w:date="2025-11-17T15:32:00Z">
                <w:r>
                  <w:rPr>
                    <w:rFonts w:ascii="GHEA Grapalat" w:eastAsia="GHEA Grapalat" w:hAnsi="GHEA Grapalat" w:cs="GHEA Grapalat"/>
                    <w:color w:val="000000"/>
                    <w:sz w:val="24"/>
                    <w:szCs w:val="24"/>
                  </w:rPr>
                  <w:t>հստակ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անվճար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պաշտպանության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ստանալ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ins>
            </w:sdtContent>
          </w:sdt>
          <w:sdt>
            <w:sdtPr>
              <w:tag w:val="goog_rdk_616"/>
              <w:id w:val="1285042766"/>
            </w:sdtPr>
            <w:sdtEndPr/>
            <w:sdtContent>
              <w:ins w:id="558" w:author="Astghik Baghramyan" w:date="2025-11-17T17:13:00Z">
                <w:r>
                  <w:rPr>
                    <w:rFonts w:ascii="GHEA Grapalat" w:eastAsia="GHEA Grapalat" w:hAnsi="GHEA Grapalat" w:cs="GHEA Grapalat"/>
                    <w:color w:val="000000"/>
                    <w:sz w:val="24"/>
                    <w:szCs w:val="24"/>
                  </w:rPr>
                  <w:t>ան</w:t>
                </w:r>
              </w:ins>
            </w:sdtContent>
          </w:sdt>
          <w:sdt>
            <w:sdtPr>
              <w:tag w:val="goog_rdk_617"/>
              <w:id w:val="1832885091"/>
            </w:sdtPr>
            <w:sdtEndPr/>
            <w:sdtContent>
              <w:ins w:id="559" w:author="Ani Khudaverdyan" w:date="2025-11-17T15:32:00Z">
                <w:r>
                  <w:rPr>
                    <w:rFonts w:ascii="GHEA Grapalat" w:eastAsia="GHEA Grapalat" w:hAnsi="GHEA Grapalat" w:cs="GHEA Grapalat"/>
                    <w:color w:val="000000"/>
                    <w:sz w:val="24"/>
                    <w:szCs w:val="24"/>
                  </w:rPr>
                  <w:t>համապատասխանության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սահմանափակվում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երաշխիքով</w:t>
                </w:r>
                <w:r>
                  <w:rPr>
                    <w:rFonts w:ascii="MS Mincho" w:eastAsia="MS Mincho" w:hAnsi="MS Mincho" w:cs="MS Mincho"/>
                    <w:color w:val="000000"/>
                    <w:sz w:val="24"/>
                    <w:szCs w:val="24"/>
                  </w:rPr>
                  <w:t>․</w:t>
                </w:r>
              </w:ins>
            </w:sdtContent>
          </w:sdt>
        </w:p>
      </w:sdtContent>
    </w:sdt>
    <w:sdt>
      <w:sdtPr>
        <w:tag w:val="goog_rdk_628"/>
        <w:id w:val="-627133962"/>
      </w:sdtPr>
      <w:sdtEndPr/>
      <w:sdtContent>
        <w:p w14:paraId="0E23DC4B" w14:textId="77777777" w:rsidR="00C534F9" w:rsidRDefault="00BD71EF">
          <w:pPr>
            <w:widowControl w:val="0"/>
            <w:numPr>
              <w:ilvl w:val="0"/>
              <w:numId w:val="7"/>
            </w:numPr>
            <w:pBdr>
              <w:top w:val="nil"/>
              <w:left w:val="nil"/>
              <w:bottom w:val="nil"/>
              <w:right w:val="nil"/>
              <w:between w:val="nil"/>
            </w:pBdr>
            <w:tabs>
              <w:tab w:val="left" w:pos="426"/>
              <w:tab w:val="left" w:pos="601"/>
              <w:tab w:val="left" w:pos="993"/>
            </w:tabs>
            <w:spacing w:after="0" w:line="276" w:lineRule="auto"/>
            <w:ind w:left="0" w:firstLine="567"/>
            <w:jc w:val="both"/>
            <w:rPr>
              <w:ins w:id="560" w:author="Ani Khudaverdyan" w:date="2025-11-17T15:32:00Z"/>
              <w:rFonts w:ascii="GHEA Grapalat" w:eastAsia="GHEA Grapalat" w:hAnsi="GHEA Grapalat" w:cs="GHEA Grapalat"/>
              <w:color w:val="000000"/>
              <w:sz w:val="24"/>
              <w:szCs w:val="24"/>
            </w:rPr>
          </w:pPr>
          <w:sdt>
            <w:sdtPr>
              <w:tag w:val="goog_rdk_620"/>
              <w:id w:val="732929316"/>
            </w:sdtPr>
            <w:sdtEndPr/>
            <w:sdtContent>
              <w:ins w:id="561" w:author="Astghik Baghramyan" w:date="2025-11-17T18:18:00Z">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ins>
            </w:sdtContent>
          </w:sdt>
          <w:sdt>
            <w:sdtPr>
              <w:tag w:val="goog_rdk_621"/>
              <w:id w:val="459787221"/>
            </w:sdtPr>
            <w:sdtEndPr/>
            <w:sdtContent>
              <w:ins w:id="562" w:author="Ani Khudaverdyan" w:date="2025-11-17T15:32:00Z">
                <w:r>
                  <w:rPr>
                    <w:rFonts w:ascii="GHEA Grapalat" w:eastAsia="GHEA Grapalat" w:hAnsi="GHEA Grapalat" w:cs="GHEA Grapalat"/>
                    <w:color w:val="000000"/>
                    <w:sz w:val="24"/>
                    <w:szCs w:val="24"/>
                  </w:rPr>
                  <w:t>(</w:t>
                </w:r>
              </w:ins>
            </w:sdtContent>
          </w:sdt>
          <w:sdt>
            <w:sdtPr>
              <w:tag w:val="goog_rdk_622"/>
              <w:id w:val="544520154"/>
            </w:sdtPr>
            <w:sdtEndPr/>
            <w:sdtContent>
              <w:ins w:id="563" w:author="Astghik Baghramyan" w:date="2025-11-17T18:18:00Z">
                <w:r>
                  <w:rPr>
                    <w:rFonts w:ascii="GHEA Grapalat" w:eastAsia="GHEA Grapalat" w:hAnsi="GHEA Grapalat" w:cs="GHEA Grapalat"/>
                    <w:color w:val="000000"/>
                    <w:sz w:val="24"/>
                    <w:szCs w:val="24"/>
                  </w:rPr>
                  <w:t>արտադ</w:t>
                </w:r>
                <w:r>
                  <w:rPr>
                    <w:rFonts w:ascii="GHEA Grapalat" w:eastAsia="GHEA Grapalat" w:hAnsi="GHEA Grapalat" w:cs="GHEA Grapalat"/>
                    <w:color w:val="000000"/>
                    <w:sz w:val="24"/>
                    <w:szCs w:val="24"/>
                  </w:rPr>
                  <w:t>րողի</w:t>
                </w:r>
              </w:ins>
            </w:sdtContent>
          </w:sdt>
          <w:sdt>
            <w:sdtPr>
              <w:tag w:val="goog_rdk_623"/>
              <w:id w:val="1070978195"/>
            </w:sdtPr>
            <w:sdtEndPr/>
            <w:sdtContent>
              <w:ins w:id="564"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անվանումը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գտնվելու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վայրը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կազմակերպության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կազմակերպությունների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գտնվելու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վայրը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լիազորված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ins>
            </w:sdtContent>
          </w:sdt>
          <w:sdt>
            <w:sdtPr>
              <w:tag w:val="goog_rdk_624"/>
              <w:id w:val="851772248"/>
            </w:sdtPr>
            <w:sdtEndPr/>
            <w:sdtContent>
              <w:ins w:id="565" w:author="Astghik Baghramyan" w:date="2025-11-17T18:19:00Z">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ins>
            </w:sdtContent>
          </w:sdt>
          <w:sdt>
            <w:sdtPr>
              <w:tag w:val="goog_rdk_625"/>
              <w:id w:val="1753789610"/>
            </w:sdtPr>
            <w:sdtEndPr/>
            <w:sdtContent>
              <w:ins w:id="566" w:author="Ani Khudaverdyan" w:date="2025-11-17T15:32:00Z">
                <w:r>
                  <w:rPr>
                    <w:rFonts w:ascii="GHEA Grapalat" w:eastAsia="GHEA Grapalat" w:hAnsi="GHEA Grapalat" w:cs="GHEA Grapalat"/>
                    <w:color w:val="000000"/>
                    <w:sz w:val="24"/>
                    <w:szCs w:val="24"/>
                  </w:rPr>
                  <w:t>(</w:t>
                </w:r>
              </w:ins>
            </w:sdtContent>
          </w:sdt>
          <w:sdt>
            <w:sdtPr>
              <w:tag w:val="goog_rdk_626"/>
              <w:id w:val="-68566744"/>
            </w:sdtPr>
            <w:sdtEndPr/>
            <w:sdtContent>
              <w:ins w:id="567" w:author="Astghik Baghramyan" w:date="2025-11-17T18:19:00Z">
                <w:r>
                  <w:rPr>
                    <w:rFonts w:ascii="GHEA Grapalat" w:eastAsia="GHEA Grapalat" w:hAnsi="GHEA Grapalat" w:cs="GHEA Grapalat"/>
                    <w:color w:val="000000"/>
                    <w:sz w:val="24"/>
                    <w:szCs w:val="24"/>
                  </w:rPr>
                  <w:t>արտադրողի</w:t>
                </w:r>
              </w:ins>
            </w:sdtContent>
          </w:sdt>
          <w:sdt>
            <w:sdtPr>
              <w:tag w:val="goog_rdk_627"/>
              <w:id w:val="-1815277403"/>
            </w:sdtPr>
            <w:sdtEndPr/>
            <w:sdtContent>
              <w:ins w:id="568"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բողոքներ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նորոգելու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տեխնիկական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սպասարկում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w:t>
                </w:r>
              </w:ins>
            </w:sdtContent>
          </w:sdt>
        </w:p>
      </w:sdtContent>
    </w:sdt>
    <w:sdt>
      <w:sdtPr>
        <w:tag w:val="goog_rdk_636"/>
        <w:id w:val="1071262328"/>
      </w:sdtPr>
      <w:sdtEndPr/>
      <w:sdtContent>
        <w:p w14:paraId="10C6E5A4" w14:textId="77777777" w:rsidR="00C534F9" w:rsidRDefault="00BD71EF">
          <w:pPr>
            <w:widowControl w:val="0"/>
            <w:numPr>
              <w:ilvl w:val="0"/>
              <w:numId w:val="7"/>
            </w:numPr>
            <w:pBdr>
              <w:top w:val="nil"/>
              <w:left w:val="nil"/>
              <w:bottom w:val="nil"/>
              <w:right w:val="nil"/>
              <w:between w:val="nil"/>
            </w:pBdr>
            <w:tabs>
              <w:tab w:val="left" w:pos="426"/>
              <w:tab w:val="left" w:pos="601"/>
              <w:tab w:val="left" w:pos="993"/>
            </w:tabs>
            <w:spacing w:after="0" w:line="276" w:lineRule="auto"/>
            <w:ind w:left="0" w:firstLine="567"/>
            <w:jc w:val="both"/>
            <w:rPr>
              <w:ins w:id="569" w:author="Ani Khudaverdyan" w:date="2025-11-17T15:32:00Z"/>
              <w:rFonts w:ascii="GHEA Grapalat" w:eastAsia="GHEA Grapalat" w:hAnsi="GHEA Grapalat" w:cs="GHEA Grapalat"/>
              <w:color w:val="000000"/>
              <w:sz w:val="24"/>
              <w:szCs w:val="24"/>
            </w:rPr>
          </w:pPr>
          <w:sdt>
            <w:sdtPr>
              <w:tag w:val="goog_rdk_630"/>
              <w:id w:val="887594146"/>
            </w:sdtPr>
            <w:sdtEndPr/>
            <w:sdtContent>
              <w:ins w:id="570" w:author="Astghik Baghramyan" w:date="2025-11-17T18:20:00Z">
                <w:r>
                  <w:rPr>
                    <w:rFonts w:ascii="GHEA Grapalat" w:eastAsia="GHEA Grapalat" w:hAnsi="GHEA Grapalat" w:cs="GHEA Grapalat"/>
                    <w:color w:val="000000"/>
                    <w:sz w:val="24"/>
                    <w:szCs w:val="24"/>
                  </w:rPr>
                  <w:t>տեղեկատվություն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w:t>
                </w:r>
              </w:ins>
            </w:sdtContent>
          </w:sdt>
          <w:sdt>
            <w:sdtPr>
              <w:tag w:val="goog_rdk_631"/>
              <w:id w:val="-532830964"/>
            </w:sdtPr>
            <w:sdtEndPr/>
            <w:sdtContent>
              <w:ins w:id="571" w:author="Ani Khudaverdyan" w:date="2025-11-17T15:32:00Z">
                <w:r>
                  <w:rPr>
                    <w:rFonts w:ascii="GHEA Grapalat" w:eastAsia="GHEA Grapalat" w:hAnsi="GHEA Grapalat" w:cs="GHEA Grapalat"/>
                    <w:color w:val="000000"/>
                    <w:sz w:val="24"/>
                    <w:szCs w:val="24"/>
                  </w:rPr>
                  <w:t>նթացակարգ</w:t>
                </w:r>
              </w:ins>
            </w:sdtContent>
          </w:sdt>
          <w:sdt>
            <w:sdtPr>
              <w:tag w:val="goog_rdk_632"/>
              <w:id w:val="640146323"/>
            </w:sdtPr>
            <w:sdtEndPr/>
            <w:sdtContent>
              <w:ins w:id="572" w:author="Astghik Baghramyan" w:date="2025-11-17T18:19:00Z">
                <w:r>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վերաբերյալ</w:t>
                </w:r>
              </w:ins>
            </w:sdtContent>
          </w:sdt>
          <w:sdt>
            <w:sdtPr>
              <w:tag w:val="goog_rdk_633"/>
              <w:id w:val="-1438296322"/>
            </w:sdtPr>
            <w:sdtEndPr/>
            <w:sdtContent>
              <w:ins w:id="573"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որին</w:t>
                </w:r>
                <w:r>
                  <w:rPr>
                    <w:rFonts w:ascii="GHEA Grapalat" w:eastAsia="GHEA Grapalat" w:hAnsi="GHEA Grapalat" w:cs="GHEA Grapalat"/>
                    <w:color w:val="000000"/>
                    <w:sz w:val="24"/>
                    <w:szCs w:val="24"/>
                  </w:rPr>
                  <w:t xml:space="preserve"> </w:t>
                </w:r>
              </w:ins>
            </w:sdtContent>
          </w:sdt>
          <w:sdt>
            <w:sdtPr>
              <w:tag w:val="goog_rdk_634"/>
              <w:id w:val="-371733299"/>
            </w:sdtPr>
            <w:sdtEndPr/>
            <w:sdtContent>
              <w:ins w:id="574" w:author="Astghik Baghramyan" w:date="2025-11-17T18:19:00Z">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ins>
            </w:sdtContent>
          </w:sdt>
          <w:sdt>
            <w:sdtPr>
              <w:tag w:val="goog_rdk_635"/>
              <w:id w:val="-65712755"/>
            </w:sdtPr>
            <w:sdtEndPr/>
            <w:sdtContent>
              <w:ins w:id="575" w:author="Ani Khudaverdyan" w:date="2025-11-17T15:32:00Z">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ստանալու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w:t>
                </w:r>
              </w:ins>
            </w:sdtContent>
          </w:sdt>
        </w:p>
      </w:sdtContent>
    </w:sdt>
    <w:sdt>
      <w:sdtPr>
        <w:tag w:val="goog_rdk_638"/>
        <w:id w:val="1369935095"/>
      </w:sdtPr>
      <w:sdtEndPr/>
      <w:sdtContent>
        <w:p w14:paraId="3964877D" w14:textId="77777777" w:rsidR="00C534F9" w:rsidRDefault="00BD71EF">
          <w:pPr>
            <w:widowControl w:val="0"/>
            <w:numPr>
              <w:ilvl w:val="0"/>
              <w:numId w:val="7"/>
            </w:numPr>
            <w:pBdr>
              <w:top w:val="nil"/>
              <w:left w:val="nil"/>
              <w:bottom w:val="nil"/>
              <w:right w:val="nil"/>
              <w:between w:val="nil"/>
            </w:pBdr>
            <w:tabs>
              <w:tab w:val="left" w:pos="426"/>
              <w:tab w:val="left" w:pos="601"/>
              <w:tab w:val="left" w:pos="993"/>
            </w:tabs>
            <w:spacing w:after="0" w:line="276" w:lineRule="auto"/>
            <w:ind w:left="0" w:firstLine="567"/>
            <w:jc w:val="both"/>
            <w:rPr>
              <w:ins w:id="576" w:author="Ani Khudaverdyan" w:date="2025-11-17T15:32:00Z"/>
              <w:rFonts w:ascii="GHEA Grapalat" w:eastAsia="GHEA Grapalat" w:hAnsi="GHEA Grapalat" w:cs="GHEA Grapalat"/>
              <w:color w:val="000000"/>
              <w:sz w:val="24"/>
              <w:szCs w:val="24"/>
            </w:rPr>
          </w:pPr>
          <w:sdt>
            <w:sdtPr>
              <w:tag w:val="goog_rdk_637"/>
              <w:id w:val="-442547018"/>
            </w:sdtPr>
            <w:sdtEndPr/>
            <w:sdtContent>
              <w:ins w:id="577" w:author="Ani Khudaverdyan" w:date="2025-11-17T15:32:00Z">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անվանումը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տարածվում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երաշխիքը</w:t>
                </w:r>
                <w:r>
                  <w:rPr>
                    <w:rFonts w:ascii="GHEA Grapalat" w:eastAsia="GHEA Grapalat" w:hAnsi="GHEA Grapalat" w:cs="GHEA Grapalat"/>
                    <w:color w:val="000000"/>
                    <w:sz w:val="24"/>
                    <w:szCs w:val="24"/>
                  </w:rPr>
                  <w:t>.</w:t>
                </w:r>
              </w:ins>
            </w:sdtContent>
          </w:sdt>
        </w:p>
      </w:sdtContent>
    </w:sdt>
    <w:sdt>
      <w:sdtPr>
        <w:tag w:val="goog_rdk_640"/>
        <w:id w:val="-897339205"/>
      </w:sdtPr>
      <w:sdtEndPr/>
      <w:sdtContent>
        <w:p w14:paraId="60AEA81D" w14:textId="77777777" w:rsidR="00C534F9" w:rsidRDefault="00BD71EF">
          <w:pPr>
            <w:widowControl w:val="0"/>
            <w:numPr>
              <w:ilvl w:val="0"/>
              <w:numId w:val="7"/>
            </w:numPr>
            <w:pBdr>
              <w:top w:val="nil"/>
              <w:left w:val="nil"/>
              <w:bottom w:val="nil"/>
              <w:right w:val="nil"/>
              <w:between w:val="nil"/>
            </w:pBdr>
            <w:tabs>
              <w:tab w:val="left" w:pos="426"/>
              <w:tab w:val="left" w:pos="601"/>
              <w:tab w:val="left" w:pos="993"/>
            </w:tabs>
            <w:spacing w:after="0" w:line="276" w:lineRule="auto"/>
            <w:ind w:left="0" w:firstLine="567"/>
            <w:jc w:val="both"/>
            <w:rPr>
              <w:ins w:id="578" w:author="Ani Khudaverdyan" w:date="2025-11-17T15:32:00Z"/>
              <w:rFonts w:ascii="GHEA Grapalat" w:eastAsia="GHEA Grapalat" w:hAnsi="GHEA Grapalat" w:cs="GHEA Grapalat"/>
              <w:color w:val="000000"/>
              <w:sz w:val="24"/>
              <w:szCs w:val="24"/>
            </w:rPr>
          </w:pPr>
          <w:sdt>
            <w:sdtPr>
              <w:tag w:val="goog_rdk_639"/>
              <w:id w:val="-932135514"/>
            </w:sdtPr>
            <w:sdtEndPr/>
            <w:sdtContent>
              <w:ins w:id="579" w:author="Ani Khudaverdyan" w:date="2025-11-17T15:32:00Z">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պայմանները</w:t>
                </w:r>
                <w:r>
                  <w:rPr>
                    <w:rFonts w:ascii="GHEA Grapalat" w:eastAsia="GHEA Grapalat" w:hAnsi="GHEA Grapalat" w:cs="GHEA Grapalat"/>
                    <w:color w:val="000000"/>
                    <w:sz w:val="24"/>
                    <w:szCs w:val="24"/>
                  </w:rPr>
                  <w:t>:</w:t>
                </w:r>
              </w:ins>
            </w:sdtContent>
          </w:sdt>
        </w:p>
      </w:sdtContent>
    </w:sdt>
    <w:sdt>
      <w:sdtPr>
        <w:tag w:val="goog_rdk_646"/>
        <w:id w:val="80243309"/>
      </w:sdtPr>
      <w:sdtEndPr/>
      <w:sdtContent>
        <w:p w14:paraId="27745B58" w14:textId="77777777" w:rsidR="00C534F9" w:rsidRDefault="00BD71EF">
          <w:pPr>
            <w:widowControl w:val="0"/>
            <w:pBdr>
              <w:top w:val="nil"/>
              <w:left w:val="nil"/>
              <w:bottom w:val="nil"/>
              <w:right w:val="nil"/>
              <w:between w:val="nil"/>
            </w:pBdr>
            <w:tabs>
              <w:tab w:val="left" w:pos="426"/>
              <w:tab w:val="left" w:pos="601"/>
            </w:tabs>
            <w:spacing w:after="0" w:line="276" w:lineRule="auto"/>
            <w:ind w:firstLine="567"/>
            <w:jc w:val="both"/>
            <w:rPr>
              <w:ins w:id="580" w:author="Ani Khudaverdyan" w:date="2025-11-17T15:32:00Z"/>
              <w:rFonts w:ascii="GHEA Grapalat" w:eastAsia="GHEA Grapalat" w:hAnsi="GHEA Grapalat" w:cs="GHEA Grapalat"/>
              <w:color w:val="000000"/>
              <w:sz w:val="24"/>
              <w:szCs w:val="24"/>
            </w:rPr>
          </w:pPr>
          <w:sdt>
            <w:sdtPr>
              <w:tag w:val="goog_rdk_642"/>
              <w:id w:val="841167203"/>
            </w:sdtPr>
            <w:sdtEndPr/>
            <w:sdtContent>
              <w:ins w:id="581" w:author="Astghik Baghramyan" w:date="2025-11-17T18:03:00Z">
                <w:r>
                  <w:rPr>
                    <w:rFonts w:ascii="GHEA Grapalat" w:eastAsia="GHEA Grapalat" w:hAnsi="GHEA Grapalat" w:cs="GHEA Grapalat"/>
                    <w:color w:val="000000"/>
                    <w:sz w:val="24"/>
                    <w:szCs w:val="24"/>
                  </w:rPr>
                  <w:t>9</w:t>
                </w:r>
              </w:ins>
            </w:sdtContent>
          </w:sdt>
          <w:sdt>
            <w:sdtPr>
              <w:tag w:val="goog_rdk_643"/>
              <w:id w:val="2098592841"/>
            </w:sdtPr>
            <w:sdtEndPr/>
            <w:sdtContent>
              <w:ins w:id="582"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w:t>
                </w:r>
              </w:ins>
            </w:sdtContent>
          </w:sdt>
          <w:sdt>
            <w:sdtPr>
              <w:tag w:val="goog_rdk_644"/>
              <w:id w:val="10686541"/>
            </w:sdtPr>
            <w:sdtEndPr/>
            <w:sdtContent>
              <w:ins w:id="583" w:author="Astghik Baghramyan" w:date="2025-11-17T18:22:00Z">
                <w:r>
                  <w:rPr>
                    <w:rFonts w:ascii="GHEA Grapalat" w:eastAsia="GHEA Grapalat" w:hAnsi="GHEA Grapalat" w:cs="GHEA Grapalat"/>
                    <w:color w:val="000000"/>
                    <w:sz w:val="24"/>
                    <w:szCs w:val="24"/>
                  </w:rPr>
                  <w:t>8</w:t>
                </w:r>
              </w:ins>
            </w:sdtContent>
          </w:sdt>
          <w:sdt>
            <w:sdtPr>
              <w:tag w:val="goog_rdk_645"/>
              <w:id w:val="-1121901045"/>
            </w:sdtPr>
            <w:sdtEndPr/>
            <w:sdtContent>
              <w:ins w:id="584" w:author="Ani Khudaverdyan" w:date="2025-11-17T15:32:00Z">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color w:val="000000"/>
                    <w:sz w:val="24"/>
                    <w:szCs w:val="24"/>
                  </w:rPr>
                  <w:t> </w:t>
                </w:r>
                <w:r>
                  <w:rPr>
                    <w:rFonts w:ascii="GHEA Grapalat" w:eastAsia="GHEA Grapalat" w:hAnsi="GHEA Grapalat" w:cs="GHEA Grapalat"/>
                    <w:color w:val="000000"/>
                    <w:sz w:val="24"/>
                    <w:szCs w:val="24"/>
                  </w:rPr>
                  <w:t>պահանջների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չպահպանումը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ազդում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առևտրային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երաշխիքի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պարտադիր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բնույթի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rPr>
                  <w:t>:</w:t>
                </w:r>
              </w:ins>
            </w:sdtContent>
          </w:sdt>
        </w:p>
      </w:sdtContent>
    </w:sdt>
    <w:sdt>
      <w:sdtPr>
        <w:tag w:val="goog_rdk_648"/>
        <w:id w:val="254340563"/>
      </w:sdtPr>
      <w:sdtEndPr/>
      <w:sdtContent>
        <w:p w14:paraId="35E10DA5" w14:textId="77777777" w:rsidR="00C534F9" w:rsidRDefault="00BD71EF">
          <w:pPr>
            <w:widowControl w:val="0"/>
            <w:pBdr>
              <w:top w:val="nil"/>
              <w:left w:val="nil"/>
              <w:bottom w:val="nil"/>
              <w:right w:val="nil"/>
              <w:between w:val="nil"/>
            </w:pBdr>
            <w:tabs>
              <w:tab w:val="left" w:pos="426"/>
              <w:tab w:val="left" w:pos="601"/>
            </w:tabs>
            <w:spacing w:after="0" w:line="276" w:lineRule="auto"/>
            <w:ind w:firstLine="567"/>
            <w:jc w:val="both"/>
            <w:rPr>
              <w:ins w:id="585" w:author="Ani Khudaverdyan" w:date="2025-11-17T15:32:00Z"/>
              <w:rFonts w:ascii="GHEA Grapalat" w:eastAsia="GHEA Grapalat" w:hAnsi="GHEA Grapalat" w:cs="GHEA Grapalat"/>
              <w:color w:val="000000"/>
              <w:sz w:val="24"/>
              <w:szCs w:val="24"/>
            </w:rPr>
          </w:pPr>
          <w:sdt>
            <w:sdtPr>
              <w:tag w:val="goog_rdk_647"/>
              <w:id w:val="-67196938"/>
            </w:sdtPr>
            <w:sdtEndPr/>
            <w:sdtContent/>
          </w:sdt>
        </w:p>
      </w:sdtContent>
    </w:sdt>
    <w:sdt>
      <w:sdtPr>
        <w:tag w:val="goog_rdk_650"/>
        <w:id w:val="811883982"/>
      </w:sdtPr>
      <w:sdtEndPr/>
      <w:sdtContent>
        <w:p w14:paraId="15D54225" w14:textId="77777777" w:rsidR="00C534F9" w:rsidRDefault="00BD71EF">
          <w:pPr>
            <w:widowControl w:val="0"/>
            <w:pBdr>
              <w:top w:val="nil"/>
              <w:left w:val="nil"/>
              <w:bottom w:val="nil"/>
              <w:right w:val="nil"/>
              <w:between w:val="nil"/>
            </w:pBdr>
            <w:tabs>
              <w:tab w:val="left" w:pos="426"/>
              <w:tab w:val="left" w:pos="601"/>
            </w:tabs>
            <w:spacing w:after="0" w:line="276" w:lineRule="auto"/>
            <w:ind w:firstLine="567"/>
            <w:jc w:val="both"/>
            <w:rPr>
              <w:ins w:id="586" w:author="Ani Khudaverdyan" w:date="2025-11-17T15:32:00Z"/>
              <w:rFonts w:ascii="GHEA Grapalat" w:eastAsia="GHEA Grapalat" w:hAnsi="GHEA Grapalat" w:cs="GHEA Grapalat"/>
              <w:color w:val="000000"/>
              <w:sz w:val="24"/>
              <w:szCs w:val="24"/>
            </w:rPr>
          </w:pPr>
          <w:sdt>
            <w:sdtPr>
              <w:tag w:val="goog_rdk_649"/>
              <w:id w:val="-1720436510"/>
            </w:sdtPr>
            <w:sdtEndPr/>
            <w:sdtContent>
              <w:ins w:id="587" w:author="Ani Khudaverdyan" w:date="2025-11-17T15:32:00Z">
                <w:r>
                  <w:rPr>
                    <w:rFonts w:ascii="GHEA Grapalat" w:eastAsia="GHEA Grapalat" w:hAnsi="GHEA Grapalat" w:cs="GHEA Grapalat"/>
                    <w:b/>
                    <w:bCs/>
                    <w:color w:val="000000"/>
                    <w:sz w:val="24"/>
                    <w:szCs w:val="24"/>
                  </w:rPr>
                  <w:t>Հոդված</w:t>
                </w:r>
                <w:r>
                  <w:rPr>
                    <w:rFonts w:ascii="GHEA Grapalat" w:eastAsia="GHEA Grapalat" w:hAnsi="GHEA Grapalat" w:cs="GHEA Grapalat"/>
                    <w:b/>
                    <w:bCs/>
                    <w:color w:val="000000"/>
                    <w:sz w:val="24"/>
                    <w:szCs w:val="24"/>
                  </w:rPr>
                  <w:t xml:space="preserve"> 19.3. </w:t>
                </w:r>
                <w:r>
                  <w:rPr>
                    <w:rFonts w:ascii="GHEA Grapalat" w:eastAsia="GHEA Grapalat" w:hAnsi="GHEA Grapalat" w:cs="GHEA Grapalat"/>
                    <w:b/>
                    <w:bCs/>
                    <w:color w:val="000000"/>
                    <w:sz w:val="24"/>
                    <w:szCs w:val="24"/>
                  </w:rPr>
                  <w:t>Գործարքների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շղթայի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նախորդ</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օղակներում</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գտնվող</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անձանց</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պատասխանատվությունը</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վաճառողի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առջև</w:t>
                </w:r>
              </w:ins>
            </w:sdtContent>
          </w:sdt>
        </w:p>
      </w:sdtContent>
    </w:sdt>
    <w:sdt>
      <w:sdtPr>
        <w:tag w:val="goog_rdk_661"/>
        <w:id w:val="-425105365"/>
      </w:sdtPr>
      <w:sdtEndPr/>
      <w:sdtContent>
        <w:p w14:paraId="315738B2" w14:textId="77777777" w:rsidR="00C534F9" w:rsidRDefault="00BD71EF">
          <w:pPr>
            <w:widowControl w:val="0"/>
            <w:pBdr>
              <w:top w:val="nil"/>
              <w:left w:val="nil"/>
              <w:bottom w:val="nil"/>
              <w:right w:val="nil"/>
              <w:between w:val="nil"/>
            </w:pBdr>
            <w:tabs>
              <w:tab w:val="left" w:pos="601"/>
              <w:tab w:val="left" w:pos="993"/>
            </w:tabs>
            <w:spacing w:after="0" w:line="276" w:lineRule="auto"/>
            <w:ind w:firstLine="567"/>
            <w:jc w:val="both"/>
            <w:rPr>
              <w:ins w:id="588" w:author="Ani Khudaverdyan" w:date="2025-11-17T15:32:00Z"/>
              <w:rFonts w:ascii="GHEA Grapalat" w:eastAsia="GHEA Grapalat" w:hAnsi="GHEA Grapalat" w:cs="GHEA Grapalat"/>
              <w:color w:val="000000"/>
              <w:sz w:val="24"/>
              <w:szCs w:val="24"/>
            </w:rPr>
          </w:pPr>
          <w:sdt>
            <w:sdtPr>
              <w:tag w:val="goog_rdk_651"/>
              <w:id w:val="657916318"/>
            </w:sdtPr>
            <w:sdtEndPr/>
            <w:sdtContent>
              <w:ins w:id="589" w:author="Ani Khudaverdyan" w:date="2025-11-17T15:32:00Z">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ապրանքի</w:t>
                </w:r>
                <w:r>
                  <w:rPr>
                    <w:rFonts w:ascii="GHEA Grapalat" w:eastAsia="GHEA Grapalat" w:hAnsi="GHEA Grapalat" w:cs="GHEA Grapalat"/>
                    <w:color w:val="000000"/>
                    <w:sz w:val="24"/>
                    <w:szCs w:val="24"/>
                  </w:rPr>
                  <w:t xml:space="preserve"> </w:t>
                </w:r>
              </w:ins>
            </w:sdtContent>
          </w:sdt>
          <w:sdt>
            <w:sdtPr>
              <w:tag w:val="goog_rdk_652"/>
              <w:id w:val="-257808009"/>
            </w:sdtPr>
            <w:sdtEndPr/>
            <w:sdtContent>
              <w:ins w:id="590" w:author="Astghik Baghramyan" w:date="2025-11-17T17:13:00Z">
                <w:r>
                  <w:rPr>
                    <w:rFonts w:ascii="GHEA Grapalat" w:eastAsia="GHEA Grapalat" w:hAnsi="GHEA Grapalat" w:cs="GHEA Grapalat"/>
                    <w:color w:val="000000"/>
                    <w:sz w:val="24"/>
                    <w:szCs w:val="24"/>
                  </w:rPr>
                  <w:t>ան</w:t>
                </w:r>
              </w:ins>
            </w:sdtContent>
          </w:sdt>
          <w:sdt>
            <w:sdtPr>
              <w:tag w:val="goog_rdk_653"/>
              <w:id w:val="547961897"/>
            </w:sdtPr>
            <w:sdtEndPr/>
            <w:sdtContent>
              <w:ins w:id="591" w:author="Ani Khudaverdyan" w:date="2025-11-17T15:32:00Z">
                <w:r>
                  <w:rPr>
                    <w:rFonts w:ascii="GHEA Grapalat" w:eastAsia="GHEA Grapalat" w:hAnsi="GHEA Grapalat" w:cs="GHEA Grapalat"/>
                    <w:color w:val="000000"/>
                    <w:sz w:val="24"/>
                    <w:szCs w:val="24"/>
                  </w:rPr>
                  <w:t>համապատասխանությ</w:t>
                </w:r>
              </w:ins>
            </w:sdtContent>
          </w:sdt>
          <w:sdt>
            <w:sdtPr>
              <w:tag w:val="goog_rdk_654"/>
              <w:id w:val="-1376957190"/>
            </w:sdtPr>
            <w:sdtEndPr/>
            <w:sdtContent>
              <w:ins w:id="592" w:author="Astghik Baghramyan" w:date="2025-11-17T17:13:00Z">
                <w:r>
                  <w:rPr>
                    <w:rFonts w:ascii="GHEA Grapalat" w:eastAsia="GHEA Grapalat" w:hAnsi="GHEA Grapalat" w:cs="GHEA Grapalat"/>
                    <w:color w:val="000000"/>
                    <w:sz w:val="24"/>
                    <w:szCs w:val="24"/>
                  </w:rPr>
                  <w:t>ու</w:t>
                </w:r>
              </w:ins>
            </w:sdtContent>
          </w:sdt>
          <w:sdt>
            <w:sdtPr>
              <w:tag w:val="goog_rdk_655"/>
              <w:id w:val="-249429760"/>
            </w:sdtPr>
            <w:sdtEndPr/>
            <w:sdtContent>
              <w:ins w:id="593" w:author="Ani Khudaverdyan" w:date="2025-11-17T15:32:00Z">
                <w:r>
                  <w:rPr>
                    <w:rFonts w:ascii="GHEA Grapalat" w:eastAsia="GHEA Grapalat" w:hAnsi="GHEA Grapalat" w:cs="GHEA Grapalat"/>
                    <w:color w:val="000000"/>
                    <w:sz w:val="24"/>
                    <w:szCs w:val="24"/>
                  </w:rPr>
                  <w:t>ն</w:t>
                </w:r>
              </w:ins>
            </w:sdtContent>
          </w:sdt>
          <w:sdt>
            <w:sdtPr>
              <w:tag w:val="goog_rdk_656"/>
              <w:id w:val="-1890745287"/>
            </w:sdtPr>
            <w:sdtEndPr/>
            <w:sdtContent>
              <w:ins w:id="594" w:author="Astghik Baghramyan" w:date="2025-11-17T17:13:00Z">
                <w:r>
                  <w:rPr>
                    <w:rFonts w:ascii="GHEA Grapalat" w:eastAsia="GHEA Grapalat" w:hAnsi="GHEA Grapalat" w:cs="GHEA Grapalat"/>
                    <w:color w:val="000000"/>
                    <w:sz w:val="24"/>
                    <w:szCs w:val="24"/>
                  </w:rPr>
                  <w:t>ը</w:t>
                </w:r>
              </w:ins>
            </w:sdtContent>
          </w:sdt>
          <w:sdt>
            <w:sdtPr>
              <w:tag w:val="goog_rdk_657"/>
              <w:id w:val="112630255"/>
            </w:sdtPr>
            <w:sdtEndPr/>
            <w:sdtContent>
              <w:ins w:id="595" w:author="Ani Khudaverdyan" w:date="2025-11-17T15:3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առաջացել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գործարքների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շղթայի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նախորդ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օղակներում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գտնվող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գործողություններից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անգո</w:t>
                </w:r>
                <w:r>
                  <w:rPr>
                    <w:rFonts w:ascii="GHEA Grapalat" w:eastAsia="GHEA Grapalat" w:hAnsi="GHEA Grapalat" w:cs="GHEA Grapalat"/>
                    <w:color w:val="000000"/>
                    <w:sz w:val="24"/>
                    <w:szCs w:val="24"/>
                  </w:rPr>
                  <w:t>րծությունից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ներառյալ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տարր</w:t>
                </w:r>
              </w:ins>
            </w:sdtContent>
          </w:sdt>
          <w:sdt>
            <w:sdtPr>
              <w:tag w:val="goog_rdk_658"/>
              <w:id w:val="-1270868953"/>
            </w:sdtPr>
            <w:sdtEndPr/>
            <w:sdtContent>
              <w:ins w:id="596" w:author="Astghik Baghramyan" w:date="2025-11-17T18:27: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պարունակող</w:t>
                </w:r>
              </w:ins>
            </w:sdtContent>
          </w:sdt>
          <w:sdt>
            <w:sdtPr>
              <w:tag w:val="goog_rdk_659"/>
              <w:id w:val="2021717301"/>
            </w:sdtPr>
            <w:sdtEndPr/>
            <w:sdtContent>
              <w:ins w:id="597" w:author="Marusya Mirzoyan" w:date="2025-11-18T10:33:00Z">
                <w:r>
                  <w:rPr>
                    <w:rFonts w:ascii="GHEA Grapalat" w:eastAsia="GHEA Grapalat" w:hAnsi="GHEA Grapalat" w:cs="GHEA Grapalat"/>
                    <w:color w:val="000000"/>
                    <w:sz w:val="24"/>
                    <w:szCs w:val="24"/>
                  </w:rPr>
                  <w:t xml:space="preserve"> </w:t>
                </w:r>
              </w:ins>
            </w:sdtContent>
          </w:sdt>
          <w:sdt>
            <w:sdtPr>
              <w:tag w:val="goog_rdk_660"/>
              <w:id w:val="1875316060"/>
            </w:sdtPr>
            <w:sdtEndPr/>
            <w:sdtContent>
              <w:ins w:id="598" w:author="Ani Khudaverdyan" w:date="2025-11-17T15:32:00Z">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թարմացումներ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չտրամադրելը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փոխհատուցման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պահանջ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գործարքների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շղթայի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նախորդ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օղակներում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գտնվող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նկատմամբ։</w:t>
                </w:r>
              </w:ins>
            </w:sdtContent>
          </w:sdt>
        </w:p>
      </w:sdtContent>
    </w:sdt>
    <w:p w14:paraId="7A26C16D" w14:textId="77777777" w:rsidR="00C534F9" w:rsidRDefault="00C534F9">
      <w:pPr>
        <w:shd w:val="clear" w:color="auto" w:fill="FFFFFF"/>
        <w:spacing w:after="0" w:line="276" w:lineRule="auto"/>
        <w:ind w:firstLine="567"/>
        <w:jc w:val="both"/>
        <w:rPr>
          <w:rFonts w:ascii="GHEA Grapalat" w:eastAsia="GHEA Grapalat" w:hAnsi="GHEA Grapalat" w:cs="GHEA Grapalat"/>
          <w:sz w:val="24"/>
          <w:szCs w:val="24"/>
        </w:rPr>
      </w:pPr>
    </w:p>
    <w:sdt>
      <w:sdtPr>
        <w:tag w:val="goog_rdk_664"/>
        <w:id w:val="-2120277398"/>
      </w:sdtPr>
      <w:sdtEndPr/>
      <w:sdtContent>
        <w:p w14:paraId="3BD77EB7" w14:textId="77777777" w:rsidR="00C534F9" w:rsidRDefault="00BD71EF">
          <w:pPr>
            <w:pBdr>
              <w:top w:val="nil"/>
              <w:left w:val="nil"/>
              <w:bottom w:val="nil"/>
              <w:right w:val="nil"/>
              <w:between w:val="nil"/>
            </w:pBdr>
            <w:shd w:val="clear" w:color="auto" w:fill="FFFFFF"/>
            <w:spacing w:after="0" w:line="276" w:lineRule="auto"/>
            <w:ind w:firstLine="567"/>
            <w:jc w:val="center"/>
            <w:rPr>
              <w:ins w:id="599" w:author="Gevorg S. Matevosyan" w:date="2025-11-17T09:12:00Z"/>
              <w:rFonts w:ascii="GHEA Grapalat" w:eastAsia="GHEA Grapalat" w:hAnsi="GHEA Grapalat" w:cs="GHEA Grapalat"/>
              <w:color w:val="000000"/>
              <w:sz w:val="24"/>
              <w:szCs w:val="24"/>
            </w:rPr>
          </w:pPr>
          <w:sdt>
            <w:sdtPr>
              <w:tag w:val="goog_rdk_663"/>
              <w:id w:val="2073054592"/>
            </w:sdtPr>
            <w:sdtEndPr/>
            <w:sdtContent>
              <w:ins w:id="600" w:author="Gevorg S. Matevosyan" w:date="2025-11-17T09:12:00Z">
                <w:r>
                  <w:rPr>
                    <w:rFonts w:ascii="GHEA Grapalat" w:eastAsia="GHEA Grapalat" w:hAnsi="GHEA Grapalat" w:cs="GHEA Grapalat"/>
                    <w:b/>
                    <w:bCs/>
                    <w:color w:val="000000"/>
                    <w:sz w:val="24"/>
                    <w:szCs w:val="24"/>
                  </w:rPr>
                  <w:t>Գ</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Լ</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ՈՒ</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Խ</w:t>
                </w:r>
                <w:r>
                  <w:rPr>
                    <w:b/>
                    <w:bCs/>
                    <w:color w:val="000000"/>
                    <w:sz w:val="24"/>
                    <w:szCs w:val="24"/>
                  </w:rPr>
                  <w:t> </w:t>
                </w:r>
                <w:r>
                  <w:rPr>
                    <w:rFonts w:ascii="GHEA Grapalat" w:eastAsia="GHEA Grapalat" w:hAnsi="GHEA Grapalat" w:cs="GHEA Grapalat"/>
                    <w:b/>
                    <w:bCs/>
                    <w:color w:val="000000"/>
                    <w:sz w:val="24"/>
                    <w:szCs w:val="24"/>
                  </w:rPr>
                  <w:t xml:space="preserve"> II.I</w:t>
                </w:r>
              </w:ins>
            </w:sdtContent>
          </w:sdt>
        </w:p>
      </w:sdtContent>
    </w:sdt>
    <w:sdt>
      <w:sdtPr>
        <w:tag w:val="goog_rdk_666"/>
        <w:id w:val="528944047"/>
      </w:sdtPr>
      <w:sdtEndPr/>
      <w:sdtContent>
        <w:p w14:paraId="5524FFBB" w14:textId="77777777" w:rsidR="00C534F9" w:rsidRDefault="00BD71EF">
          <w:pPr>
            <w:widowControl w:val="0"/>
            <w:spacing w:after="0" w:line="276" w:lineRule="auto"/>
            <w:ind w:firstLine="567"/>
            <w:jc w:val="center"/>
            <w:rPr>
              <w:ins w:id="601" w:author="Gevorg S. Matevosyan" w:date="2025-11-17T09:12:00Z"/>
              <w:rFonts w:ascii="GHEA Grapalat" w:eastAsia="GHEA Grapalat" w:hAnsi="GHEA Grapalat" w:cs="GHEA Grapalat"/>
              <w:i/>
              <w:iCs/>
              <w:sz w:val="24"/>
              <w:szCs w:val="24"/>
            </w:rPr>
          </w:pPr>
          <w:sdt>
            <w:sdtPr>
              <w:tag w:val="goog_rdk_665"/>
              <w:id w:val="1189578248"/>
            </w:sdtPr>
            <w:sdtEndPr/>
            <w:sdtContent>
              <w:ins w:id="602" w:author="Gevorg S. Matevosyan" w:date="2025-11-17T09:12:00Z">
                <w:r>
                  <w:rPr>
                    <w:rFonts w:ascii="GHEA Grapalat" w:eastAsia="GHEA Grapalat" w:hAnsi="GHEA Grapalat" w:cs="GHEA Grapalat"/>
                    <w:b/>
                    <w:bCs/>
                    <w:i/>
                    <w:iCs/>
                    <w:sz w:val="24"/>
                    <w:szCs w:val="24"/>
                  </w:rPr>
                  <w:t>ՍՊԱՌՈՂԻ</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ԻՐԱՎՈՒՆՔՆԵՐԻ</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ՊԱՇՏՊԱՆՈՒԹՅՈՒՆԸ</w:t>
                </w:r>
                <w:r>
                  <w:rPr>
                    <w:rFonts w:ascii="GHEA Grapalat" w:eastAsia="GHEA Grapalat" w:hAnsi="GHEA Grapalat" w:cs="GHEA Grapalat"/>
                    <w:b/>
                    <w:bCs/>
                    <w:i/>
                    <w:iCs/>
                    <w:sz w:val="24"/>
                    <w:szCs w:val="24"/>
                    <w:highlight w:val="white"/>
                  </w:rPr>
                  <w:t xml:space="preserve"> </w:t>
                </w:r>
                <w:r>
                  <w:rPr>
                    <w:rFonts w:ascii="GHEA Grapalat" w:eastAsia="GHEA Grapalat" w:hAnsi="GHEA Grapalat" w:cs="GHEA Grapalat"/>
                    <w:b/>
                    <w:bCs/>
                    <w:i/>
                    <w:iCs/>
                    <w:sz w:val="24"/>
                    <w:szCs w:val="24"/>
                  </w:rPr>
                  <w:t>ՀԵՌԱԿԱ</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ԵՎ</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ՁԵՌՆԱՐԿՈՒԹՅԱՆ</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ՇԵՆՔԻՑ</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ԴՈՒՐՍ</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ԿՆՔՎՈՂ</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ՊԱՅՄԱՆԱԳՐԵՐԻ</w:t>
                </w:r>
                <w:r>
                  <w:rPr>
                    <w:rFonts w:ascii="GHEA Grapalat" w:eastAsia="GHEA Grapalat" w:hAnsi="GHEA Grapalat" w:cs="GHEA Grapalat"/>
                    <w:b/>
                    <w:bCs/>
                    <w:i/>
                    <w:iCs/>
                    <w:sz w:val="24"/>
                    <w:szCs w:val="24"/>
                  </w:rPr>
                  <w:t xml:space="preserve"> </w:t>
                </w:r>
                <w:r>
                  <w:rPr>
                    <w:rFonts w:ascii="GHEA Grapalat" w:eastAsia="GHEA Grapalat" w:hAnsi="GHEA Grapalat" w:cs="GHEA Grapalat"/>
                    <w:b/>
                    <w:bCs/>
                    <w:i/>
                    <w:iCs/>
                    <w:sz w:val="24"/>
                    <w:szCs w:val="24"/>
                  </w:rPr>
                  <w:t>ԴԵՊՔՈՒՄ</w:t>
                </w:r>
              </w:ins>
            </w:sdtContent>
          </w:sdt>
        </w:p>
      </w:sdtContent>
    </w:sdt>
    <w:bookmarkStart w:id="603" w:name="_heading=h.gt1227rtsitu" w:colFirst="0" w:colLast="0" w:displacedByCustomXml="next"/>
    <w:bookmarkEnd w:id="603" w:displacedByCustomXml="next"/>
    <w:sdt>
      <w:sdtPr>
        <w:tag w:val="goog_rdk_668"/>
        <w:id w:val="-251020762"/>
      </w:sdtPr>
      <w:sdtEndPr/>
      <w:sdtContent>
        <w:p w14:paraId="07738D31" w14:textId="77777777" w:rsidR="00C534F9" w:rsidRDefault="00BD71EF">
          <w:pPr>
            <w:spacing w:after="0" w:line="276" w:lineRule="auto"/>
            <w:ind w:firstLine="567"/>
            <w:jc w:val="both"/>
            <w:rPr>
              <w:ins w:id="604" w:author="Gevorg S. Matevosyan" w:date="2025-11-17T09:12:00Z"/>
              <w:rFonts w:ascii="GHEA Grapalat" w:eastAsia="GHEA Grapalat" w:hAnsi="GHEA Grapalat" w:cs="GHEA Grapalat"/>
              <w:b/>
              <w:bCs/>
              <w:sz w:val="24"/>
              <w:szCs w:val="24"/>
            </w:rPr>
          </w:pPr>
          <w:sdt>
            <w:sdtPr>
              <w:tag w:val="goog_rdk_667"/>
              <w:id w:val="1124122290"/>
            </w:sdtPr>
            <w:sdtEndPr/>
            <w:sdtContent>
              <w:ins w:id="605"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1</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w:t>
                </w:r>
                <w:r>
                  <w:rPr>
                    <w:rFonts w:ascii="GHEA Grapalat" w:eastAsia="GHEA Grapalat" w:hAnsi="GHEA Grapalat" w:cs="GHEA Grapalat"/>
                    <w:b/>
                    <w:bCs/>
                    <w:sz w:val="24"/>
                    <w:szCs w:val="24"/>
                    <w:highlight w:val="white"/>
                  </w:rPr>
                  <w:t>այմանագրերի</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վերաբերյալ</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տեղեկատվության</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պահանջները</w:t>
                </w:r>
              </w:ins>
            </w:sdtContent>
          </w:sdt>
        </w:p>
      </w:sdtContent>
    </w:sdt>
    <w:sdt>
      <w:sdtPr>
        <w:tag w:val="goog_rdk_670"/>
        <w:id w:val="-818594899"/>
      </w:sdtPr>
      <w:sdtEndPr/>
      <w:sdtContent>
        <w:p w14:paraId="76FC459F" w14:textId="77777777" w:rsidR="00C534F9" w:rsidRDefault="00BD71EF">
          <w:pPr>
            <w:tabs>
              <w:tab w:val="left" w:pos="1134"/>
            </w:tabs>
            <w:spacing w:after="0" w:line="276" w:lineRule="auto"/>
            <w:ind w:firstLine="567"/>
            <w:jc w:val="both"/>
            <w:rPr>
              <w:ins w:id="606" w:author="Gevorg S. Matevosyan" w:date="2025-11-17T09:12:00Z"/>
              <w:rFonts w:ascii="GHEA Grapalat" w:eastAsia="GHEA Grapalat" w:hAnsi="GHEA Grapalat" w:cs="GHEA Grapalat"/>
              <w:sz w:val="24"/>
              <w:szCs w:val="24"/>
            </w:rPr>
          </w:pPr>
          <w:sdt>
            <w:sdtPr>
              <w:tag w:val="goog_rdk_669"/>
              <w:id w:val="207778354"/>
            </w:sdtPr>
            <w:sdtEndPr/>
            <w:sdtContent>
              <w:ins w:id="607" w:author="Gevorg S. Matevosyan" w:date="2025-11-17T09:12: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դյուրին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10</w:t>
                </w:r>
                <w:r>
                  <w:rPr>
                    <w:rFonts w:ascii="MS Mincho" w:eastAsia="MS Mincho" w:hAnsi="MS Mincho" w:cs="MS Mincho"/>
                    <w:sz w:val="24"/>
                    <w:szCs w:val="24"/>
                  </w:rPr>
                  <w:t>․</w:t>
                </w:r>
                <w:r>
                  <w:rPr>
                    <w:rFonts w:ascii="GHEA Grapalat" w:eastAsia="GHEA Grapalat" w:hAnsi="GHEA Grapalat" w:cs="GHEA Grapalat"/>
                    <w:sz w:val="24"/>
                    <w:szCs w:val="24"/>
                  </w:rPr>
                  <w:t>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w:t>
                </w:r>
                <w:r>
                  <w:rPr>
                    <w:rFonts w:ascii="GHEA Grapalat" w:eastAsia="GHEA Grapalat" w:hAnsi="GHEA Grapalat" w:cs="GHEA Grapalat"/>
                    <w:sz w:val="24"/>
                    <w:szCs w:val="24"/>
                  </w:rPr>
                  <w:t>ություններից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էլեկտրոնային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ձևով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լրացվող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հաղորդագրության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կապակցված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ամբողջությունը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ձեռագիր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ստորագրությանը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համարժեք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հնարավորություն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ընձեռում</w:t>
                </w:r>
                <w:r>
                  <w:rPr>
                    <w:rFonts w:ascii="GHEA Grapalat" w:eastAsia="GHEA Grapalat" w:hAnsi="GHEA Grapalat" w:cs="GHEA Grapalat"/>
                    <w:color w:val="000000"/>
                    <w:sz w:val="24"/>
                    <w:szCs w:val="24"/>
                  </w:rPr>
                  <w:t xml:space="preserve"> </w:t>
                </w:r>
                <w:r>
                  <w:rPr>
                    <w:rFonts w:ascii="GHEA Grapalat" w:eastAsia="GHEA Grapalat" w:hAnsi="GHEA Grapalat" w:cs="GHEA Grapalat"/>
                    <w:sz w:val="24"/>
                    <w:szCs w:val="24"/>
                  </w:rPr>
                  <w:t>նույնականացնելու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ստորագրող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արտահայտում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կամքը։</w:t>
                </w:r>
              </w:ins>
            </w:sdtContent>
          </w:sdt>
        </w:p>
      </w:sdtContent>
    </w:sdt>
    <w:sdt>
      <w:sdtPr>
        <w:tag w:val="goog_rdk_673"/>
        <w:id w:val="710282497"/>
      </w:sdtPr>
      <w:sdtEndPr/>
      <w:sdtContent>
        <w:p w14:paraId="4707E723" w14:textId="77777777" w:rsidR="00C534F9" w:rsidRDefault="00BD71EF">
          <w:pPr>
            <w:tabs>
              <w:tab w:val="left" w:pos="1134"/>
            </w:tabs>
            <w:spacing w:after="0" w:line="240" w:lineRule="auto"/>
            <w:ind w:firstLine="446"/>
            <w:jc w:val="both"/>
            <w:rPr>
              <w:ins w:id="608" w:author="Naira A. Musheghyan" w:date="2025-12-11T15:22:00Z"/>
              <w:rFonts w:ascii="GHEA Grapalat" w:eastAsia="GHEA Grapalat" w:hAnsi="GHEA Grapalat" w:cs="GHEA Grapalat"/>
              <w:sz w:val="24"/>
              <w:szCs w:val="24"/>
            </w:rPr>
          </w:pPr>
          <w:sdt>
            <w:sdtPr>
              <w:tag w:val="goog_rdk_672"/>
              <w:id w:val="465892440"/>
            </w:sdtPr>
            <w:sdtEndPr/>
            <w:sdtContent>
              <w:ins w:id="609" w:author="Naira A. Musheghyan" w:date="2025-12-11T15:22:00Z">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խիստ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նույնականացում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ստորագրություն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համարժեք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ստորագրությանը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w:t>
                </w:r>
                <w:r>
                  <w:rPr>
                    <w:rFonts w:ascii="GHEA Grapalat" w:eastAsia="GHEA Grapalat" w:hAnsi="GHEA Grapalat" w:cs="GHEA Grapalat"/>
                    <w:sz w:val="24"/>
                    <w:szCs w:val="24"/>
                  </w:rPr>
                  <w:t>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չափորոշիչներին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բխող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ակտերին։</w:t>
                </w:r>
              </w:ins>
            </w:sdtContent>
          </w:sdt>
        </w:p>
      </w:sdtContent>
    </w:sdt>
    <w:sdt>
      <w:sdtPr>
        <w:tag w:val="goog_rdk_676"/>
        <w:id w:val="1093204002"/>
      </w:sdtPr>
      <w:sdtEndPr/>
      <w:sdtContent>
        <w:p w14:paraId="153B05A8" w14:textId="77777777" w:rsidR="00C534F9" w:rsidRDefault="00BD71EF">
          <w:pPr>
            <w:spacing w:after="0" w:line="276" w:lineRule="auto"/>
            <w:ind w:firstLine="567"/>
            <w:jc w:val="both"/>
            <w:rPr>
              <w:ins w:id="610" w:author="Gevorg S. Matevosyan" w:date="2025-11-17T09:12:00Z"/>
              <w:rFonts w:ascii="GHEA Grapalat" w:eastAsia="GHEA Grapalat" w:hAnsi="GHEA Grapalat" w:cs="GHEA Grapalat"/>
              <w:sz w:val="24"/>
              <w:szCs w:val="24"/>
            </w:rPr>
          </w:pPr>
          <w:sdt>
            <w:sdtPr>
              <w:tag w:val="goog_rdk_675"/>
              <w:id w:val="456708774"/>
            </w:sdtPr>
            <w:sdtEndPr/>
            <w:sdtContent/>
          </w:sdt>
        </w:p>
      </w:sdtContent>
    </w:sdt>
    <w:sdt>
      <w:sdtPr>
        <w:tag w:val="goog_rdk_678"/>
        <w:id w:val="1989603694"/>
      </w:sdtPr>
      <w:sdtEndPr/>
      <w:sdtContent>
        <w:p w14:paraId="1454ACA4" w14:textId="77777777" w:rsidR="00C534F9" w:rsidRDefault="00BD71EF">
          <w:pPr>
            <w:spacing w:after="0" w:line="276" w:lineRule="auto"/>
            <w:ind w:firstLine="567"/>
            <w:jc w:val="both"/>
            <w:rPr>
              <w:ins w:id="611" w:author="Gevorg S. Matevosyan" w:date="2025-11-17T09:12:00Z"/>
              <w:rFonts w:ascii="GHEA Grapalat" w:eastAsia="GHEA Grapalat" w:hAnsi="GHEA Grapalat" w:cs="GHEA Grapalat"/>
              <w:b/>
              <w:bCs/>
              <w:sz w:val="24"/>
              <w:szCs w:val="24"/>
            </w:rPr>
          </w:pPr>
          <w:sdt>
            <w:sdtPr>
              <w:tag w:val="goog_rdk_677"/>
              <w:id w:val="-505964149"/>
            </w:sdtPr>
            <w:sdtEndPr/>
            <w:sdtContent>
              <w:ins w:id="612"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2</w:t>
                </w:r>
                <w:r>
                  <w:rPr>
                    <w:rFonts w:ascii="MS Mincho" w:eastAsia="MS Mincho" w:hAnsi="MS Mincho" w:cs="MS Mincho"/>
                    <w:b/>
                    <w:bCs/>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պայմանագրերին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ներկայացվող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պահանջները</w:t>
                </w:r>
              </w:ins>
            </w:sdtContent>
          </w:sdt>
        </w:p>
      </w:sdtContent>
    </w:sdt>
    <w:sdt>
      <w:sdtPr>
        <w:tag w:val="goog_rdk_682"/>
        <w:id w:val="-1102886466"/>
      </w:sdtPr>
      <w:sdtEndPr/>
      <w:sdtContent>
        <w:p w14:paraId="0F6FC24F" w14:textId="77777777" w:rsidR="00C534F9" w:rsidRDefault="00BD71EF">
          <w:pPr>
            <w:pBdr>
              <w:top w:val="nil"/>
              <w:left w:val="nil"/>
              <w:bottom w:val="nil"/>
              <w:right w:val="nil"/>
              <w:between w:val="nil"/>
            </w:pBdr>
            <w:spacing w:after="0" w:line="276" w:lineRule="auto"/>
            <w:ind w:firstLine="567"/>
            <w:jc w:val="both"/>
            <w:rPr>
              <w:ins w:id="613" w:author="Gevorg S. Matevosyan" w:date="2025-11-17T09:40:00Z"/>
              <w:rFonts w:ascii="GHEA Grapalat" w:eastAsia="GHEA Grapalat" w:hAnsi="GHEA Grapalat" w:cs="GHEA Grapalat"/>
              <w:color w:val="000000"/>
              <w:sz w:val="24"/>
              <w:szCs w:val="24"/>
            </w:rPr>
          </w:pPr>
          <w:sdt>
            <w:sdtPr>
              <w:tag w:val="goog_rdk_679"/>
              <w:id w:val="-1199311237"/>
            </w:sdtPr>
            <w:sdtEndPr/>
            <w:sdtContent>
              <w:ins w:id="614" w:author="Gevorg S. Matevosyan" w:date="2025-11-17T09:12:00Z">
                <w:r>
                  <w:rPr>
                    <w:rFonts w:ascii="GHEA Grapalat" w:eastAsia="GHEA Grapalat" w:hAnsi="GHEA Grapalat" w:cs="GHEA Grapalat"/>
                    <w:color w:val="000000"/>
                    <w:sz w:val="24"/>
                    <w:szCs w:val="24"/>
                  </w:rPr>
                  <w:t xml:space="preserve">1. </w:t>
                </w:r>
                <w:r>
                  <w:rPr>
                    <w:rFonts w:ascii="GHEA Grapalat" w:eastAsia="GHEA Grapalat" w:hAnsi="GHEA Grapalat" w:cs="GHEA Grapalat"/>
                    <w:color w:val="000000"/>
                    <w:sz w:val="24"/>
                    <w:szCs w:val="24"/>
                  </w:rPr>
                  <w:t>Ձեռնարկության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շենքից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դուրս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օրենքի</w:t>
                </w:r>
                <w:r>
                  <w:rPr>
                    <w:rFonts w:ascii="GHEA Grapalat" w:eastAsia="GHEA Grapalat" w:hAnsi="GHEA Grapalat" w:cs="GHEA Grapalat"/>
                    <w:color w:val="000000"/>
                    <w:sz w:val="24"/>
                    <w:szCs w:val="24"/>
                  </w:rPr>
                  <w:t xml:space="preserve"> 10</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2-</w:t>
                </w:r>
                <w:r>
                  <w:rPr>
                    <w:rFonts w:ascii="GHEA Grapalat" w:eastAsia="GHEA Grapalat" w:hAnsi="GHEA Grapalat" w:cs="GHEA Grapalat"/>
                    <w:color w:val="000000"/>
                    <w:sz w:val="24"/>
                    <w:szCs w:val="24"/>
                  </w:rPr>
                  <w:t>րդ</w:t>
                </w:r>
              </w:ins>
            </w:sdtContent>
          </w:sdt>
          <w:sdt>
            <w:sdtPr>
              <w:tag w:val="goog_rdk_680"/>
              <w:id w:val="173111441"/>
            </w:sdtPr>
            <w:sdtEndPr/>
            <w:sdtContent>
              <w:ins w:id="615" w:author="Sona H. Grigoryan" w:date="2025-12-01T10:19: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ins>
            </w:sdtContent>
          </w:sdt>
          <w:bookmarkStart w:id="616" w:name="_heading=h.1pamuno43t2d" w:colFirst="0" w:colLast="0"/>
          <w:bookmarkEnd w:id="616"/>
          <w:sdt>
            <w:sdtPr>
              <w:tag w:val="goog_rdk_681"/>
              <w:id w:val="134102427"/>
            </w:sdtPr>
            <w:sdtEndPr/>
            <w:sdtContent>
              <w:ins w:id="617" w:author="Gevorg S. Matevosyan" w:date="2025-11-17T09:40: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24</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1-</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տեղեկատվությունը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հնարավորինս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պարզ</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հասկանալի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ձևով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թղթային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եղանակով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համաձայնության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կրիչով։</w:t>
                </w:r>
                <w:r>
                  <w:rPr>
                    <w:rFonts w:ascii="GHEA Grapalat" w:eastAsia="GHEA Grapalat" w:hAnsi="GHEA Grapalat" w:cs="GHEA Grapalat"/>
                    <w:color w:val="000000"/>
                    <w:sz w:val="24"/>
                    <w:szCs w:val="24"/>
                  </w:rPr>
                  <w:t xml:space="preserve"> </w:t>
                </w:r>
              </w:ins>
            </w:sdtContent>
          </w:sdt>
        </w:p>
      </w:sdtContent>
    </w:sdt>
    <w:bookmarkStart w:id="618" w:name="_heading=h.j6u0ec9k609i" w:colFirst="0" w:colLast="0" w:displacedByCustomXml="next"/>
    <w:bookmarkEnd w:id="618" w:displacedByCustomXml="next"/>
    <w:sdt>
      <w:sdtPr>
        <w:tag w:val="goog_rdk_684"/>
        <w:id w:val="-1578873837"/>
      </w:sdtPr>
      <w:sdtEndPr/>
      <w:sdtContent>
        <w:p w14:paraId="4D7E030D" w14:textId="77777777" w:rsidR="00C534F9" w:rsidRDefault="00BD71EF">
          <w:pPr>
            <w:pBdr>
              <w:top w:val="nil"/>
              <w:left w:val="nil"/>
              <w:bottom w:val="nil"/>
              <w:right w:val="nil"/>
              <w:between w:val="nil"/>
            </w:pBdr>
            <w:spacing w:after="0" w:line="276" w:lineRule="auto"/>
            <w:ind w:firstLine="567"/>
            <w:jc w:val="both"/>
            <w:rPr>
              <w:ins w:id="619" w:author="Gevorg S. Matevosyan" w:date="2025-11-17T09:40:00Z"/>
              <w:rFonts w:ascii="GHEA Grapalat" w:eastAsia="GHEA Grapalat" w:hAnsi="GHEA Grapalat" w:cs="GHEA Grapalat"/>
              <w:color w:val="000000"/>
              <w:sz w:val="24"/>
              <w:szCs w:val="24"/>
            </w:rPr>
          </w:pPr>
          <w:sdt>
            <w:sdtPr>
              <w:tag w:val="goog_rdk_683"/>
              <w:id w:val="-523508182"/>
            </w:sdtPr>
            <w:sdtEndPr/>
            <w:sdtContent>
              <w:ins w:id="620" w:author="Gevorg S. Matevosyan" w:date="2025-11-17T09:40:00Z">
                <w:r>
                  <w:rPr>
                    <w:rFonts w:ascii="GHEA Grapalat" w:eastAsia="GHEA Grapalat" w:hAnsi="GHEA Grapalat" w:cs="GHEA Grapalat"/>
                    <w:color w:val="000000"/>
                    <w:sz w:val="24"/>
                    <w:szCs w:val="24"/>
                  </w:rPr>
                  <w:t xml:space="preserve"> 2</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ստորագրված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պայմանագիրը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պատճենը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թղթային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տարբերակով</w:t>
                </w:r>
                <w:r>
                  <w:rPr>
                    <w:color w:val="000000"/>
                    <w:sz w:val="24"/>
                    <w:szCs w:val="24"/>
                  </w:rPr>
                  <w:t>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համաձայնության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կրիչով։</w:t>
                </w:r>
                <w:r>
                  <w:rPr>
                    <w:rFonts w:ascii="GHEA Grapalat" w:eastAsia="GHEA Grapalat" w:hAnsi="GHEA Grapalat" w:cs="GHEA Grapalat"/>
                    <w:color w:val="000000"/>
                    <w:sz w:val="24"/>
                    <w:szCs w:val="24"/>
                  </w:rPr>
                  <w:t xml:space="preserve"> </w:t>
                </w:r>
              </w:ins>
            </w:sdtContent>
          </w:sdt>
        </w:p>
      </w:sdtContent>
    </w:sdt>
    <w:sdt>
      <w:sdtPr>
        <w:tag w:val="goog_rdk_686"/>
        <w:id w:val="-896145942"/>
      </w:sdtPr>
      <w:sdtEndPr/>
      <w:sdtContent>
        <w:p w14:paraId="7647E5F5" w14:textId="77777777" w:rsidR="00C534F9" w:rsidRDefault="00BD71EF">
          <w:pPr>
            <w:spacing w:after="0" w:line="276" w:lineRule="auto"/>
            <w:ind w:firstLine="567"/>
            <w:jc w:val="both"/>
            <w:rPr>
              <w:ins w:id="621" w:author="Gevorg S. Matevosyan" w:date="2025-11-17T09:40:00Z"/>
              <w:rFonts w:ascii="GHEA Grapalat" w:eastAsia="GHEA Grapalat" w:hAnsi="GHEA Grapalat" w:cs="GHEA Grapalat"/>
              <w:sz w:val="24"/>
              <w:szCs w:val="24"/>
            </w:rPr>
          </w:pPr>
          <w:sdt>
            <w:sdtPr>
              <w:tag w:val="goog_rdk_685"/>
              <w:id w:val="966737125"/>
            </w:sdtPr>
            <w:sdtEndPr/>
            <w:sdtContent/>
          </w:sdt>
        </w:p>
      </w:sdtContent>
    </w:sdt>
    <w:sdt>
      <w:sdtPr>
        <w:tag w:val="goog_rdk_688"/>
        <w:id w:val="-993203082"/>
      </w:sdtPr>
      <w:sdtEndPr/>
      <w:sdtContent>
        <w:p w14:paraId="3F4DD8D9" w14:textId="77777777" w:rsidR="00C534F9" w:rsidRDefault="00BD71EF">
          <w:pPr>
            <w:spacing w:after="0" w:line="276" w:lineRule="auto"/>
            <w:ind w:firstLine="567"/>
            <w:jc w:val="both"/>
            <w:rPr>
              <w:ins w:id="622" w:author="Gevorg S. Matevosyan" w:date="2025-11-17T09:40:00Z"/>
              <w:rFonts w:ascii="GHEA Grapalat" w:eastAsia="GHEA Grapalat" w:hAnsi="GHEA Grapalat" w:cs="GHEA Grapalat"/>
              <w:b/>
              <w:bCs/>
              <w:sz w:val="24"/>
              <w:szCs w:val="24"/>
            </w:rPr>
          </w:pPr>
          <w:sdt>
            <w:sdtPr>
              <w:tag w:val="goog_rdk_687"/>
              <w:id w:val="-2075765397"/>
            </w:sdtPr>
            <w:sdtEndPr/>
            <w:sdtContent>
              <w:ins w:id="623" w:author="Gevorg S. Matevosyan" w:date="2025-11-17T09:40: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3</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պայմանագրերին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ներկայացվող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պահանջները</w:t>
                </w:r>
              </w:ins>
            </w:sdtContent>
          </w:sdt>
        </w:p>
      </w:sdtContent>
    </w:sdt>
    <w:sdt>
      <w:sdtPr>
        <w:tag w:val="goog_rdk_692"/>
        <w:id w:val="-199682728"/>
      </w:sdtPr>
      <w:sdtEndPr/>
      <w:sdtContent>
        <w:p w14:paraId="2884C597" w14:textId="77777777" w:rsidR="00C534F9" w:rsidRDefault="00BD71EF">
          <w:pPr>
            <w:tabs>
              <w:tab w:val="left" w:pos="993"/>
            </w:tabs>
            <w:spacing w:after="0" w:line="276" w:lineRule="auto"/>
            <w:ind w:firstLine="567"/>
            <w:jc w:val="both"/>
            <w:rPr>
              <w:ins w:id="624" w:author="Gevorg S. Matevosyan" w:date="2025-11-17T09:40:00Z"/>
              <w:rFonts w:ascii="GHEA Grapalat" w:eastAsia="GHEA Grapalat" w:hAnsi="GHEA Grapalat" w:cs="GHEA Grapalat"/>
              <w:sz w:val="24"/>
              <w:szCs w:val="24"/>
            </w:rPr>
          </w:pPr>
          <w:sdt>
            <w:sdtPr>
              <w:tag w:val="goog_rdk_689"/>
              <w:id w:val="256231467"/>
            </w:sdtPr>
            <w:sdtEndPr/>
            <w:sdtContent>
              <w:ins w:id="625" w:author="Gevorg S. Matevosyan" w:date="2025-11-17T09:40:00Z">
                <w:r>
                  <w:rPr>
                    <w:rFonts w:ascii="GHEA Grapalat" w:eastAsia="GHEA Grapalat" w:hAnsi="GHEA Grapalat" w:cs="GHEA Grapalat"/>
                    <w:sz w:val="24"/>
                    <w:szCs w:val="24"/>
                  </w:rPr>
                  <w:t>1.</w:t>
                </w:r>
                <w:r>
                  <w:rPr>
                    <w:rFonts w:ascii="GHEA Grapalat" w:eastAsia="GHEA Grapalat" w:hAnsi="GHEA Grapalat" w:cs="GHEA Grapalat"/>
                    <w:sz w:val="24"/>
                    <w:szCs w:val="24"/>
                  </w:rPr>
                  <w:tab/>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կրիչի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հնարավորինս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պարզ</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ընթեռնելի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10</w:t>
                </w:r>
                <w:r>
                  <w:rPr>
                    <w:rFonts w:ascii="MS Mincho" w:eastAsia="MS Mincho" w:hAnsi="MS Mincho" w:cs="MS Mincho"/>
                    <w:sz w:val="24"/>
                    <w:szCs w:val="24"/>
                  </w:rPr>
                  <w:t>․</w:t>
                </w:r>
                <w:r>
                  <w:rPr>
                    <w:rFonts w:ascii="GHEA Grapalat" w:eastAsia="GHEA Grapalat" w:hAnsi="GHEA Grapalat" w:cs="GHEA Grapalat"/>
                    <w:sz w:val="24"/>
                    <w:szCs w:val="24"/>
                  </w:rPr>
                  <w:t>2-</w:t>
                </w:r>
                <w:r>
                  <w:rPr>
                    <w:rFonts w:ascii="GHEA Grapalat" w:eastAsia="GHEA Grapalat" w:hAnsi="GHEA Grapalat" w:cs="GHEA Grapalat"/>
                    <w:sz w:val="24"/>
                    <w:szCs w:val="24"/>
                  </w:rPr>
                  <w:t>րդ</w:t>
                </w:r>
              </w:ins>
            </w:sdtContent>
          </w:sdt>
          <w:sdt>
            <w:sdtPr>
              <w:tag w:val="goog_rdk_690"/>
              <w:id w:val="17005985"/>
            </w:sdtPr>
            <w:sdtEndPr/>
            <w:sdtContent>
              <w:ins w:id="626" w:author="Sona H. Grigoryan" w:date="2025-12-01T10:36: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ins>
            </w:sdtContent>
          </w:sdt>
          <w:bookmarkStart w:id="627" w:name="_heading=h.hc9el5epr915" w:colFirst="0" w:colLast="0"/>
          <w:bookmarkEnd w:id="627"/>
          <w:sdt>
            <w:sdtPr>
              <w:tag w:val="goog_rdk_691"/>
              <w:id w:val="1760535786"/>
            </w:sdtPr>
            <w:sdtEndPr/>
            <w:sdtContent>
              <w:ins w:id="628" w:author="Gevorg S. Matevosyan" w:date="2025-11-17T09:40: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24</w:t>
                </w:r>
                <w:r>
                  <w:rPr>
                    <w:rFonts w:ascii="MS Mincho" w:eastAsia="MS Mincho" w:hAnsi="MS Mincho" w:cs="MS Mincho"/>
                    <w:sz w:val="24"/>
                    <w:szCs w:val="24"/>
                  </w:rPr>
                  <w:t>․</w:t>
                </w:r>
                <w:r>
                  <w:rPr>
                    <w:rFonts w:ascii="GHEA Grapalat" w:eastAsia="GHEA Grapalat" w:hAnsi="GHEA Grapalat" w:cs="GHEA Grapalat"/>
                    <w:sz w:val="24"/>
                    <w:szCs w:val="24"/>
                  </w:rPr>
                  <w:t>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դարձնում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հաղորդակցության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w:t>
                </w:r>
                <w:r>
                  <w:rPr>
                    <w:rFonts w:ascii="GHEA Grapalat" w:eastAsia="GHEA Grapalat" w:hAnsi="GHEA Grapalat" w:cs="GHEA Grapalat"/>
                    <w:sz w:val="24"/>
                    <w:szCs w:val="24"/>
                  </w:rPr>
                  <w:t>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ins>
            </w:sdtContent>
          </w:sdt>
        </w:p>
      </w:sdtContent>
    </w:sdt>
    <w:sdt>
      <w:sdtPr>
        <w:tag w:val="goog_rdk_696"/>
        <w:id w:val="-565444580"/>
      </w:sdtPr>
      <w:sdtEndPr/>
      <w:sdtContent>
        <w:p w14:paraId="089CF3A5" w14:textId="77777777" w:rsidR="00C534F9" w:rsidRDefault="00BD71EF">
          <w:pPr>
            <w:tabs>
              <w:tab w:val="left" w:pos="993"/>
            </w:tabs>
            <w:spacing w:after="0" w:line="276" w:lineRule="auto"/>
            <w:ind w:firstLine="567"/>
            <w:jc w:val="both"/>
            <w:rPr>
              <w:ins w:id="629" w:author="Gevorg S. Matevosyan" w:date="2025-11-17T09:12:00Z"/>
              <w:rFonts w:ascii="GHEA Grapalat" w:eastAsia="GHEA Grapalat" w:hAnsi="GHEA Grapalat" w:cs="GHEA Grapalat"/>
              <w:sz w:val="24"/>
              <w:szCs w:val="24"/>
            </w:rPr>
          </w:pPr>
          <w:sdt>
            <w:sdtPr>
              <w:tag w:val="goog_rdk_693"/>
              <w:id w:val="2030356721"/>
            </w:sdtPr>
            <w:sdtEndPr/>
            <w:sdtContent>
              <w:ins w:id="630" w:author="Gevorg S. Matevosyan" w:date="2025-11-17T09:40:00Z">
                <w:r>
                  <w:rPr>
                    <w:rFonts w:ascii="GHEA Grapalat" w:eastAsia="GHEA Grapalat" w:hAnsi="GHEA Grapalat" w:cs="GHEA Grapalat"/>
                    <w:sz w:val="24"/>
                    <w:szCs w:val="24"/>
                  </w:rPr>
                  <w:t>2.</w:t>
                </w:r>
                <w:r>
                  <w:rPr>
                    <w:rFonts w:ascii="GHEA Grapalat" w:eastAsia="GHEA Grapalat" w:hAnsi="GHEA Grapalat" w:cs="GHEA Grapalat"/>
                    <w:sz w:val="24"/>
                    <w:szCs w:val="24"/>
                  </w:rPr>
                  <w:tab/>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հստակ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տեսանելի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ձևակերպումը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10</w:t>
                </w:r>
                <w:r>
                  <w:rPr>
                    <w:rFonts w:ascii="MS Mincho" w:eastAsia="MS Mincho" w:hAnsi="MS Mincho" w:cs="MS Mincho"/>
                    <w:sz w:val="24"/>
                    <w:szCs w:val="24"/>
                  </w:rPr>
                  <w:t>․</w:t>
                </w:r>
                <w:r>
                  <w:rPr>
                    <w:rFonts w:ascii="GHEA Grapalat" w:eastAsia="GHEA Grapalat" w:hAnsi="GHEA Grapalat" w:cs="GHEA Grapalat"/>
                    <w:sz w:val="24"/>
                    <w:szCs w:val="24"/>
                  </w:rPr>
                  <w:t>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ins>
            </w:sdtContent>
          </w:sdt>
          <w:sdt>
            <w:sdtPr>
              <w:tag w:val="goog_rdk_694"/>
              <w:id w:val="1479678590"/>
            </w:sdtPr>
            <w:sdtEndPr/>
            <w:sdtContent>
              <w:ins w:id="631" w:author="Sona H. Grigoryan" w:date="2025-12-01T10:18:00Z">
                <w:r>
                  <w:rPr>
                    <w:rFonts w:ascii="GHEA Grapalat" w:eastAsia="GHEA Grapalat" w:hAnsi="GHEA Grapalat" w:cs="GHEA Grapalat"/>
                    <w:sz w:val="24"/>
                    <w:szCs w:val="24"/>
                  </w:rPr>
                  <w:t>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ins>
            </w:sdtContent>
          </w:sdt>
          <w:sdt>
            <w:sdtPr>
              <w:tag w:val="goog_rdk_695"/>
              <w:id w:val="-393253271"/>
            </w:sdtPr>
            <w:sdtEndPr/>
            <w:sdtContent>
              <w:ins w:id="632" w:author="Gevorg S. Matevosyan" w:date="2025-11-17T09:12:00Z">
                <w:r>
                  <w:rPr>
                    <w:rFonts w:ascii="GHEA Grapalat" w:eastAsia="GHEA Grapalat" w:hAnsi="GHEA Grapalat" w:cs="GHEA Grapalat"/>
                    <w:sz w:val="24"/>
                    <w:szCs w:val="24"/>
                  </w:rPr>
                  <w:t>3-</w:t>
                </w:r>
                <w:r>
                  <w:rPr>
                    <w:rFonts w:ascii="GHEA Grapalat" w:eastAsia="GHEA Grapalat" w:hAnsi="GHEA Grapalat" w:cs="GHEA Grapalat"/>
                    <w:sz w:val="24"/>
                    <w:szCs w:val="24"/>
                  </w:rPr>
                  <w:t>րդ</w:t>
                </w:r>
                <w:r>
                  <w:rPr>
                    <w:rFonts w:ascii="GHEA Grapalat" w:eastAsia="GHEA Grapalat" w:hAnsi="GHEA Grapalat" w:cs="GHEA Grapalat"/>
                    <w:sz w:val="24"/>
                    <w:szCs w:val="24"/>
                  </w:rPr>
                  <w:t>, 5-</w:t>
                </w:r>
                <w:r>
                  <w:rPr>
                    <w:rFonts w:ascii="GHEA Grapalat" w:eastAsia="GHEA Grapalat" w:hAnsi="GHEA Grapalat" w:cs="GHEA Grapalat"/>
                    <w:sz w:val="24"/>
                    <w:szCs w:val="24"/>
                  </w:rPr>
                  <w:t>րդ</w:t>
                </w:r>
                <w:r>
                  <w:rPr>
                    <w:rFonts w:ascii="GHEA Grapalat" w:eastAsia="GHEA Grapalat" w:hAnsi="GHEA Grapalat" w:cs="GHEA Grapalat"/>
                    <w:sz w:val="24"/>
                    <w:szCs w:val="24"/>
                  </w:rPr>
                  <w:t>, 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տեղեկությունները</w:t>
                </w:r>
                <w:r>
                  <w:rPr>
                    <w:rFonts w:ascii="GHEA Grapalat" w:eastAsia="GHEA Grapalat" w:hAnsi="GHEA Grapalat" w:cs="GHEA Grapalat"/>
                    <w:sz w:val="24"/>
                    <w:szCs w:val="24"/>
                  </w:rPr>
                  <w:t xml:space="preserve">:  </w:t>
                </w:r>
              </w:ins>
            </w:sdtContent>
          </w:sdt>
        </w:p>
      </w:sdtContent>
    </w:sdt>
    <w:sdt>
      <w:sdtPr>
        <w:tag w:val="goog_rdk_698"/>
        <w:id w:val="-242516693"/>
      </w:sdtPr>
      <w:sdtEndPr/>
      <w:sdtContent>
        <w:p w14:paraId="083BC6DA" w14:textId="77777777" w:rsidR="00C534F9" w:rsidRDefault="00BD71EF">
          <w:pPr>
            <w:tabs>
              <w:tab w:val="left" w:pos="993"/>
            </w:tabs>
            <w:spacing w:after="0" w:line="276" w:lineRule="auto"/>
            <w:ind w:firstLine="567"/>
            <w:jc w:val="both"/>
            <w:rPr>
              <w:ins w:id="633" w:author="Gevorg S. Matevosyan" w:date="2025-11-17T09:12:00Z"/>
              <w:rFonts w:ascii="GHEA Grapalat" w:eastAsia="GHEA Grapalat" w:hAnsi="GHEA Grapalat" w:cs="GHEA Grapalat"/>
              <w:sz w:val="24"/>
              <w:szCs w:val="24"/>
            </w:rPr>
          </w:pPr>
          <w:sdt>
            <w:sdtPr>
              <w:tag w:val="goog_rdk_697"/>
              <w:id w:val="1576756916"/>
            </w:sdtPr>
            <w:sdtEndPr/>
            <w:sdtContent>
              <w:ins w:id="634" w:author="Gevorg S. Matevosyan" w:date="2025-11-17T09:12:00Z">
                <w:r>
                  <w:rPr>
                    <w:rFonts w:ascii="GHEA Grapalat" w:eastAsia="GHEA Grapalat" w:hAnsi="GHEA Grapalat" w:cs="GHEA Grapalat"/>
                    <w:sz w:val="24"/>
                    <w:szCs w:val="24"/>
                  </w:rPr>
                  <w:t>3</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կոճակի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ակտիվացման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գործառույթի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կոճակը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գործառույթը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ընթեռնելի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պիտակավորված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բառերով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երկիմաստ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ձևակերպմամբ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w:t>
                </w:r>
                <w:r>
                  <w:rPr>
                    <w:rFonts w:ascii="GHEA Grapalat" w:eastAsia="GHEA Grapalat" w:hAnsi="GHEA Grapalat" w:cs="GHEA Grapalat"/>
                    <w:sz w:val="24"/>
                    <w:szCs w:val="24"/>
                  </w:rPr>
                  <w:t>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որևէ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w:t>
                </w:r>
                <w:r>
                  <w:rPr>
                    <w:rFonts w:ascii="GHEA Grapalat" w:eastAsia="GHEA Grapalat" w:hAnsi="GHEA Grapalat" w:cs="GHEA Grapalat"/>
                    <w:sz w:val="24"/>
                    <w:szCs w:val="24"/>
                  </w:rPr>
                  <w:t>:</w:t>
                </w:r>
              </w:ins>
            </w:sdtContent>
          </w:sdt>
        </w:p>
      </w:sdtContent>
    </w:sdt>
    <w:sdt>
      <w:sdtPr>
        <w:tag w:val="goog_rdk_700"/>
        <w:id w:val="-1470014431"/>
      </w:sdtPr>
      <w:sdtEndPr/>
      <w:sdtContent>
        <w:p w14:paraId="78485EBA" w14:textId="77777777" w:rsidR="00C534F9" w:rsidRDefault="00BD71EF">
          <w:pPr>
            <w:tabs>
              <w:tab w:val="left" w:pos="993"/>
            </w:tabs>
            <w:spacing w:after="0" w:line="276" w:lineRule="auto"/>
            <w:ind w:firstLine="567"/>
            <w:jc w:val="both"/>
            <w:rPr>
              <w:ins w:id="635" w:author="Gevorg S. Matevosyan" w:date="2025-11-17T09:12:00Z"/>
              <w:rFonts w:ascii="GHEA Grapalat" w:eastAsia="GHEA Grapalat" w:hAnsi="GHEA Grapalat" w:cs="GHEA Grapalat"/>
              <w:sz w:val="24"/>
              <w:szCs w:val="24"/>
            </w:rPr>
          </w:pPr>
          <w:sdt>
            <w:sdtPr>
              <w:tag w:val="goog_rdk_699"/>
              <w:id w:val="-71787008"/>
            </w:sdtPr>
            <w:sdtEndPr/>
            <w:sdtContent>
              <w:ins w:id="636" w:author="Gevorg S. Matevosyan" w:date="2025-11-17T09:12:00Z">
                <w:r>
                  <w:rPr>
                    <w:rFonts w:ascii="GHEA Grapalat" w:eastAsia="GHEA Grapalat" w:hAnsi="GHEA Grapalat" w:cs="GHEA Grapalat"/>
                    <w:sz w:val="24"/>
                    <w:szCs w:val="24"/>
                  </w:rPr>
                  <w:t>4</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հարթակը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հստակ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ընթեռնելի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արժեքի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w:t>
                </w:r>
              </w:ins>
            </w:sdtContent>
          </w:sdt>
        </w:p>
      </w:sdtContent>
    </w:sdt>
    <w:sdt>
      <w:sdtPr>
        <w:tag w:val="goog_rdk_702"/>
        <w:id w:val="1376419056"/>
      </w:sdtPr>
      <w:sdtEndPr/>
      <w:sdtContent>
        <w:p w14:paraId="0B66F4FE" w14:textId="77777777" w:rsidR="00C534F9" w:rsidRDefault="00BD71EF">
          <w:pPr>
            <w:tabs>
              <w:tab w:val="left" w:pos="993"/>
            </w:tabs>
            <w:spacing w:after="0" w:line="276" w:lineRule="auto"/>
            <w:ind w:firstLine="567"/>
            <w:jc w:val="both"/>
            <w:rPr>
              <w:ins w:id="637" w:author="Gevorg S. Matevosyan" w:date="2025-11-17T09:12:00Z"/>
              <w:rFonts w:ascii="GHEA Grapalat" w:eastAsia="GHEA Grapalat" w:hAnsi="GHEA Grapalat" w:cs="GHEA Grapalat"/>
              <w:sz w:val="24"/>
              <w:szCs w:val="24"/>
            </w:rPr>
          </w:pPr>
          <w:sdt>
            <w:sdtPr>
              <w:tag w:val="goog_rdk_701"/>
              <w:id w:val="960381104"/>
            </w:sdtPr>
            <w:sdtEndPr/>
            <w:sdtContent>
              <w:ins w:id="638" w:author="Gevorg S. Matevosyan" w:date="2025-11-17T09:12:00Z">
                <w:r>
                  <w:rPr>
                    <w:rFonts w:ascii="GHEA Grapalat" w:eastAsia="GHEA Grapalat" w:hAnsi="GHEA Grapalat" w:cs="GHEA Grapalat"/>
                    <w:sz w:val="24"/>
                    <w:szCs w:val="24"/>
                  </w:rPr>
                  <w:t>5.</w:t>
                </w:r>
                <w:r>
                  <w:rPr>
                    <w:rFonts w:ascii="GHEA Grapalat" w:eastAsia="GHEA Grapalat" w:hAnsi="GHEA Grapalat" w:cs="GHEA Grapalat"/>
                    <w:sz w:val="24"/>
                    <w:szCs w:val="24"/>
                  </w:rPr>
                  <w:tab/>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հեռախոսազանգի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զրույցում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բացահայտի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նձը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հեռախոսազանգը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հեռախոսազանգի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առևտրային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հեռախոսազանգի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ստորագրելուց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կրիչով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գրա</w:t>
                </w:r>
                <w:r>
                  <w:rPr>
                    <w:rFonts w:ascii="GHEA Grapalat" w:eastAsia="GHEA Grapalat" w:hAnsi="GHEA Grapalat" w:cs="GHEA Grapalat"/>
                    <w:sz w:val="24"/>
                    <w:szCs w:val="24"/>
                  </w:rPr>
                  <w:t>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ուղարկելուց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ins>
            </w:sdtContent>
          </w:sdt>
        </w:p>
      </w:sdtContent>
    </w:sdt>
    <w:bookmarkStart w:id="639" w:name="_heading=h.igo0j5jp9cok" w:colFirst="0" w:colLast="0"/>
    <w:bookmarkEnd w:id="639"/>
    <w:p w14:paraId="07D16BA6" w14:textId="77777777" w:rsidR="00C534F9" w:rsidRDefault="00BD71EF">
      <w:pPr>
        <w:tabs>
          <w:tab w:val="left" w:pos="993"/>
        </w:tabs>
        <w:spacing w:after="0" w:line="276" w:lineRule="auto"/>
        <w:ind w:firstLine="567"/>
        <w:jc w:val="both"/>
        <w:rPr>
          <w:rFonts w:ascii="GHEA Grapalat" w:eastAsia="GHEA Grapalat" w:hAnsi="GHEA Grapalat" w:cs="GHEA Grapalat"/>
          <w:sz w:val="24"/>
          <w:szCs w:val="24"/>
        </w:rPr>
      </w:pPr>
      <w:sdt>
        <w:sdtPr>
          <w:tag w:val="goog_rdk_703"/>
          <w:id w:val="-1632395884"/>
        </w:sdtPr>
        <w:sdtEndPr/>
        <w:sdtContent>
          <w:ins w:id="640" w:author="Gevorg S. Matevosyan" w:date="2025-11-17T09:12:00Z">
            <w:r>
              <w:rPr>
                <w:rFonts w:ascii="GHEA Grapalat" w:eastAsia="GHEA Grapalat" w:hAnsi="GHEA Grapalat" w:cs="GHEA Grapalat"/>
                <w:sz w:val="24"/>
                <w:szCs w:val="24"/>
              </w:rPr>
              <w:t>6</w:t>
            </w:r>
            <w:r>
              <w:rPr>
                <w:rFonts w:ascii="GHEA Grapalat" w:eastAsia="GHEA Grapalat" w:hAnsi="GHEA Grapalat" w:cs="GHEA Grapalat"/>
                <w:b/>
                <w:bCs/>
                <w:sz w:val="24"/>
                <w:szCs w:val="24"/>
              </w:rPr>
              <w:t>.</w:t>
            </w:r>
            <w:r>
              <w:rPr>
                <w:rFonts w:ascii="GHEA Grapalat" w:eastAsia="GHEA Grapalat" w:hAnsi="GHEA Grapalat" w:cs="GHEA Grapalat"/>
                <w:b/>
                <w:bCs/>
                <w:sz w:val="24"/>
                <w:szCs w:val="24"/>
              </w:rPr>
              <w:tab/>
            </w:r>
          </w:ins>
        </w:sdtContent>
      </w:sdt>
      <w:sdt>
        <w:sdtPr>
          <w:tag w:val="goog_rdk_704"/>
          <w:id w:val="-1539078664"/>
        </w:sdtPr>
        <w:sdtEndPr/>
        <w:sdtContent>
          <w:ins w:id="641" w:author="Naira A. Musheghyan" w:date="2025-12-15T12:03:00Z">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կրիչով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w:t>
            </w:r>
            <w:r>
              <w:rPr>
                <w:rFonts w:ascii="GHEA Grapalat" w:eastAsia="GHEA Grapalat" w:hAnsi="GHEA Grapalat" w:cs="GHEA Grapalat"/>
                <w:sz w:val="24"/>
                <w:szCs w:val="24"/>
              </w:rPr>
              <w:t>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10</w:t>
            </w:r>
            <w:r>
              <w:rPr>
                <w:rFonts w:ascii="Cambria Math" w:eastAsia="Cambria Math" w:hAnsi="Cambria Math" w:cs="Cambria Math"/>
                <w:sz w:val="24"/>
                <w:szCs w:val="24"/>
              </w:rPr>
              <w:t>․</w:t>
            </w:r>
            <w:r>
              <w:rPr>
                <w:rFonts w:ascii="GHEA Grapalat" w:eastAsia="GHEA Grapalat" w:hAnsi="GHEA Grapalat" w:cs="GHEA Grapalat"/>
                <w:sz w:val="24"/>
                <w:szCs w:val="24"/>
              </w:rPr>
              <w:t>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24</w:t>
            </w:r>
            <w:r>
              <w:rPr>
                <w:rFonts w:ascii="Cambria Math" w:eastAsia="Cambria Math" w:hAnsi="Cambria Math" w:cs="Cambria Math"/>
                <w:sz w:val="24"/>
                <w:szCs w:val="24"/>
              </w:rPr>
              <w:t>․</w:t>
            </w:r>
            <w:r>
              <w:rPr>
                <w:rFonts w:ascii="GHEA Grapalat" w:eastAsia="GHEA Grapalat" w:hAnsi="GHEA Grapalat" w:cs="GHEA Grapalat"/>
                <w:sz w:val="24"/>
                <w:szCs w:val="24"/>
              </w:rPr>
              <w:t>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կրիչի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ins>
        </w:sdtContent>
      </w:sdt>
    </w:p>
    <w:sdt>
      <w:sdtPr>
        <w:tag w:val="goog_rdk_707"/>
        <w:id w:val="1799089140"/>
      </w:sdtPr>
      <w:sdtEndPr/>
      <w:sdtContent>
        <w:p w14:paraId="081B7BB3" w14:textId="77777777" w:rsidR="00C534F9" w:rsidRDefault="00BD71EF">
          <w:pPr>
            <w:tabs>
              <w:tab w:val="left" w:pos="993"/>
            </w:tabs>
            <w:spacing w:after="0" w:line="276" w:lineRule="auto"/>
            <w:ind w:firstLine="567"/>
            <w:jc w:val="both"/>
            <w:rPr>
              <w:ins w:id="642" w:author="Gevorg S. Matevosyan" w:date="2025-11-17T09:12:00Z"/>
              <w:rFonts w:ascii="GHEA Grapalat" w:eastAsia="GHEA Grapalat" w:hAnsi="GHEA Grapalat" w:cs="GHEA Grapalat"/>
              <w:sz w:val="24"/>
              <w:szCs w:val="24"/>
            </w:rPr>
          </w:pPr>
          <w:sdt>
            <w:sdtPr>
              <w:tag w:val="goog_rdk_706"/>
              <w:id w:val="-1834132172"/>
            </w:sdtPr>
            <w:sdtEndPr/>
            <w:sdtContent>
              <w:ins w:id="643" w:author="Gevorg S. Matevosyan" w:date="2025-11-17T09:12:00Z">
                <w:r>
                  <w:rPr>
                    <w:rFonts w:ascii="GHEA Grapalat" w:eastAsia="GHEA Grapalat" w:hAnsi="GHEA Grapalat" w:cs="GHEA Grapalat"/>
                    <w:sz w:val="24"/>
                    <w:szCs w:val="24"/>
                  </w:rPr>
                  <w:t>7</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հաղորդակցության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թույլ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w:t>
                </w:r>
                <w:r>
                  <w:rPr>
                    <w:rFonts w:ascii="GHEA Grapalat" w:eastAsia="GHEA Grapalat" w:hAnsi="GHEA Grapalat" w:cs="GHEA Grapalat"/>
                    <w:sz w:val="24"/>
                    <w:szCs w:val="24"/>
                  </w:rPr>
                  <w:t>տվությունը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ցուցադրել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ծավալով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հաղորդակցության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առնվազն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տեղեկությունները՝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բնութագրերը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w:t>
                </w:r>
                <w:r>
                  <w:rPr>
                    <w:rFonts w:ascii="GHEA Grapalat" w:eastAsia="GHEA Grapalat" w:hAnsi="GHEA Grapalat" w:cs="GHEA Grapalat"/>
                    <w:sz w:val="24"/>
                    <w:szCs w:val="24"/>
                  </w:rPr>
                  <w:t>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տևողությունը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դադարեցման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պայմանները։</w:t>
                </w:r>
              </w:ins>
            </w:sdtContent>
          </w:sdt>
        </w:p>
      </w:sdtContent>
    </w:sdt>
    <w:sdt>
      <w:sdtPr>
        <w:tag w:val="goog_rdk_709"/>
        <w:id w:val="-1754817970"/>
      </w:sdtPr>
      <w:sdtEndPr/>
      <w:sdtContent>
        <w:p w14:paraId="216544F1" w14:textId="77777777" w:rsidR="00C534F9" w:rsidRDefault="00BD71EF">
          <w:pPr>
            <w:tabs>
              <w:tab w:val="left" w:pos="993"/>
            </w:tabs>
            <w:spacing w:after="0" w:line="276" w:lineRule="auto"/>
            <w:ind w:firstLine="567"/>
            <w:jc w:val="both"/>
            <w:rPr>
              <w:ins w:id="644" w:author="Gevorg S. Matevosyan" w:date="2025-11-17T09:12:00Z"/>
              <w:rFonts w:ascii="GHEA Grapalat" w:eastAsia="GHEA Grapalat" w:hAnsi="GHEA Grapalat" w:cs="GHEA Grapalat"/>
              <w:sz w:val="24"/>
              <w:szCs w:val="24"/>
            </w:rPr>
          </w:pPr>
          <w:sdt>
            <w:sdtPr>
              <w:tag w:val="goog_rdk_708"/>
              <w:id w:val="-1698990446"/>
            </w:sdtPr>
            <w:sdtEndPr/>
            <w:sdtContent/>
          </w:sdt>
        </w:p>
      </w:sdtContent>
    </w:sdt>
    <w:bookmarkStart w:id="645" w:name="_heading=h.vejx26hsq3d1" w:colFirst="0" w:colLast="0" w:displacedByCustomXml="next"/>
    <w:bookmarkEnd w:id="645" w:displacedByCustomXml="next"/>
    <w:sdt>
      <w:sdtPr>
        <w:tag w:val="goog_rdk_711"/>
        <w:id w:val="-104386713"/>
      </w:sdtPr>
      <w:sdtEndPr/>
      <w:sdtContent>
        <w:p w14:paraId="45128CE5" w14:textId="77777777" w:rsidR="00C534F9" w:rsidRDefault="00BD71EF">
          <w:pPr>
            <w:pBdr>
              <w:top w:val="nil"/>
              <w:left w:val="nil"/>
              <w:bottom w:val="nil"/>
              <w:right w:val="nil"/>
              <w:between w:val="nil"/>
            </w:pBdr>
            <w:spacing w:after="0" w:line="276" w:lineRule="auto"/>
            <w:ind w:firstLine="567"/>
            <w:jc w:val="both"/>
            <w:rPr>
              <w:ins w:id="646" w:author="Gevorg S. Matevosyan" w:date="2025-11-17T09:12:00Z"/>
              <w:rFonts w:ascii="GHEA Grapalat" w:eastAsia="GHEA Grapalat" w:hAnsi="GHEA Grapalat" w:cs="GHEA Grapalat"/>
              <w:color w:val="000000"/>
              <w:sz w:val="24"/>
              <w:szCs w:val="24"/>
            </w:rPr>
          </w:pPr>
          <w:sdt>
            <w:sdtPr>
              <w:tag w:val="goog_rdk_710"/>
              <w:id w:val="621190902"/>
            </w:sdtPr>
            <w:sdtEndPr/>
            <w:sdtContent>
              <w:ins w:id="647" w:author="Gevorg S. Matevosyan" w:date="2025-11-17T09:12:00Z">
                <w:r>
                  <w:rPr>
                    <w:rFonts w:ascii="GHEA Grapalat" w:eastAsia="GHEA Grapalat" w:hAnsi="GHEA Grapalat" w:cs="GHEA Grapalat"/>
                    <w:b/>
                    <w:bCs/>
                    <w:color w:val="000000"/>
                    <w:sz w:val="24"/>
                    <w:szCs w:val="24"/>
                  </w:rPr>
                  <w:t>Հոդված</w:t>
                </w:r>
                <w:r>
                  <w:rPr>
                    <w:rFonts w:ascii="GHEA Grapalat" w:eastAsia="GHEA Grapalat" w:hAnsi="GHEA Grapalat" w:cs="GHEA Grapalat"/>
                    <w:b/>
                    <w:bCs/>
                    <w:color w:val="000000"/>
                    <w:sz w:val="24"/>
                    <w:szCs w:val="24"/>
                  </w:rPr>
                  <w:t xml:space="preserve"> 24</w:t>
                </w:r>
                <w:r>
                  <w:rPr>
                    <w:rFonts w:ascii="MS Mincho" w:eastAsia="MS Mincho" w:hAnsi="MS Mincho" w:cs="MS Mincho"/>
                    <w:b/>
                    <w:bCs/>
                    <w:color w:val="000000"/>
                    <w:sz w:val="24"/>
                    <w:szCs w:val="24"/>
                  </w:rPr>
                  <w:t>․</w:t>
                </w:r>
                <w:r>
                  <w:rPr>
                    <w:rFonts w:ascii="GHEA Grapalat" w:eastAsia="GHEA Grapalat" w:hAnsi="GHEA Grapalat" w:cs="GHEA Grapalat"/>
                    <w:b/>
                    <w:bCs/>
                    <w:color w:val="000000"/>
                    <w:sz w:val="24"/>
                    <w:szCs w:val="24"/>
                  </w:rPr>
                  <w:t>4</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w:t>
                </w:r>
                <w:r>
                  <w:rPr>
                    <w:rFonts w:ascii="GHEA Grapalat" w:eastAsia="GHEA Grapalat" w:hAnsi="GHEA Grapalat" w:cs="GHEA Grapalat"/>
                    <w:b/>
                    <w:bCs/>
                    <w:color w:val="000000"/>
                    <w:sz w:val="24"/>
                    <w:szCs w:val="24"/>
                  </w:rPr>
                  <w:t>այմանագրից</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հրաժարվելու</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սպառողի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իրավունքը</w:t>
                </w:r>
              </w:ins>
            </w:sdtContent>
          </w:sdt>
        </w:p>
      </w:sdtContent>
    </w:sdt>
    <w:bookmarkStart w:id="648" w:name="_heading=h.4wh3htf0xskl" w:colFirst="0" w:colLast="0" w:displacedByCustomXml="next"/>
    <w:bookmarkEnd w:id="648" w:displacedByCustomXml="next"/>
    <w:sdt>
      <w:sdtPr>
        <w:tag w:val="goog_rdk_713"/>
        <w:id w:val="327312642"/>
      </w:sdtPr>
      <w:sdtEndPr/>
      <w:sdtContent>
        <w:p w14:paraId="73B401A2" w14:textId="77777777" w:rsidR="00C534F9" w:rsidRDefault="00BD71EF">
          <w:pPr>
            <w:numPr>
              <w:ilvl w:val="0"/>
              <w:numId w:val="2"/>
            </w:numPr>
            <w:pBdr>
              <w:top w:val="nil"/>
              <w:left w:val="nil"/>
              <w:bottom w:val="nil"/>
              <w:right w:val="nil"/>
              <w:between w:val="nil"/>
            </w:pBdr>
            <w:tabs>
              <w:tab w:val="left" w:pos="851"/>
            </w:tabs>
            <w:spacing w:after="0" w:line="276" w:lineRule="auto"/>
            <w:ind w:left="0" w:firstLine="567"/>
            <w:jc w:val="both"/>
            <w:rPr>
              <w:ins w:id="649" w:author="Gevorg S. Matevosyan" w:date="2025-11-17T09:12:00Z"/>
              <w:rFonts w:ascii="GHEA Grapalat" w:eastAsia="GHEA Grapalat" w:hAnsi="GHEA Grapalat" w:cs="GHEA Grapalat"/>
              <w:color w:val="000000"/>
              <w:sz w:val="24"/>
              <w:szCs w:val="24"/>
            </w:rPr>
          </w:pPr>
          <w:sdt>
            <w:sdtPr>
              <w:tag w:val="goog_rdk_712"/>
              <w:id w:val="73398903"/>
            </w:sdtPr>
            <w:sdtEndPr/>
            <w:sdtContent>
              <w:ins w:id="650" w:author="Gevorg S. Matevosyan" w:date="2025-11-17T09:12:00Z">
                <w:r>
                  <w:rPr>
                    <w:rFonts w:ascii="GHEA Grapalat" w:eastAsia="GHEA Grapalat" w:hAnsi="GHEA Grapalat" w:cs="GHEA Grapalat"/>
                    <w:color w:val="000000"/>
                    <w:sz w:val="24"/>
                    <w:szCs w:val="24"/>
                  </w:rPr>
                  <w:t>Բացառությամբ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օրենքի</w:t>
                </w:r>
                <w:r>
                  <w:rPr>
                    <w:rFonts w:ascii="GHEA Grapalat" w:eastAsia="GHEA Grapalat" w:hAnsi="GHEA Grapalat" w:cs="GHEA Grapalat"/>
                    <w:color w:val="000000"/>
                    <w:sz w:val="24"/>
                    <w:szCs w:val="24"/>
                  </w:rPr>
                  <w:t xml:space="preserve"> 24</w:t>
                </w:r>
                <w:r>
                  <w:rPr>
                    <w:rFonts w:ascii="MS Mincho" w:eastAsia="MS Mincho" w:hAnsi="MS Mincho" w:cs="MS Mincho"/>
                    <w:color w:val="000000"/>
                    <w:sz w:val="24"/>
                    <w:szCs w:val="24"/>
                  </w:rPr>
                  <w:t>․</w:t>
                </w:r>
                <w:r>
                  <w:rPr>
                    <w:rFonts w:ascii="GHEA Grapalat" w:eastAsia="GHEA Grapalat" w:hAnsi="GHEA Grapalat" w:cs="GHEA Grapalat"/>
                    <w:color w:val="000000"/>
                    <w:sz w:val="24"/>
                    <w:szCs w:val="24"/>
                  </w:rPr>
                  <w:t>9-</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որևէ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պատճառաբանության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հրաժարվել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հեռակա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ձեռնարկության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շենքից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դուրս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կնքված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պայմանագրերից</w:t>
                </w:r>
                <w:r>
                  <w:rPr>
                    <w:rFonts w:ascii="GHEA Grapalat" w:eastAsia="GHEA Grapalat" w:hAnsi="GHEA Grapalat" w:cs="GHEA Grapalat"/>
                    <w:color w:val="000000"/>
                    <w:sz w:val="24"/>
                    <w:szCs w:val="24"/>
                  </w:rPr>
                  <w:t xml:space="preserve"> 14 </w:t>
                </w:r>
                <w:r>
                  <w:rPr>
                    <w:rFonts w:ascii="GHEA Grapalat" w:eastAsia="GHEA Grapalat" w:hAnsi="GHEA Grapalat" w:cs="GHEA Grapalat"/>
                    <w:color w:val="000000"/>
                    <w:sz w:val="24"/>
                    <w:szCs w:val="24"/>
                  </w:rPr>
                  <w:t>օրվա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հաշվարկվում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ins>
            </w:sdtContent>
          </w:sdt>
        </w:p>
      </w:sdtContent>
    </w:sdt>
    <w:sdt>
      <w:sdtPr>
        <w:tag w:val="goog_rdk_715"/>
        <w:id w:val="-958820471"/>
      </w:sdtPr>
      <w:sdtEndPr/>
      <w:sdtContent>
        <w:p w14:paraId="5BAF98E3" w14:textId="77777777" w:rsidR="00C534F9" w:rsidRDefault="00BD71EF">
          <w:pPr>
            <w:numPr>
              <w:ilvl w:val="0"/>
              <w:numId w:val="9"/>
            </w:numPr>
            <w:tabs>
              <w:tab w:val="left" w:pos="851"/>
            </w:tabs>
            <w:spacing w:after="0" w:line="276" w:lineRule="auto"/>
            <w:ind w:left="0" w:firstLine="567"/>
            <w:jc w:val="both"/>
            <w:rPr>
              <w:ins w:id="651" w:author="Gevorg S. Matevosyan" w:date="2025-11-17T09:12:00Z"/>
              <w:rFonts w:ascii="GHEA Grapalat" w:eastAsia="GHEA Grapalat" w:hAnsi="GHEA Grapalat" w:cs="GHEA Grapalat"/>
              <w:sz w:val="24"/>
              <w:szCs w:val="24"/>
            </w:rPr>
          </w:pPr>
          <w:sdt>
            <w:sdtPr>
              <w:tag w:val="goog_rdk_714"/>
              <w:id w:val="-1084537802"/>
            </w:sdtPr>
            <w:sdtEndPr/>
            <w:sdtContent>
              <w:ins w:id="652" w:author="Gevorg S. Matevosyan" w:date="2025-11-17T09:12:00Z">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w:t>
                </w:r>
                <w:r>
                  <w:rPr>
                    <w:rFonts w:ascii="GHEA Grapalat" w:eastAsia="GHEA Grapalat" w:hAnsi="GHEA Grapalat" w:cs="GHEA Grapalat"/>
                    <w:sz w:val="24"/>
                    <w:szCs w:val="24"/>
                  </w:rPr>
                  <w:t>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օրվանից</w:t>
                </w:r>
                <w:r>
                  <w:rPr>
                    <w:rFonts w:ascii="MS Mincho" w:eastAsia="MS Mincho" w:hAnsi="MS Mincho" w:cs="MS Mincho"/>
                    <w:sz w:val="24"/>
                    <w:szCs w:val="24"/>
                  </w:rPr>
                  <w:t>․</w:t>
                </w:r>
              </w:ins>
            </w:sdtContent>
          </w:sdt>
        </w:p>
      </w:sdtContent>
    </w:sdt>
    <w:bookmarkStart w:id="653" w:name="_heading=h.bsw1i6w28ior" w:colFirst="0" w:colLast="0" w:displacedByCustomXml="next"/>
    <w:bookmarkEnd w:id="653" w:displacedByCustomXml="next"/>
    <w:sdt>
      <w:sdtPr>
        <w:tag w:val="goog_rdk_717"/>
        <w:id w:val="2120137765"/>
      </w:sdtPr>
      <w:sdtEndPr/>
      <w:sdtContent>
        <w:p w14:paraId="7A89322D" w14:textId="77777777" w:rsidR="00C534F9" w:rsidRDefault="00BD71EF">
          <w:pPr>
            <w:numPr>
              <w:ilvl w:val="0"/>
              <w:numId w:val="9"/>
            </w:numPr>
            <w:tabs>
              <w:tab w:val="left" w:pos="851"/>
            </w:tabs>
            <w:spacing w:after="0" w:line="276" w:lineRule="auto"/>
            <w:ind w:left="0" w:firstLine="567"/>
            <w:jc w:val="both"/>
            <w:rPr>
              <w:ins w:id="654" w:author="Gevorg S. Matevosyan" w:date="2025-11-17T09:12:00Z"/>
              <w:rFonts w:ascii="GHEA Grapalat" w:eastAsia="GHEA Grapalat" w:hAnsi="GHEA Grapalat" w:cs="GHEA Grapalat"/>
              <w:sz w:val="24"/>
              <w:szCs w:val="24"/>
            </w:rPr>
          </w:pPr>
          <w:sdt>
            <w:sdtPr>
              <w:tag w:val="goog_rdk_716"/>
              <w:id w:val="1949808695"/>
            </w:sdtPr>
            <w:sdtEndPr/>
            <w:sdtContent>
              <w:ins w:id="655" w:author="Gevorg S. Matevosyan" w:date="2025-11-17T09:12:00Z">
                <w:r>
                  <w:rPr>
                    <w:rFonts w:ascii="GHEA Grapalat" w:eastAsia="GHEA Grapalat" w:hAnsi="GHEA Grapalat" w:cs="GHEA Grapalat"/>
                    <w:sz w:val="24"/>
                    <w:szCs w:val="24"/>
                  </w:rPr>
                  <w:t>առուվաճառքի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պատվիրելու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առանձին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խմբաքանակի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խմբաքանակը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MS Mincho" w:eastAsia="MS Mincho" w:hAnsi="MS Mincho" w:cs="MS Mincho"/>
                    <w:sz w:val="24"/>
                    <w:szCs w:val="24"/>
                  </w:rPr>
                  <w:t>․</w:t>
                </w:r>
                <w:r>
                  <w:rPr>
                    <w:rFonts w:ascii="GHEA Grapalat" w:eastAsia="GHEA Grapalat" w:hAnsi="GHEA Grapalat" w:cs="GHEA Grapalat"/>
                    <w:sz w:val="24"/>
                    <w:szCs w:val="24"/>
                  </w:rPr>
                  <w:t xml:space="preserve"> </w:t>
                </w:r>
              </w:ins>
            </w:sdtContent>
          </w:sdt>
        </w:p>
      </w:sdtContent>
    </w:sdt>
    <w:p w14:paraId="7C56CFE5" w14:textId="77777777" w:rsidR="00C534F9" w:rsidRDefault="00BD71EF">
      <w:pPr>
        <w:numPr>
          <w:ilvl w:val="0"/>
          <w:numId w:val="9"/>
        </w:numPr>
        <w:tabs>
          <w:tab w:val="left" w:pos="851"/>
        </w:tabs>
        <w:spacing w:after="0" w:line="276" w:lineRule="auto"/>
        <w:ind w:left="0" w:firstLine="567"/>
        <w:jc w:val="both"/>
        <w:rPr>
          <w:rFonts w:ascii="GHEA Grapalat" w:eastAsia="GHEA Grapalat" w:hAnsi="GHEA Grapalat" w:cs="GHEA Grapalat"/>
          <w:sz w:val="24"/>
          <w:szCs w:val="24"/>
        </w:rPr>
      </w:pPr>
      <w:sdt>
        <w:sdtPr>
          <w:tag w:val="goog_rdk_718"/>
          <w:id w:val="1102677934"/>
        </w:sdtPr>
        <w:sdtEndPr/>
        <w:sdtContent>
          <w:ins w:id="656" w:author="Gevorg S. Matevosyan" w:date="2025-11-17T09:12:00Z">
            <w:r>
              <w:rPr>
                <w:rFonts w:ascii="GHEA Grapalat" w:eastAsia="GHEA Grapalat" w:hAnsi="GHEA Grapalat" w:cs="GHEA Grapalat"/>
                <w:sz w:val="24"/>
                <w:szCs w:val="24"/>
              </w:rPr>
              <w:t>ապրանքների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ins>
        </w:sdtContent>
      </w:sdt>
    </w:p>
    <w:sdt>
      <w:sdtPr>
        <w:tag w:val="goog_rdk_721"/>
        <w:id w:val="-1367030271"/>
      </w:sdtPr>
      <w:sdtEndPr/>
      <w:sdtContent>
        <w:p w14:paraId="29728598" w14:textId="77777777" w:rsidR="00C534F9" w:rsidRDefault="00BD71EF">
          <w:pPr>
            <w:tabs>
              <w:tab w:val="left" w:pos="851"/>
            </w:tabs>
            <w:spacing w:after="0" w:line="276" w:lineRule="auto"/>
            <w:ind w:left="567"/>
            <w:jc w:val="both"/>
            <w:rPr>
              <w:ins w:id="657" w:author="Gevorg S. Matevosyan" w:date="2025-11-17T09:12:00Z"/>
              <w:rFonts w:ascii="GHEA Grapalat" w:eastAsia="GHEA Grapalat" w:hAnsi="GHEA Grapalat" w:cs="GHEA Grapalat"/>
              <w:sz w:val="24"/>
              <w:szCs w:val="24"/>
            </w:rPr>
          </w:pPr>
          <w:sdt>
            <w:sdtPr>
              <w:tag w:val="goog_rdk_720"/>
              <w:id w:val="1273727886"/>
            </w:sdtPr>
            <w:sdtEndPr/>
            <w:sdtContent/>
          </w:sdt>
        </w:p>
      </w:sdtContent>
    </w:sdt>
    <w:bookmarkStart w:id="658" w:name="_heading=h.320rpjadl3zk" w:colFirst="0" w:colLast="0" w:displacedByCustomXml="next"/>
    <w:bookmarkEnd w:id="658" w:displacedByCustomXml="next"/>
    <w:sdt>
      <w:sdtPr>
        <w:tag w:val="goog_rdk_723"/>
        <w:id w:val="1086368869"/>
      </w:sdtPr>
      <w:sdtEndPr/>
      <w:sdtContent>
        <w:p w14:paraId="297BE65F" w14:textId="77777777" w:rsidR="00C534F9" w:rsidRDefault="00BD71EF">
          <w:pPr>
            <w:spacing w:after="0" w:line="276" w:lineRule="auto"/>
            <w:ind w:firstLine="567"/>
            <w:jc w:val="both"/>
            <w:rPr>
              <w:ins w:id="659" w:author="Gevorg S. Matevosyan" w:date="2025-11-17T09:12:00Z"/>
              <w:rFonts w:ascii="GHEA Grapalat" w:eastAsia="GHEA Grapalat" w:hAnsi="GHEA Grapalat" w:cs="GHEA Grapalat"/>
              <w:b/>
              <w:bCs/>
              <w:sz w:val="24"/>
              <w:szCs w:val="24"/>
            </w:rPr>
          </w:pPr>
          <w:sdt>
            <w:sdtPr>
              <w:tag w:val="goog_rdk_722"/>
              <w:id w:val="-241695926"/>
            </w:sdtPr>
            <w:sdtEndPr/>
            <w:sdtContent>
              <w:ins w:id="660"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5</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հրաժարվելու</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սպառողի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իրավունքի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իրացո</w:t>
                </w:r>
                <w:r>
                  <w:rPr>
                    <w:rFonts w:ascii="GHEA Grapalat" w:eastAsia="GHEA Grapalat" w:hAnsi="GHEA Grapalat" w:cs="GHEA Grapalat"/>
                    <w:b/>
                    <w:bCs/>
                    <w:sz w:val="24"/>
                    <w:szCs w:val="24"/>
                  </w:rPr>
                  <w:t>ւմը</w:t>
                </w:r>
              </w:ins>
            </w:sdtContent>
          </w:sdt>
        </w:p>
      </w:sdtContent>
    </w:sdt>
    <w:sdt>
      <w:sdtPr>
        <w:tag w:val="goog_rdk_725"/>
        <w:id w:val="1246688535"/>
      </w:sdtPr>
      <w:sdtEndPr/>
      <w:sdtContent>
        <w:p w14:paraId="11418F4D" w14:textId="77777777" w:rsidR="00C534F9" w:rsidRDefault="00BD71EF">
          <w:pPr>
            <w:tabs>
              <w:tab w:val="left" w:pos="851"/>
            </w:tabs>
            <w:spacing w:after="0" w:line="276" w:lineRule="auto"/>
            <w:ind w:firstLine="567"/>
            <w:jc w:val="both"/>
            <w:rPr>
              <w:ins w:id="661" w:author="Gevorg S. Matevosyan" w:date="2025-11-17T09:12:00Z"/>
              <w:rFonts w:ascii="GHEA Grapalat" w:eastAsia="GHEA Grapalat" w:hAnsi="GHEA Grapalat" w:cs="GHEA Grapalat"/>
              <w:sz w:val="24"/>
              <w:szCs w:val="24"/>
            </w:rPr>
          </w:pPr>
          <w:sdt>
            <w:sdtPr>
              <w:tag w:val="goog_rdk_724"/>
              <w:id w:val="-1866176412"/>
            </w:sdtPr>
            <w:sdtEndPr/>
            <w:sdtContent>
              <w:ins w:id="662" w:author="Gevorg S. Matevosyan" w:date="2025-11-17T09:12: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24</w:t>
                </w:r>
                <w:r>
                  <w:rPr>
                    <w:rFonts w:ascii="MS Mincho" w:eastAsia="MS Mincho" w:hAnsi="MS Mincho" w:cs="MS Mincho"/>
                    <w:sz w:val="24"/>
                    <w:szCs w:val="24"/>
                  </w:rPr>
                  <w:t>․</w:t>
                </w:r>
                <w:r>
                  <w:rPr>
                    <w:rFonts w:ascii="GHEA Grapalat" w:eastAsia="GHEA Grapalat" w:hAnsi="GHEA Grapalat" w:cs="GHEA Grapalat"/>
                    <w:sz w:val="24"/>
                    <w:szCs w:val="24"/>
                  </w:rPr>
                  <w:t>4-</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ամսվա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ins>
            </w:sdtContent>
          </w:sdt>
        </w:p>
      </w:sdtContent>
    </w:sdt>
    <w:sdt>
      <w:sdtPr>
        <w:tag w:val="goog_rdk_727"/>
        <w:id w:val="988651178"/>
      </w:sdtPr>
      <w:sdtEndPr/>
      <w:sdtContent>
        <w:p w14:paraId="1B2326B6" w14:textId="77777777" w:rsidR="00C534F9" w:rsidRDefault="00BD71EF">
          <w:pPr>
            <w:tabs>
              <w:tab w:val="left" w:pos="851"/>
            </w:tabs>
            <w:spacing w:after="0" w:line="276" w:lineRule="auto"/>
            <w:ind w:firstLine="567"/>
            <w:jc w:val="both"/>
            <w:rPr>
              <w:ins w:id="663" w:author="Gevorg S. Matevosyan" w:date="2025-11-17T09:12:00Z"/>
              <w:rFonts w:ascii="GHEA Grapalat" w:eastAsia="GHEA Grapalat" w:hAnsi="GHEA Grapalat" w:cs="GHEA Grapalat"/>
              <w:sz w:val="24"/>
              <w:szCs w:val="24"/>
            </w:rPr>
          </w:pPr>
          <w:sdt>
            <w:sdtPr>
              <w:tag w:val="goog_rdk_726"/>
              <w:id w:val="1831425587"/>
            </w:sdtPr>
            <w:sdtEndPr/>
            <w:sdtContent>
              <w:ins w:id="664" w:author="Gevorg S. Matevosyan" w:date="2025-11-17T09:12:00Z">
                <w:r>
                  <w:rPr>
                    <w:rFonts w:ascii="GHEA Grapalat" w:eastAsia="GHEA Grapalat" w:hAnsi="GHEA Grapalat" w:cs="GHEA Grapalat"/>
                    <w:sz w:val="24"/>
                    <w:szCs w:val="24"/>
                  </w:rPr>
                  <w:t>2</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24</w:t>
                </w:r>
                <w:r>
                  <w:rPr>
                    <w:rFonts w:ascii="MS Mincho" w:eastAsia="MS Mincho" w:hAnsi="MS Mincho" w:cs="MS Mincho"/>
                    <w:sz w:val="24"/>
                    <w:szCs w:val="24"/>
                  </w:rPr>
                  <w:t>․</w:t>
                </w:r>
                <w:r>
                  <w:rPr>
                    <w:rFonts w:ascii="GHEA Grapalat" w:eastAsia="GHEA Grapalat" w:hAnsi="GHEA Grapalat" w:cs="GHEA Grapalat"/>
                    <w:sz w:val="24"/>
                    <w:szCs w:val="24"/>
                  </w:rPr>
                  <w:t>4-</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12 </w:t>
                </w:r>
                <w:r>
                  <w:rPr>
                    <w:rFonts w:ascii="GHEA Grapalat" w:eastAsia="GHEA Grapalat" w:hAnsi="GHEA Grapalat" w:cs="GHEA Grapalat"/>
                    <w:sz w:val="24"/>
                    <w:szCs w:val="24"/>
                  </w:rPr>
                  <w:t>ամսվա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 xml:space="preserve"> 14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w:t>
                </w:r>
                <w:r>
                  <w:rPr>
                    <w:rFonts w:ascii="GHEA Grapalat" w:eastAsia="GHEA Grapalat" w:hAnsi="GHEA Grapalat" w:cs="GHEA Grapalat"/>
                    <w:sz w:val="24"/>
                    <w:szCs w:val="24"/>
                  </w:rPr>
                  <w:t>նթացքում։</w:t>
                </w:r>
              </w:ins>
            </w:sdtContent>
          </w:sdt>
        </w:p>
      </w:sdtContent>
    </w:sdt>
    <w:sdt>
      <w:sdtPr>
        <w:tag w:val="goog_rdk_731"/>
        <w:id w:val="1126431626"/>
      </w:sdtPr>
      <w:sdtEndPr/>
      <w:sdtContent>
        <w:p w14:paraId="2E90CE43" w14:textId="77777777" w:rsidR="00C534F9" w:rsidRDefault="00BD71EF">
          <w:pPr>
            <w:tabs>
              <w:tab w:val="left" w:pos="851"/>
            </w:tabs>
            <w:spacing w:after="0" w:line="276" w:lineRule="auto"/>
            <w:ind w:firstLine="567"/>
            <w:jc w:val="both"/>
            <w:rPr>
              <w:ins w:id="665" w:author="Gevorg S. Matevosyan" w:date="2025-11-17T09:12:00Z"/>
              <w:rFonts w:ascii="GHEA Grapalat" w:eastAsia="GHEA Grapalat" w:hAnsi="GHEA Grapalat" w:cs="GHEA Grapalat"/>
              <w:sz w:val="24"/>
              <w:szCs w:val="24"/>
            </w:rPr>
          </w:pPr>
          <w:sdt>
            <w:sdtPr>
              <w:tag w:val="goog_rdk_728"/>
              <w:id w:val="657160561"/>
            </w:sdtPr>
            <w:sdtEndPr/>
            <w:sdtContent>
              <w:ins w:id="666" w:author="Gevorg S. Matevosyan" w:date="2025-11-17T09:12:00Z">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ins>
            </w:sdtContent>
          </w:sdt>
          <w:sdt>
            <w:sdtPr>
              <w:tag w:val="goog_rdk_729"/>
              <w:id w:val="957926497"/>
            </w:sdtPr>
            <w:sdtEndPr/>
            <w:sdtContent>
              <w:ins w:id="667" w:author="Sona H. Grigoryan" w:date="2025-12-01T09:57:00Z">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ins>
            </w:sdtContent>
          </w:sdt>
          <w:sdt>
            <w:sdtPr>
              <w:tag w:val="goog_rdk_730"/>
              <w:id w:val="-745507683"/>
            </w:sdtPr>
            <w:sdtEndPr/>
            <w:sdtContent>
              <w:ins w:id="668" w:author="Gevorg S. Matevosyan" w:date="2025-11-17T09:12:00Z">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լրանալը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ins>
            </w:sdtContent>
          </w:sdt>
        </w:p>
      </w:sdtContent>
    </w:sdt>
    <w:sdt>
      <w:sdtPr>
        <w:tag w:val="goog_rdk_733"/>
        <w:id w:val="2007659042"/>
      </w:sdtPr>
      <w:sdtEndPr/>
      <w:sdtContent>
        <w:p w14:paraId="0445B862" w14:textId="77777777" w:rsidR="00C534F9" w:rsidRDefault="00BD71EF">
          <w:pPr>
            <w:tabs>
              <w:tab w:val="left" w:pos="851"/>
            </w:tabs>
            <w:spacing w:after="0" w:line="276" w:lineRule="auto"/>
            <w:ind w:firstLine="567"/>
            <w:jc w:val="both"/>
            <w:rPr>
              <w:ins w:id="669" w:author="Gevorg S. Matevosyan" w:date="2025-11-17T09:12:00Z"/>
              <w:rFonts w:ascii="GHEA Grapalat" w:eastAsia="GHEA Grapalat" w:hAnsi="GHEA Grapalat" w:cs="GHEA Grapalat"/>
              <w:sz w:val="24"/>
              <w:szCs w:val="24"/>
            </w:rPr>
          </w:pPr>
          <w:sdt>
            <w:sdtPr>
              <w:tag w:val="goog_rdk_732"/>
              <w:id w:val="1899103449"/>
            </w:sdtPr>
            <w:sdtEndPr/>
            <w:sdtContent>
              <w:ins w:id="670" w:author="Gevorg S. Matevosyan" w:date="2025-11-17T09:12:00Z">
                <w:r>
                  <w:rPr>
                    <w:rFonts w:ascii="GHEA Grapalat" w:eastAsia="GHEA Grapalat" w:hAnsi="GHEA Grapalat" w:cs="GHEA Grapalat"/>
                    <w:sz w:val="24"/>
                    <w:szCs w:val="24"/>
                  </w:rPr>
                  <w:t xml:space="preserve">4.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ստանդարտ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ձևաթուղթ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տեղադրված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անհապաղ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կրիչի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տեղեկությունը։</w:t>
                </w:r>
              </w:ins>
            </w:sdtContent>
          </w:sdt>
        </w:p>
      </w:sdtContent>
    </w:sdt>
    <w:p w14:paraId="01BF4B7E" w14:textId="77777777" w:rsidR="00C534F9" w:rsidRDefault="00BD71EF">
      <w:pPr>
        <w:tabs>
          <w:tab w:val="left" w:pos="851"/>
        </w:tabs>
        <w:spacing w:after="0" w:line="276" w:lineRule="auto"/>
        <w:ind w:firstLine="567"/>
        <w:jc w:val="both"/>
        <w:rPr>
          <w:rFonts w:ascii="GHEA Grapalat" w:eastAsia="GHEA Grapalat" w:hAnsi="GHEA Grapalat" w:cs="GHEA Grapalat"/>
          <w:sz w:val="24"/>
          <w:szCs w:val="24"/>
        </w:rPr>
      </w:pPr>
      <w:sdt>
        <w:sdtPr>
          <w:tag w:val="goog_rdk_734"/>
          <w:id w:val="381092501"/>
        </w:sdtPr>
        <w:sdtEndPr/>
        <w:sdtContent>
          <w:ins w:id="671" w:author="Gevorg S. Matevosyan" w:date="2025-11-17T09:12:00Z">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w:t>
            </w:r>
            <w:r>
              <w:rPr>
                <w:rFonts w:ascii="GHEA Grapalat" w:eastAsia="GHEA Grapalat" w:hAnsi="GHEA Grapalat" w:cs="GHEA Grapalat"/>
                <w:sz w:val="24"/>
                <w:szCs w:val="24"/>
              </w:rPr>
              <w:t>ացուցման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ins>
        </w:sdtContent>
      </w:sdt>
    </w:p>
    <w:sdt>
      <w:sdtPr>
        <w:tag w:val="goog_rdk_737"/>
        <w:id w:val="-312295950"/>
      </w:sdtPr>
      <w:sdtEndPr/>
      <w:sdtContent>
        <w:p w14:paraId="22BFC39E" w14:textId="77777777" w:rsidR="00C534F9" w:rsidRDefault="00BD71EF">
          <w:pPr>
            <w:tabs>
              <w:tab w:val="left" w:pos="851"/>
            </w:tabs>
            <w:spacing w:after="0" w:line="276" w:lineRule="auto"/>
            <w:ind w:firstLine="567"/>
            <w:jc w:val="both"/>
            <w:rPr>
              <w:ins w:id="672" w:author="Gevorg S. Matevosyan" w:date="2025-11-17T09:12:00Z"/>
              <w:rFonts w:ascii="GHEA Grapalat" w:eastAsia="GHEA Grapalat" w:hAnsi="GHEA Grapalat" w:cs="GHEA Grapalat"/>
              <w:sz w:val="24"/>
              <w:szCs w:val="24"/>
            </w:rPr>
          </w:pPr>
          <w:sdt>
            <w:sdtPr>
              <w:tag w:val="goog_rdk_736"/>
              <w:id w:val="181230334"/>
            </w:sdtPr>
            <w:sdtEndPr/>
            <w:sdtContent/>
          </w:sdt>
        </w:p>
      </w:sdtContent>
    </w:sdt>
    <w:sdt>
      <w:sdtPr>
        <w:tag w:val="goog_rdk_739"/>
        <w:id w:val="-1422987398"/>
      </w:sdtPr>
      <w:sdtEndPr/>
      <w:sdtContent>
        <w:p w14:paraId="31C049A3" w14:textId="77777777" w:rsidR="00C534F9" w:rsidRDefault="00BD71EF">
          <w:pPr>
            <w:spacing w:after="0" w:line="276" w:lineRule="auto"/>
            <w:ind w:firstLine="567"/>
            <w:jc w:val="both"/>
            <w:rPr>
              <w:ins w:id="673" w:author="Gevorg S. Matevosyan" w:date="2025-11-17T09:12:00Z"/>
              <w:rFonts w:ascii="GHEA Grapalat" w:eastAsia="GHEA Grapalat" w:hAnsi="GHEA Grapalat" w:cs="GHEA Grapalat"/>
              <w:b/>
              <w:bCs/>
              <w:sz w:val="24"/>
              <w:szCs w:val="24"/>
            </w:rPr>
          </w:pPr>
          <w:sdt>
            <w:sdtPr>
              <w:tag w:val="goog_rdk_738"/>
              <w:id w:val="-579205041"/>
            </w:sdtPr>
            <w:sdtEndPr/>
            <w:sdtContent>
              <w:ins w:id="674"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6</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հրաժարվելու</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հետևանքները</w:t>
                </w:r>
              </w:ins>
            </w:sdtContent>
          </w:sdt>
        </w:p>
      </w:sdtContent>
    </w:sdt>
    <w:sdt>
      <w:sdtPr>
        <w:tag w:val="goog_rdk_741"/>
        <w:id w:val="-1594423163"/>
      </w:sdtPr>
      <w:sdtEndPr/>
      <w:sdtContent>
        <w:p w14:paraId="38D5B666" w14:textId="77777777" w:rsidR="00C534F9" w:rsidRDefault="00BD71EF">
          <w:pPr>
            <w:tabs>
              <w:tab w:val="left" w:pos="851"/>
            </w:tabs>
            <w:spacing w:after="0" w:line="276" w:lineRule="auto"/>
            <w:ind w:firstLine="567"/>
            <w:jc w:val="both"/>
            <w:rPr>
              <w:ins w:id="675" w:author="Gevorg S. Matevosyan" w:date="2025-11-17T09:12:00Z"/>
              <w:rFonts w:ascii="GHEA Grapalat" w:eastAsia="GHEA Grapalat" w:hAnsi="GHEA Grapalat" w:cs="GHEA Grapalat"/>
              <w:sz w:val="24"/>
              <w:szCs w:val="24"/>
            </w:rPr>
          </w:pPr>
          <w:sdt>
            <w:sdtPr>
              <w:tag w:val="goog_rdk_740"/>
              <w:id w:val="-2064173822"/>
            </w:sdtPr>
            <w:sdtEndPr/>
            <w:sdtContent>
              <w:ins w:id="676" w:author="Gevorg S. Matevosyan" w:date="2025-11-17T09:12: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դադարում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պարտավորությունները՝</w:t>
                </w:r>
                <w:r>
                  <w:rPr>
                    <w:rFonts w:ascii="GHEA Grapalat" w:eastAsia="GHEA Grapalat" w:hAnsi="GHEA Grapalat" w:cs="GHEA Grapalat"/>
                    <w:sz w:val="24"/>
                    <w:szCs w:val="24"/>
                  </w:rPr>
                  <w:t xml:space="preserve"> </w:t>
                </w:r>
              </w:ins>
            </w:sdtContent>
          </w:sdt>
        </w:p>
      </w:sdtContent>
    </w:sdt>
    <w:sdt>
      <w:sdtPr>
        <w:tag w:val="goog_rdk_743"/>
        <w:id w:val="-553342711"/>
      </w:sdtPr>
      <w:sdtEndPr/>
      <w:sdtContent>
        <w:p w14:paraId="79C34C21" w14:textId="77777777" w:rsidR="00C534F9" w:rsidRDefault="00BD71EF">
          <w:pPr>
            <w:tabs>
              <w:tab w:val="left" w:pos="851"/>
            </w:tabs>
            <w:spacing w:after="0" w:line="276" w:lineRule="auto"/>
            <w:ind w:firstLine="567"/>
            <w:jc w:val="both"/>
            <w:rPr>
              <w:ins w:id="677" w:author="Gevorg S. Matevosyan" w:date="2025-11-17T09:12:00Z"/>
              <w:rFonts w:ascii="GHEA Grapalat" w:eastAsia="GHEA Grapalat" w:hAnsi="GHEA Grapalat" w:cs="GHEA Grapalat"/>
              <w:sz w:val="24"/>
              <w:szCs w:val="24"/>
            </w:rPr>
          </w:pPr>
          <w:sdt>
            <w:sdtPr>
              <w:tag w:val="goog_rdk_742"/>
              <w:id w:val="1891709087"/>
            </w:sdtPr>
            <w:sdtEndPr/>
            <w:sdtContent>
              <w:ins w:id="678" w:author="Gevorg S. Matevosyan" w:date="2025-11-17T09:12:00Z">
                <w:r>
                  <w:rPr>
                    <w:rFonts w:ascii="GHEA Grapalat" w:eastAsia="GHEA Grapalat" w:hAnsi="GHEA Grapalat" w:cs="GHEA Grapalat"/>
                    <w:sz w:val="24"/>
                    <w:szCs w:val="24"/>
                  </w:rPr>
                  <w:t>1)</w:t>
                </w:r>
                <w:r>
                  <w:rPr>
                    <w:rFonts w:ascii="GHEA Grapalat" w:eastAsia="GHEA Grapalat" w:hAnsi="GHEA Grapalat" w:cs="GHEA Grapalat"/>
                    <w:sz w:val="24"/>
                    <w:szCs w:val="24"/>
                  </w:rPr>
                  <w:tab/>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ins>
            </w:sdtContent>
          </w:sdt>
        </w:p>
      </w:sdtContent>
    </w:sdt>
    <w:sdt>
      <w:sdtPr>
        <w:tag w:val="goog_rdk_745"/>
        <w:id w:val="356883131"/>
      </w:sdtPr>
      <w:sdtEndPr/>
      <w:sdtContent>
        <w:p w14:paraId="544C8F77" w14:textId="77777777" w:rsidR="00C534F9" w:rsidRDefault="00BD71EF">
          <w:pPr>
            <w:tabs>
              <w:tab w:val="left" w:pos="851"/>
            </w:tabs>
            <w:spacing w:after="0" w:line="276" w:lineRule="auto"/>
            <w:ind w:firstLine="567"/>
            <w:jc w:val="both"/>
            <w:rPr>
              <w:ins w:id="679" w:author="Gevorg S. Matevosyan" w:date="2025-11-17T09:12:00Z"/>
              <w:rFonts w:ascii="GHEA Grapalat" w:eastAsia="GHEA Grapalat" w:hAnsi="GHEA Grapalat" w:cs="GHEA Grapalat"/>
              <w:sz w:val="24"/>
              <w:szCs w:val="24"/>
            </w:rPr>
          </w:pPr>
          <w:sdt>
            <w:sdtPr>
              <w:tag w:val="goog_rdk_744"/>
              <w:id w:val="-1660005739"/>
            </w:sdtPr>
            <w:sdtEndPr/>
            <w:sdtContent>
              <w:ins w:id="680" w:author="Gevorg S. Matevosyan" w:date="2025-11-17T09:12:00Z">
                <w:r>
                  <w:rPr>
                    <w:rFonts w:ascii="GHEA Grapalat" w:eastAsia="GHEA Grapalat" w:hAnsi="GHEA Grapalat" w:cs="GHEA Grapalat"/>
                    <w:sz w:val="24"/>
                    <w:szCs w:val="24"/>
                  </w:rPr>
                  <w:t>2)</w:t>
                </w:r>
                <w:r>
                  <w:rPr>
                    <w:rFonts w:ascii="GHEA Grapalat" w:eastAsia="GHEA Grapalat" w:hAnsi="GHEA Grapalat" w:cs="GHEA Grapalat"/>
                    <w:sz w:val="24"/>
                    <w:szCs w:val="24"/>
                  </w:rPr>
                  <w:tab/>
                </w:r>
                <w:r>
                  <w:rPr>
                    <w:rFonts w:ascii="GHEA Grapalat" w:eastAsia="GHEA Grapalat" w:hAnsi="GHEA Grapalat" w:cs="GHEA Grapalat"/>
                    <w:sz w:val="24"/>
                    <w:szCs w:val="24"/>
                  </w:rPr>
                  <w:t>կնքելու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երբ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առաջարկը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կատարվել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կողմից։</w:t>
                </w:r>
                <w:r>
                  <w:rPr>
                    <w:rFonts w:ascii="GHEA Grapalat" w:eastAsia="GHEA Grapalat" w:hAnsi="GHEA Grapalat" w:cs="GHEA Grapalat"/>
                    <w:sz w:val="24"/>
                    <w:szCs w:val="24"/>
                  </w:rPr>
                  <w:t xml:space="preserve"> </w:t>
                </w:r>
              </w:ins>
            </w:sdtContent>
          </w:sdt>
        </w:p>
      </w:sdtContent>
    </w:sdt>
    <w:sdt>
      <w:sdtPr>
        <w:tag w:val="goog_rdk_747"/>
        <w:id w:val="-301944546"/>
      </w:sdtPr>
      <w:sdtEndPr/>
      <w:sdtContent>
        <w:p w14:paraId="18289D47" w14:textId="77777777" w:rsidR="00C534F9" w:rsidRDefault="00BD71EF">
          <w:pPr>
            <w:spacing w:after="0" w:line="276" w:lineRule="auto"/>
            <w:ind w:firstLine="567"/>
            <w:jc w:val="both"/>
            <w:rPr>
              <w:ins w:id="681" w:author="Gevorg S. Matevosyan" w:date="2025-11-17T09:12:00Z"/>
              <w:rFonts w:ascii="GHEA Grapalat" w:eastAsia="GHEA Grapalat" w:hAnsi="GHEA Grapalat" w:cs="GHEA Grapalat"/>
              <w:sz w:val="24"/>
              <w:szCs w:val="24"/>
            </w:rPr>
          </w:pPr>
          <w:sdt>
            <w:sdtPr>
              <w:tag w:val="goog_rdk_746"/>
              <w:id w:val="-767294028"/>
            </w:sdtPr>
            <w:sdtEndPr/>
            <w:sdtContent/>
          </w:sdt>
        </w:p>
      </w:sdtContent>
    </w:sdt>
    <w:sdt>
      <w:sdtPr>
        <w:tag w:val="goog_rdk_749"/>
        <w:id w:val="-1875437477"/>
      </w:sdtPr>
      <w:sdtEndPr/>
      <w:sdtContent>
        <w:p w14:paraId="6926667C" w14:textId="77777777" w:rsidR="00C534F9" w:rsidRDefault="00BD71EF">
          <w:pPr>
            <w:spacing w:after="0" w:line="276" w:lineRule="auto"/>
            <w:ind w:firstLine="567"/>
            <w:jc w:val="both"/>
            <w:rPr>
              <w:ins w:id="682" w:author="Gevorg S. Matevosyan" w:date="2025-11-17T09:12:00Z"/>
              <w:rFonts w:ascii="GHEA Grapalat" w:eastAsia="GHEA Grapalat" w:hAnsi="GHEA Grapalat" w:cs="GHEA Grapalat"/>
              <w:b/>
              <w:bCs/>
              <w:sz w:val="24"/>
              <w:szCs w:val="24"/>
            </w:rPr>
          </w:pPr>
          <w:sdt>
            <w:sdtPr>
              <w:tag w:val="goog_rdk_748"/>
              <w:id w:val="-196214707"/>
            </w:sdtPr>
            <w:sdtEndPr/>
            <w:sdtContent>
              <w:ins w:id="683"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7. </w:t>
                </w:r>
                <w:r>
                  <w:rPr>
                    <w:rFonts w:ascii="GHEA Grapalat" w:eastAsia="GHEA Grapalat" w:hAnsi="GHEA Grapalat" w:cs="GHEA Grapalat"/>
                    <w:b/>
                    <w:bCs/>
                    <w:sz w:val="24"/>
                    <w:szCs w:val="24"/>
                  </w:rPr>
                  <w:t>Վաճառողի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պարտավորությունները</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հրաժարվելու</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դեպքում</w:t>
                </w:r>
              </w:ins>
            </w:sdtContent>
          </w:sdt>
        </w:p>
      </w:sdtContent>
    </w:sdt>
    <w:bookmarkStart w:id="684" w:name="_heading=h.x7nnzdsfjt79" w:colFirst="0" w:colLast="0" w:displacedByCustomXml="next"/>
    <w:bookmarkEnd w:id="684" w:displacedByCustomXml="next"/>
    <w:sdt>
      <w:sdtPr>
        <w:tag w:val="goog_rdk_751"/>
        <w:id w:val="-1987366734"/>
      </w:sdtPr>
      <w:sdtEndPr/>
      <w:sdtContent>
        <w:p w14:paraId="01369E02" w14:textId="77777777" w:rsidR="00C534F9" w:rsidRDefault="00BD71EF">
          <w:pPr>
            <w:spacing w:after="0" w:line="276" w:lineRule="auto"/>
            <w:ind w:firstLine="567"/>
            <w:jc w:val="both"/>
            <w:rPr>
              <w:ins w:id="685" w:author="Gevorg S. Matevosyan" w:date="2025-11-17T09:12:00Z"/>
              <w:rFonts w:ascii="GHEA Grapalat" w:eastAsia="GHEA Grapalat" w:hAnsi="GHEA Grapalat" w:cs="GHEA Grapalat"/>
              <w:sz w:val="24"/>
              <w:szCs w:val="24"/>
            </w:rPr>
          </w:pPr>
          <w:sdt>
            <w:sdtPr>
              <w:tag w:val="goog_rdk_750"/>
              <w:id w:val="-1597359453"/>
            </w:sdtPr>
            <w:sdtEndPr/>
            <w:sdtContent>
              <w:ins w:id="686" w:author="Gevorg S. Matevosyan" w:date="2025-11-17T09:12: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24</w:t>
                </w:r>
                <w:r>
                  <w:rPr>
                    <w:rFonts w:ascii="MS Mincho" w:eastAsia="MS Mincho" w:hAnsi="MS Mincho" w:cs="MS Mincho"/>
                    <w:sz w:val="24"/>
                    <w:szCs w:val="24"/>
                  </w:rPr>
                  <w:t>․</w:t>
                </w:r>
                <w:r>
                  <w:rPr>
                    <w:rFonts w:ascii="GHEA Grapalat" w:eastAsia="GHEA Grapalat" w:hAnsi="GHEA Grapalat" w:cs="GHEA Grapalat"/>
                    <w:sz w:val="24"/>
                    <w:szCs w:val="24"/>
                  </w:rPr>
                  <w:t>4-</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օրվանից</w:t>
                </w:r>
                <w:r>
                  <w:rPr>
                    <w:rFonts w:ascii="GHEA Grapalat" w:eastAsia="GHEA Grapalat" w:hAnsi="GHEA Grapalat" w:cs="GHEA Grapalat"/>
                    <w:sz w:val="24"/>
                    <w:szCs w:val="24"/>
                  </w:rPr>
                  <w:t xml:space="preserve"> 14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ins>
            </w:sdtContent>
          </w:sdt>
        </w:p>
      </w:sdtContent>
    </w:sdt>
    <w:sdt>
      <w:sdtPr>
        <w:tag w:val="goog_rdk_754"/>
        <w:id w:val="923214111"/>
      </w:sdtPr>
      <w:sdtEndPr/>
      <w:sdtContent>
        <w:p w14:paraId="275868FA" w14:textId="77777777" w:rsidR="00C534F9" w:rsidRDefault="00BD71EF">
          <w:pPr>
            <w:spacing w:after="0" w:line="276" w:lineRule="auto"/>
            <w:ind w:firstLine="567"/>
            <w:jc w:val="both"/>
            <w:rPr>
              <w:ins w:id="687" w:author="Sona H. Grigoryan" w:date="2025-12-01T09:57:00Z"/>
              <w:rFonts w:ascii="GHEA Grapalat" w:eastAsia="GHEA Grapalat" w:hAnsi="GHEA Grapalat" w:cs="GHEA Grapalat"/>
              <w:sz w:val="24"/>
              <w:szCs w:val="24"/>
            </w:rPr>
          </w:pPr>
          <w:sdt>
            <w:sdtPr>
              <w:tag w:val="goog_rdk_753"/>
              <w:id w:val="132111438"/>
            </w:sdtPr>
            <w:sdtEndPr/>
            <w:sdtContent>
              <w:ins w:id="688" w:author="Sona H. Grigoryan" w:date="2025-12-01T09:57:00Z">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գործարքի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տեխնիկապես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պարագայում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Անկանխիկ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գործառնությունների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w:t>
                </w:r>
                <w:r>
                  <w:rPr>
                    <w:rFonts w:ascii="GHEA Grapalat" w:eastAsia="GHEA Grapalat" w:hAnsi="GHEA Grapalat" w:cs="GHEA Grapalat"/>
                    <w:sz w:val="24"/>
                    <w:szCs w:val="24"/>
                  </w:rPr>
                  <w:t>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սահմանաչափերը։</w:t>
                </w:r>
              </w:ins>
            </w:sdtContent>
          </w:sdt>
        </w:p>
      </w:sdtContent>
    </w:sdt>
    <w:sdt>
      <w:sdtPr>
        <w:tag w:val="goog_rdk_757"/>
        <w:id w:val="-201286768"/>
      </w:sdtPr>
      <w:sdtEndPr/>
      <w:sdtContent>
        <w:p w14:paraId="05C005C8" w14:textId="77777777" w:rsidR="00C534F9" w:rsidRDefault="00BD71EF">
          <w:pPr>
            <w:spacing w:after="0" w:line="276" w:lineRule="auto"/>
            <w:ind w:firstLine="567"/>
            <w:jc w:val="both"/>
            <w:rPr>
              <w:ins w:id="689" w:author="Gevorg S. Matevosyan" w:date="2025-11-17T09:12:00Z"/>
              <w:rFonts w:ascii="GHEA Grapalat" w:eastAsia="GHEA Grapalat" w:hAnsi="GHEA Grapalat" w:cs="GHEA Grapalat"/>
              <w:sz w:val="24"/>
              <w:szCs w:val="24"/>
            </w:rPr>
          </w:pPr>
          <w:sdt>
            <w:sdtPr>
              <w:tag w:val="goog_rdk_756"/>
              <w:id w:val="-607524322"/>
            </w:sdtPr>
            <w:sdtEndPr/>
            <w:sdtContent>
              <w:ins w:id="690" w:author="Gevorg S. Matevosyan" w:date="2025-11-17T09:12:00Z">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փոխհատուցել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ստանդարտ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տարբերվող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տեսակ։</w:t>
                </w:r>
              </w:ins>
            </w:sdtContent>
          </w:sdt>
        </w:p>
      </w:sdtContent>
    </w:sdt>
    <w:sdt>
      <w:sdtPr>
        <w:tag w:val="goog_rdk_759"/>
        <w:id w:val="1227641677"/>
      </w:sdtPr>
      <w:sdtEndPr/>
      <w:sdtContent>
        <w:p w14:paraId="32AA8929" w14:textId="77777777" w:rsidR="00C534F9" w:rsidRDefault="00BD71EF">
          <w:pPr>
            <w:spacing w:after="0" w:line="276" w:lineRule="auto"/>
            <w:ind w:firstLine="567"/>
            <w:jc w:val="both"/>
            <w:rPr>
              <w:ins w:id="691" w:author="Gevorg S. Matevosyan" w:date="2025-11-17T09:12:00Z"/>
              <w:rFonts w:ascii="GHEA Grapalat" w:eastAsia="GHEA Grapalat" w:hAnsi="GHEA Grapalat" w:cs="GHEA Grapalat"/>
              <w:sz w:val="24"/>
              <w:szCs w:val="24"/>
            </w:rPr>
          </w:pPr>
          <w:sdt>
            <w:sdtPr>
              <w:tag w:val="goog_rdk_758"/>
              <w:id w:val="-1092072561"/>
            </w:sdtPr>
            <w:sdtEndPr/>
            <w:sdtContent>
              <w:ins w:id="692" w:author="Gevorg S. Matevosyan" w:date="2025-11-17T09:12:00Z">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հետաձգել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w:t>
                </w:r>
                <w:r>
                  <w:rPr>
                    <w:rFonts w:ascii="GHEA Grapalat" w:eastAsia="GHEA Grapalat" w:hAnsi="GHEA Grapalat" w:cs="GHEA Grapalat"/>
                    <w:sz w:val="24"/>
                    <w:szCs w:val="24"/>
                  </w:rPr>
                  <w:t>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չներկայացնի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ուղարկելու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ապացույցներ։</w:t>
                </w:r>
              </w:ins>
            </w:sdtContent>
          </w:sdt>
        </w:p>
      </w:sdtContent>
    </w:sdt>
    <w:sdt>
      <w:sdtPr>
        <w:tag w:val="goog_rdk_761"/>
        <w:id w:val="955295191"/>
      </w:sdtPr>
      <w:sdtEndPr/>
      <w:sdtContent>
        <w:p w14:paraId="535CAE44" w14:textId="77777777" w:rsidR="00C534F9" w:rsidRDefault="00BD71EF">
          <w:pPr>
            <w:spacing w:after="0" w:line="276" w:lineRule="auto"/>
            <w:ind w:firstLine="567"/>
            <w:jc w:val="both"/>
            <w:rPr>
              <w:ins w:id="693" w:author="Gevorg S. Matevosyan" w:date="2025-11-17T09:12:00Z"/>
              <w:rFonts w:ascii="GHEA Grapalat" w:eastAsia="GHEA Grapalat" w:hAnsi="GHEA Grapalat" w:cs="GHEA Grapalat"/>
              <w:sz w:val="24"/>
              <w:szCs w:val="24"/>
            </w:rPr>
          </w:pPr>
          <w:sdt>
            <w:sdtPr>
              <w:tag w:val="goog_rdk_760"/>
              <w:id w:val="-574540698"/>
            </w:sdtPr>
            <w:sdtEndPr/>
            <w:sdtContent>
              <w:ins w:id="694" w:author="Gevorg S. Matevosyan" w:date="2025-11-17T09:12:00Z">
                <w:r>
                  <w:rPr>
                    <w:rFonts w:ascii="GHEA Grapalat" w:eastAsia="GHEA Grapalat" w:hAnsi="GHEA Grapalat" w:cs="GHEA Grapalat"/>
                    <w:sz w:val="24"/>
                    <w:szCs w:val="24"/>
                  </w:rPr>
                  <w:t>4</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նյութերը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w:t>
                </w:r>
                <w:r>
                  <w:rPr>
                    <w:rFonts w:ascii="GHEA Grapalat" w:eastAsia="GHEA Grapalat" w:hAnsi="GHEA Grapalat" w:cs="GHEA Grapalat"/>
                    <w:sz w:val="24"/>
                    <w:szCs w:val="24"/>
                  </w:rPr>
                  <w:t>գտագործելիս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դեպքերի</w:t>
                </w:r>
                <w:r>
                  <w:rPr>
                    <w:rFonts w:ascii="MS Mincho" w:eastAsia="MS Mincho" w:hAnsi="MS Mincho" w:cs="MS Mincho"/>
                    <w:sz w:val="24"/>
                    <w:szCs w:val="24"/>
                  </w:rPr>
                  <w:t>․</w:t>
                </w:r>
              </w:ins>
            </w:sdtContent>
          </w:sdt>
        </w:p>
      </w:sdtContent>
    </w:sdt>
    <w:sdt>
      <w:sdtPr>
        <w:tag w:val="goog_rdk_763"/>
        <w:id w:val="-464895924"/>
      </w:sdtPr>
      <w:sdtEndPr/>
      <w:sdtContent>
        <w:p w14:paraId="25964A06" w14:textId="77777777" w:rsidR="00C534F9" w:rsidRDefault="00BD71EF">
          <w:pPr>
            <w:numPr>
              <w:ilvl w:val="0"/>
              <w:numId w:val="1"/>
            </w:numPr>
            <w:pBdr>
              <w:top w:val="nil"/>
              <w:left w:val="nil"/>
              <w:bottom w:val="nil"/>
              <w:right w:val="nil"/>
              <w:between w:val="nil"/>
            </w:pBdr>
            <w:tabs>
              <w:tab w:val="left" w:pos="851"/>
            </w:tabs>
            <w:spacing w:after="0" w:line="276" w:lineRule="auto"/>
            <w:ind w:left="0" w:firstLine="567"/>
            <w:jc w:val="both"/>
            <w:rPr>
              <w:ins w:id="695" w:author="Gevorg S. Matevosyan" w:date="2025-11-17T09:12:00Z"/>
              <w:rFonts w:ascii="GHEA Grapalat" w:eastAsia="GHEA Grapalat" w:hAnsi="GHEA Grapalat" w:cs="GHEA Grapalat"/>
              <w:color w:val="000000"/>
              <w:sz w:val="24"/>
              <w:szCs w:val="24"/>
            </w:rPr>
          </w:pPr>
          <w:sdt>
            <w:sdtPr>
              <w:tag w:val="goog_rdk_762"/>
              <w:id w:val="-503413864"/>
            </w:sdtPr>
            <w:sdtEndPr/>
            <w:sdtContent>
              <w:ins w:id="696" w:author="Gevorg S. Matevosyan" w:date="2025-11-17T09:12:00Z">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նյութերը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չունեն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որևէ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օգտակար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նշանակություն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MS Mincho" w:eastAsia="MS Mincho" w:hAnsi="MS Mincho" w:cs="MS Mincho"/>
                    <w:color w:val="000000"/>
                    <w:sz w:val="24"/>
                    <w:szCs w:val="24"/>
                  </w:rPr>
                  <w:t>․</w:t>
                </w:r>
              </w:ins>
            </w:sdtContent>
          </w:sdt>
        </w:p>
      </w:sdtContent>
    </w:sdt>
    <w:sdt>
      <w:sdtPr>
        <w:tag w:val="goog_rdk_765"/>
        <w:id w:val="-799146639"/>
      </w:sdtPr>
      <w:sdtEndPr/>
      <w:sdtContent>
        <w:p w14:paraId="11A285C6" w14:textId="77777777" w:rsidR="00C534F9" w:rsidRDefault="00BD71EF">
          <w:pPr>
            <w:numPr>
              <w:ilvl w:val="0"/>
              <w:numId w:val="1"/>
            </w:numPr>
            <w:pBdr>
              <w:top w:val="nil"/>
              <w:left w:val="nil"/>
              <w:bottom w:val="nil"/>
              <w:right w:val="nil"/>
              <w:between w:val="nil"/>
            </w:pBdr>
            <w:tabs>
              <w:tab w:val="left" w:pos="851"/>
            </w:tabs>
            <w:spacing w:after="0" w:line="276" w:lineRule="auto"/>
            <w:ind w:left="0" w:firstLine="567"/>
            <w:jc w:val="both"/>
            <w:rPr>
              <w:ins w:id="697" w:author="Gevorg S. Matevosyan" w:date="2025-11-17T09:12:00Z"/>
              <w:rFonts w:ascii="GHEA Grapalat" w:eastAsia="GHEA Grapalat" w:hAnsi="GHEA Grapalat" w:cs="GHEA Grapalat"/>
              <w:color w:val="000000"/>
              <w:sz w:val="24"/>
              <w:szCs w:val="24"/>
            </w:rPr>
          </w:pPr>
          <w:sdt>
            <w:sdtPr>
              <w:tag w:val="goog_rdk_764"/>
              <w:id w:val="-1498364828"/>
            </w:sdtPr>
            <w:sdtEndPr/>
            <w:sdtContent>
              <w:ins w:id="698" w:author="Gevorg S. Matevosyan" w:date="2025-11-17T09:12:00Z">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w:t>
                </w:r>
                <w:r>
                  <w:rPr>
                    <w:rFonts w:ascii="GHEA Grapalat" w:eastAsia="GHEA Grapalat" w:hAnsi="GHEA Grapalat" w:cs="GHEA Grapalat"/>
                    <w:color w:val="000000"/>
                    <w:sz w:val="24"/>
                    <w:szCs w:val="24"/>
                  </w:rPr>
                  <w:t>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նյութերը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գործունեությանը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կապված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բովանդակության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գործընթացի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MS Mincho" w:eastAsia="MS Mincho" w:hAnsi="MS Mincho" w:cs="MS Mincho"/>
                    <w:color w:val="000000"/>
                    <w:sz w:val="24"/>
                    <w:szCs w:val="24"/>
                  </w:rPr>
                  <w:t>․</w:t>
                </w:r>
                <w:r>
                  <w:rPr>
                    <w:rFonts w:ascii="GHEA Grapalat" w:eastAsia="GHEA Grapalat" w:hAnsi="GHEA Grapalat" w:cs="GHEA Grapalat"/>
                    <w:color w:val="1A171C"/>
                    <w:sz w:val="24"/>
                    <w:szCs w:val="24"/>
                  </w:rPr>
                  <w:t xml:space="preserve"> </w:t>
                </w:r>
              </w:ins>
            </w:sdtContent>
          </w:sdt>
        </w:p>
      </w:sdtContent>
    </w:sdt>
    <w:sdt>
      <w:sdtPr>
        <w:tag w:val="goog_rdk_767"/>
        <w:id w:val="-971168592"/>
      </w:sdtPr>
      <w:sdtEndPr/>
      <w:sdtContent>
        <w:p w14:paraId="22F2BC3F" w14:textId="77777777" w:rsidR="00C534F9" w:rsidRDefault="00BD71EF">
          <w:pPr>
            <w:numPr>
              <w:ilvl w:val="0"/>
              <w:numId w:val="1"/>
            </w:numPr>
            <w:pBdr>
              <w:top w:val="nil"/>
              <w:left w:val="nil"/>
              <w:bottom w:val="nil"/>
              <w:right w:val="nil"/>
              <w:between w:val="nil"/>
            </w:pBdr>
            <w:tabs>
              <w:tab w:val="left" w:pos="851"/>
            </w:tabs>
            <w:spacing w:after="0" w:line="276" w:lineRule="auto"/>
            <w:ind w:left="0" w:firstLine="567"/>
            <w:jc w:val="both"/>
            <w:rPr>
              <w:ins w:id="699" w:author="Gevorg S. Matevosyan" w:date="2025-11-17T09:12:00Z"/>
              <w:rFonts w:ascii="GHEA Grapalat" w:eastAsia="GHEA Grapalat" w:hAnsi="GHEA Grapalat" w:cs="GHEA Grapalat"/>
              <w:color w:val="000000"/>
              <w:sz w:val="24"/>
              <w:szCs w:val="24"/>
            </w:rPr>
          </w:pPr>
          <w:sdt>
            <w:sdtPr>
              <w:tag w:val="goog_rdk_766"/>
              <w:id w:val="844695503"/>
            </w:sdtPr>
            <w:sdtEndPr/>
            <w:sdtContent>
              <w:ins w:id="700" w:author="Gevorg S. Matevosyan" w:date="2025-11-17T09:12:00Z">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նյութերը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w:t>
                </w:r>
                <w:r>
                  <w:rPr>
                    <w:rFonts w:ascii="GHEA Grapalat" w:eastAsia="GHEA Grapalat" w:hAnsi="GHEA Grapalat" w:cs="GHEA Grapalat"/>
                    <w:color w:val="000000"/>
                    <w:sz w:val="24"/>
                    <w:szCs w:val="24"/>
                  </w:rPr>
                  <w:t>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համախմբվել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տարանջատվել</w:t>
                </w:r>
                <w:r>
                  <w:rPr>
                    <w:rFonts w:ascii="MS Mincho" w:eastAsia="MS Mincho" w:hAnsi="MS Mincho" w:cs="MS Mincho"/>
                    <w:color w:val="000000"/>
                    <w:sz w:val="24"/>
                    <w:szCs w:val="24"/>
                  </w:rPr>
                  <w:t>․</w:t>
                </w:r>
              </w:ins>
            </w:sdtContent>
          </w:sdt>
        </w:p>
      </w:sdtContent>
    </w:sdt>
    <w:sdt>
      <w:sdtPr>
        <w:tag w:val="goog_rdk_769"/>
        <w:id w:val="302470242"/>
      </w:sdtPr>
      <w:sdtEndPr/>
      <w:sdtContent>
        <w:p w14:paraId="552C8305" w14:textId="77777777" w:rsidR="00C534F9" w:rsidRDefault="00BD71EF">
          <w:pPr>
            <w:numPr>
              <w:ilvl w:val="0"/>
              <w:numId w:val="1"/>
            </w:numPr>
            <w:pBdr>
              <w:top w:val="nil"/>
              <w:left w:val="nil"/>
              <w:bottom w:val="nil"/>
              <w:right w:val="nil"/>
              <w:between w:val="nil"/>
            </w:pBdr>
            <w:tabs>
              <w:tab w:val="left" w:pos="851"/>
            </w:tabs>
            <w:spacing w:after="0" w:line="276" w:lineRule="auto"/>
            <w:ind w:left="0" w:firstLine="567"/>
            <w:jc w:val="both"/>
            <w:rPr>
              <w:ins w:id="701" w:author="Gevorg S. Matevosyan" w:date="2025-11-17T09:12:00Z"/>
              <w:rFonts w:ascii="GHEA Grapalat" w:eastAsia="GHEA Grapalat" w:hAnsi="GHEA Grapalat" w:cs="GHEA Grapalat"/>
              <w:color w:val="000000"/>
              <w:sz w:val="24"/>
              <w:szCs w:val="24"/>
            </w:rPr>
          </w:pPr>
          <w:sdt>
            <w:sdtPr>
              <w:tag w:val="goog_rdk_768"/>
              <w:id w:val="1581720272"/>
            </w:sdtPr>
            <w:sdtEndPr/>
            <w:sdtContent>
              <w:ins w:id="702" w:author="Gevorg S. Matevosyan" w:date="2025-11-17T09:12:00Z">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տրամադրված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նյութերը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համատեղ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շարունակել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նյութերի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տվյալների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օգտագործումը։</w:t>
                </w:r>
              </w:ins>
            </w:sdtContent>
          </w:sdt>
        </w:p>
      </w:sdtContent>
    </w:sdt>
    <w:sdt>
      <w:sdtPr>
        <w:tag w:val="goog_rdk_773"/>
        <w:id w:val="1225601278"/>
      </w:sdtPr>
      <w:sdtEndPr/>
      <w:sdtContent>
        <w:p w14:paraId="27AB3142" w14:textId="77777777" w:rsidR="00C534F9" w:rsidRDefault="00BD71EF">
          <w:pPr>
            <w:tabs>
              <w:tab w:val="left" w:pos="851"/>
            </w:tabs>
            <w:spacing w:after="0" w:line="276" w:lineRule="auto"/>
            <w:ind w:firstLine="567"/>
            <w:jc w:val="both"/>
            <w:rPr>
              <w:ins w:id="703" w:author="Gevorg S. Matevosyan" w:date="2025-11-17T09:12:00Z"/>
              <w:rFonts w:ascii="GHEA Grapalat" w:eastAsia="GHEA Grapalat" w:hAnsi="GHEA Grapalat" w:cs="GHEA Grapalat"/>
              <w:sz w:val="24"/>
              <w:szCs w:val="24"/>
            </w:rPr>
          </w:pPr>
          <w:sdt>
            <w:sdtPr>
              <w:tag w:val="goog_rdk_770"/>
              <w:id w:val="-1633189791"/>
            </w:sdtPr>
            <w:sdtEndPr/>
            <w:sdtContent>
              <w:ins w:id="704" w:author="Gevorg S. Matevosyan" w:date="2025-11-17T09:12:00Z">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Բացառությամբ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w:t>
                </w:r>
              </w:ins>
            </w:sdtContent>
          </w:sdt>
          <w:sdt>
            <w:sdtPr>
              <w:tag w:val="goog_rdk_771"/>
              <w:id w:val="-831566059"/>
            </w:sdtPr>
            <w:sdtEndPr/>
            <w:sdtContent>
              <w:ins w:id="705" w:author="Sona H. Grigoryan" w:date="2025-12-02T11:50:00Z">
                <w:r>
                  <w:rPr>
                    <w:rFonts w:ascii="GHEA Grapalat" w:eastAsia="GHEA Grapalat" w:hAnsi="GHEA Grapalat" w:cs="GHEA Grapalat"/>
                    <w:sz w:val="24"/>
                    <w:szCs w:val="24"/>
                  </w:rPr>
                  <w:t>4</w:t>
                </w:r>
              </w:ins>
            </w:sdtContent>
          </w:sdt>
          <w:sdt>
            <w:sdtPr>
              <w:tag w:val="goog_rdk_772"/>
              <w:id w:val="-1648915178"/>
            </w:sdtPr>
            <w:sdtEndPr/>
            <w:sdtContent>
              <w:ins w:id="706" w:author="Gevorg S. Matevosyan" w:date="2025-11-17T09:12:00Z">
                <w:r>
                  <w:rPr>
                    <w:rFonts w:ascii="GHEA Grapalat" w:eastAsia="GHEA Grapalat" w:hAnsi="GHEA Grapalat" w:cs="GHEA Grapalat"/>
                    <w:sz w:val="24"/>
                    <w:szCs w:val="24"/>
                  </w:rPr>
                  <w:t>-</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1-3-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w:t>
                </w:r>
                <w:r>
                  <w:rPr>
                    <w:rFonts w:ascii="GHEA Grapalat" w:eastAsia="GHEA Grapalat" w:hAnsi="GHEA Grapalat" w:cs="GHEA Grapalat"/>
                    <w:sz w:val="24"/>
                    <w:szCs w:val="24"/>
                  </w:rPr>
                  <w:t>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դարձնել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նյութ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օգտվելիս։</w:t>
                </w:r>
              </w:ins>
            </w:sdtContent>
          </w:sdt>
        </w:p>
      </w:sdtContent>
    </w:sdt>
    <w:sdt>
      <w:sdtPr>
        <w:tag w:val="goog_rdk_775"/>
        <w:id w:val="-105326985"/>
      </w:sdtPr>
      <w:sdtEndPr/>
      <w:sdtContent>
        <w:p w14:paraId="6D8D6DAB" w14:textId="77777777" w:rsidR="00C534F9" w:rsidRDefault="00BD71EF">
          <w:pPr>
            <w:tabs>
              <w:tab w:val="left" w:pos="851"/>
            </w:tabs>
            <w:spacing w:after="0" w:line="276" w:lineRule="auto"/>
            <w:ind w:firstLine="567"/>
            <w:jc w:val="both"/>
            <w:rPr>
              <w:ins w:id="707" w:author="Gevorg S. Matevosyan" w:date="2025-11-17T09:12:00Z"/>
              <w:rFonts w:ascii="GHEA Grapalat" w:eastAsia="GHEA Grapalat" w:hAnsi="GHEA Grapalat" w:cs="GHEA Grapalat"/>
              <w:sz w:val="24"/>
              <w:szCs w:val="24"/>
            </w:rPr>
          </w:pPr>
          <w:sdt>
            <w:sdtPr>
              <w:tag w:val="goog_rdk_774"/>
              <w:id w:val="1441257931"/>
            </w:sdtPr>
            <w:sdtEndPr/>
            <w:sdtContent>
              <w:ins w:id="708" w:author="Gevorg S. Matevosyan" w:date="2025-11-17T09:12:00Z">
                <w:r>
                  <w:rPr>
                    <w:rFonts w:ascii="GHEA Grapalat" w:eastAsia="GHEA Grapalat" w:hAnsi="GHEA Grapalat" w:cs="GHEA Grapalat"/>
                    <w:sz w:val="24"/>
                    <w:szCs w:val="24"/>
                  </w:rPr>
                  <w:t xml:space="preserve">6.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w:t>
                </w:r>
                <w:r>
                  <w:rPr>
                    <w:rFonts w:ascii="GHEA Grapalat" w:eastAsia="GHEA Grapalat" w:hAnsi="GHEA Grapalat" w:cs="GHEA Grapalat"/>
                    <w:sz w:val="24"/>
                    <w:szCs w:val="24"/>
                  </w:rPr>
                  <w:t>հատույց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խոչընդոտների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ողջամիտ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նյութերը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տվյալները։</w:t>
                </w:r>
              </w:ins>
            </w:sdtContent>
          </w:sdt>
        </w:p>
      </w:sdtContent>
    </w:sdt>
    <w:sdt>
      <w:sdtPr>
        <w:tag w:val="goog_rdk_779"/>
        <w:id w:val="1735681289"/>
      </w:sdtPr>
      <w:sdtEndPr/>
      <w:sdtContent>
        <w:p w14:paraId="65B517E7" w14:textId="77777777" w:rsidR="00C534F9" w:rsidRDefault="00BD71EF">
          <w:pPr>
            <w:tabs>
              <w:tab w:val="left" w:pos="851"/>
            </w:tabs>
            <w:spacing w:after="0" w:line="276" w:lineRule="auto"/>
            <w:ind w:firstLine="567"/>
            <w:jc w:val="both"/>
            <w:rPr>
              <w:ins w:id="709" w:author="Gevorg S. Matevosyan" w:date="2025-11-17T09:12:00Z"/>
              <w:rFonts w:ascii="GHEA Grapalat" w:eastAsia="GHEA Grapalat" w:hAnsi="GHEA Grapalat" w:cs="GHEA Grapalat"/>
              <w:sz w:val="24"/>
              <w:szCs w:val="24"/>
            </w:rPr>
          </w:pPr>
          <w:sdt>
            <w:sdtPr>
              <w:tag w:val="goog_rdk_776"/>
              <w:id w:val="1935077433"/>
            </w:sdtPr>
            <w:sdtEndPr/>
            <w:sdtContent>
              <w:ins w:id="710" w:author="Gevorg S. Matevosyan" w:date="2025-11-17T09:12:00Z">
                <w:r>
                  <w:rPr>
                    <w:rFonts w:ascii="GHEA Grapalat" w:eastAsia="GHEA Grapalat" w:hAnsi="GHEA Grapalat" w:cs="GHEA Grapalat"/>
                    <w:sz w:val="24"/>
                    <w:szCs w:val="24"/>
                  </w:rPr>
                  <w:t xml:space="preserve">7.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արգելել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հետագա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օգտագործում</w:t>
                </w:r>
                <w:r>
                  <w:rPr>
                    <w:rFonts w:ascii="GHEA Grapalat" w:eastAsia="GHEA Grapalat" w:hAnsi="GHEA Grapalat" w:cs="GHEA Grapalat"/>
                    <w:sz w:val="24"/>
                    <w:szCs w:val="24"/>
                  </w:rPr>
                  <w:t>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անհասանելի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դարձնելով՝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չխախտելով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ins>
            </w:sdtContent>
          </w:sdt>
          <w:sdt>
            <w:sdtPr>
              <w:tag w:val="goog_rdk_777"/>
              <w:id w:val="805708384"/>
            </w:sdtPr>
            <w:sdtEndPr/>
            <w:sdtContent>
              <w:ins w:id="711" w:author="Sona H. Grigoryan" w:date="2025-12-02T11:51:00Z">
                <w:r>
                  <w:rPr>
                    <w:rFonts w:ascii="GHEA Grapalat" w:eastAsia="GHEA Grapalat" w:hAnsi="GHEA Grapalat" w:cs="GHEA Grapalat"/>
                    <w:sz w:val="24"/>
                    <w:szCs w:val="24"/>
                  </w:rPr>
                  <w:t>մասը</w:t>
                </w:r>
              </w:ins>
            </w:sdtContent>
          </w:sdt>
          <w:sdt>
            <w:sdtPr>
              <w:tag w:val="goog_rdk_778"/>
              <w:id w:val="1379685610"/>
            </w:sdtPr>
            <w:sdtEndPr/>
            <w:sdtContent>
              <w:ins w:id="712" w:author="Gevorg S. Matevosyan" w:date="2025-11-17T09:12:00Z">
                <w:r>
                  <w:rPr>
                    <w:rFonts w:ascii="GHEA Grapalat" w:eastAsia="GHEA Grapalat" w:hAnsi="GHEA Grapalat" w:cs="GHEA Grapalat"/>
                    <w:sz w:val="24"/>
                    <w:szCs w:val="24"/>
                  </w:rPr>
                  <w:t>։</w:t>
                </w:r>
              </w:ins>
            </w:sdtContent>
          </w:sdt>
        </w:p>
      </w:sdtContent>
    </w:sdt>
    <w:sdt>
      <w:sdtPr>
        <w:tag w:val="goog_rdk_781"/>
        <w:id w:val="850749128"/>
      </w:sdtPr>
      <w:sdtEndPr/>
      <w:sdtContent>
        <w:p w14:paraId="6F62F093" w14:textId="77777777" w:rsidR="00C534F9" w:rsidRDefault="00BD71EF">
          <w:pPr>
            <w:spacing w:after="0" w:line="276" w:lineRule="auto"/>
            <w:ind w:firstLine="567"/>
            <w:jc w:val="both"/>
            <w:rPr>
              <w:ins w:id="713" w:author="Gevorg S. Matevosyan" w:date="2025-11-17T09:12:00Z"/>
              <w:rFonts w:ascii="GHEA Grapalat" w:eastAsia="GHEA Grapalat" w:hAnsi="GHEA Grapalat" w:cs="GHEA Grapalat"/>
              <w:b/>
              <w:bCs/>
              <w:sz w:val="24"/>
              <w:szCs w:val="24"/>
            </w:rPr>
          </w:pPr>
          <w:sdt>
            <w:sdtPr>
              <w:tag w:val="goog_rdk_780"/>
              <w:id w:val="-493509302"/>
            </w:sdtPr>
            <w:sdtEndPr/>
            <w:sdtContent/>
          </w:sdt>
        </w:p>
      </w:sdtContent>
    </w:sdt>
    <w:sdt>
      <w:sdtPr>
        <w:tag w:val="goog_rdk_783"/>
        <w:id w:val="-968057586"/>
      </w:sdtPr>
      <w:sdtEndPr/>
      <w:sdtContent>
        <w:p w14:paraId="41B43AAD" w14:textId="77777777" w:rsidR="00C534F9" w:rsidRDefault="00BD71EF">
          <w:pPr>
            <w:spacing w:after="0" w:line="276" w:lineRule="auto"/>
            <w:ind w:firstLine="567"/>
            <w:jc w:val="both"/>
            <w:rPr>
              <w:ins w:id="714" w:author="Gevorg S. Matevosyan" w:date="2025-11-17T09:12:00Z"/>
              <w:rFonts w:ascii="GHEA Grapalat" w:eastAsia="GHEA Grapalat" w:hAnsi="GHEA Grapalat" w:cs="GHEA Grapalat"/>
              <w:b/>
              <w:bCs/>
              <w:sz w:val="24"/>
              <w:szCs w:val="24"/>
            </w:rPr>
          </w:pPr>
          <w:sdt>
            <w:sdtPr>
              <w:tag w:val="goog_rdk_782"/>
              <w:id w:val="-148798010"/>
            </w:sdtPr>
            <w:sdtEndPr/>
            <w:sdtContent>
              <w:ins w:id="715"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8. </w:t>
                </w:r>
                <w:r>
                  <w:rPr>
                    <w:rFonts w:ascii="GHEA Grapalat" w:eastAsia="GHEA Grapalat" w:hAnsi="GHEA Grapalat" w:cs="GHEA Grapalat"/>
                    <w:b/>
                    <w:bCs/>
                    <w:sz w:val="24"/>
                    <w:szCs w:val="24"/>
                  </w:rPr>
                  <w:t>Սպառողի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պարտավորությունները</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հրաժարվելու</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դեպքում</w:t>
                </w:r>
              </w:ins>
            </w:sdtContent>
          </w:sdt>
        </w:p>
      </w:sdtContent>
    </w:sdt>
    <w:sdt>
      <w:sdtPr>
        <w:tag w:val="goog_rdk_785"/>
        <w:id w:val="-2045666480"/>
      </w:sdtPr>
      <w:sdtEndPr/>
      <w:sdtContent>
        <w:p w14:paraId="3A3BE1AE" w14:textId="77777777" w:rsidR="00C534F9" w:rsidRDefault="00BD71EF">
          <w:pPr>
            <w:pBdr>
              <w:top w:val="nil"/>
              <w:left w:val="nil"/>
              <w:bottom w:val="nil"/>
              <w:right w:val="nil"/>
              <w:between w:val="nil"/>
            </w:pBdr>
            <w:tabs>
              <w:tab w:val="left" w:pos="851"/>
              <w:tab w:val="left" w:pos="1276"/>
            </w:tabs>
            <w:spacing w:after="0" w:line="276" w:lineRule="auto"/>
            <w:ind w:firstLine="567"/>
            <w:jc w:val="both"/>
            <w:rPr>
              <w:ins w:id="716" w:author="Gevorg S. Matevosyan" w:date="2025-11-17T09:12:00Z"/>
              <w:rFonts w:ascii="GHEA Grapalat" w:eastAsia="GHEA Grapalat" w:hAnsi="GHEA Grapalat" w:cs="GHEA Grapalat"/>
              <w:b/>
              <w:bCs/>
              <w:color w:val="000000"/>
              <w:sz w:val="24"/>
              <w:szCs w:val="24"/>
            </w:rPr>
          </w:pPr>
          <w:sdt>
            <w:sdtPr>
              <w:tag w:val="goog_rdk_784"/>
              <w:id w:val="-156478730"/>
            </w:sdtPr>
            <w:sdtEndPr/>
            <w:sdtContent>
              <w:ins w:id="717" w:author="Gevorg S. Matevosyan" w:date="2025-11-17T09:12:00Z">
                <w:r>
                  <w:rPr>
                    <w:rFonts w:ascii="GHEA Grapalat" w:eastAsia="GHEA Grapalat" w:hAnsi="GHEA Grapalat" w:cs="GHEA Grapalat"/>
                    <w:color w:val="000000"/>
                    <w:sz w:val="24"/>
                    <w:szCs w:val="24"/>
                  </w:rPr>
                  <w:t xml:space="preserve">1.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առաջարկել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վերադարձնել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ապրանքները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հանձնել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ուշ</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քան</w:t>
                </w:r>
                <w:r>
                  <w:rPr>
                    <w:rFonts w:ascii="GHEA Grapalat" w:eastAsia="GHEA Grapalat" w:hAnsi="GHEA Grapalat" w:cs="GHEA Grapalat"/>
                    <w:color w:val="000000"/>
                    <w:sz w:val="24"/>
                    <w:szCs w:val="24"/>
                  </w:rPr>
                  <w:t xml:space="preserve"> 14 </w:t>
                </w:r>
                <w:r>
                  <w:rPr>
                    <w:rFonts w:ascii="GHEA Grapalat" w:eastAsia="GHEA Grapalat" w:hAnsi="GHEA Grapalat" w:cs="GHEA Grapalat"/>
                    <w:color w:val="000000"/>
                    <w:sz w:val="24"/>
                    <w:szCs w:val="24"/>
                  </w:rPr>
                  <w:t>օ</w:t>
                </w:r>
                <w:r>
                  <w:rPr>
                    <w:rFonts w:ascii="GHEA Grapalat" w:eastAsia="GHEA Grapalat" w:hAnsi="GHEA Grapalat" w:cs="GHEA Grapalat"/>
                    <w:color w:val="000000"/>
                    <w:sz w:val="24"/>
                    <w:szCs w:val="24"/>
                  </w:rPr>
                  <w:t>րվա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սկսած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օրվանից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տեղեկացրել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հրաժարվելու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ins>
            </w:sdtContent>
          </w:sdt>
        </w:p>
      </w:sdtContent>
    </w:sdt>
    <w:bookmarkStart w:id="718" w:name="_heading=h.t728lp2csfk3" w:colFirst="0" w:colLast="0" w:displacedByCustomXml="next"/>
    <w:bookmarkEnd w:id="718" w:displacedByCustomXml="next"/>
    <w:sdt>
      <w:sdtPr>
        <w:tag w:val="goog_rdk_787"/>
        <w:id w:val="995568976"/>
      </w:sdtPr>
      <w:sdtEndPr/>
      <w:sdtContent>
        <w:p w14:paraId="264D9A18" w14:textId="77777777" w:rsidR="00C534F9" w:rsidRDefault="00BD71EF">
          <w:pPr>
            <w:tabs>
              <w:tab w:val="left" w:pos="851"/>
              <w:tab w:val="left" w:pos="1276"/>
            </w:tabs>
            <w:spacing w:after="0" w:line="276" w:lineRule="auto"/>
            <w:ind w:firstLine="567"/>
            <w:jc w:val="both"/>
            <w:rPr>
              <w:ins w:id="719" w:author="Gevorg S. Matevosyan" w:date="2025-11-17T09:12:00Z"/>
              <w:rFonts w:ascii="GHEA Grapalat" w:eastAsia="GHEA Grapalat" w:hAnsi="GHEA Grapalat" w:cs="GHEA Grapalat"/>
              <w:sz w:val="24"/>
              <w:szCs w:val="24"/>
            </w:rPr>
          </w:pPr>
          <w:sdt>
            <w:sdtPr>
              <w:tag w:val="goog_rdk_786"/>
              <w:id w:val="48819172"/>
            </w:sdtPr>
            <w:sdtEndPr/>
            <w:sdtContent>
              <w:ins w:id="720" w:author="Gevorg S. Matevosyan" w:date="2025-11-17T09:12:00Z">
                <w:r>
                  <w:rPr>
                    <w:rFonts w:ascii="GHEA Grapalat" w:eastAsia="GHEA Grapalat" w:hAnsi="GHEA Grapalat" w:cs="GHEA Grapalat"/>
                    <w:sz w:val="24"/>
                    <w:szCs w:val="24"/>
                  </w:rPr>
                  <w:t>2</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w:t>
                </w:r>
                <w:r>
                  <w:rPr>
                    <w:rFonts w:ascii="GHEA Grapalat" w:eastAsia="GHEA Grapalat" w:hAnsi="GHEA Grapalat" w:cs="GHEA Grapalat"/>
                    <w:sz w:val="24"/>
                    <w:szCs w:val="24"/>
                  </w:rPr>
                  <w:t>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արժեքի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նվազեցման։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վերադարձնելու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ծախսերը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ins>
            </w:sdtContent>
          </w:sdt>
        </w:p>
      </w:sdtContent>
    </w:sdt>
    <w:sdt>
      <w:sdtPr>
        <w:tag w:val="goog_rdk_791"/>
        <w:id w:val="-1351417907"/>
      </w:sdtPr>
      <w:sdtEndPr/>
      <w:sdtContent>
        <w:p w14:paraId="0A1D41F2" w14:textId="77777777" w:rsidR="00C534F9" w:rsidRDefault="00BD71EF">
          <w:pPr>
            <w:tabs>
              <w:tab w:val="left" w:pos="851"/>
              <w:tab w:val="left" w:pos="1276"/>
            </w:tabs>
            <w:spacing w:after="0" w:line="276" w:lineRule="auto"/>
            <w:ind w:firstLine="567"/>
            <w:jc w:val="both"/>
            <w:rPr>
              <w:ins w:id="721" w:author="Gevorg S. Matevosyan" w:date="2025-11-17T09:12:00Z"/>
              <w:rFonts w:ascii="GHEA Grapalat" w:eastAsia="GHEA Grapalat" w:hAnsi="GHEA Grapalat" w:cs="GHEA Grapalat"/>
              <w:sz w:val="24"/>
              <w:szCs w:val="24"/>
            </w:rPr>
          </w:pPr>
          <w:sdt>
            <w:sdtPr>
              <w:tag w:val="goog_rdk_788"/>
              <w:id w:val="-1618032579"/>
            </w:sdtPr>
            <w:sdtEndPr/>
            <w:sdtContent>
              <w:ins w:id="722" w:author="Gevorg S. Matevosyan" w:date="2025-11-17T09:12:00Z">
                <w:r>
                  <w:rPr>
                    <w:rFonts w:ascii="GHEA Grapalat" w:eastAsia="GHEA Grapalat" w:hAnsi="GHEA Grapalat" w:cs="GHEA Grapalat"/>
                    <w:sz w:val="24"/>
                    <w:szCs w:val="24"/>
                  </w:rPr>
                  <w:t>3․</w:t>
                </w:r>
              </w:ins>
            </w:sdtContent>
          </w:sdt>
          <w:sdt>
            <w:sdtPr>
              <w:tag w:val="goog_rdk_789"/>
              <w:id w:val="-954397897"/>
            </w:sdtPr>
            <w:sdtEndPr/>
            <w:sdtContent>
              <w:ins w:id="723" w:author="Sona H. Grigoryan" w:date="2025-12-01T09:58:00Z">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w:t>
                </w:r>
              </w:ins>
            </w:sdtContent>
          </w:sdt>
          <w:sdt>
            <w:sdtPr>
              <w:tag w:val="goog_rdk_790"/>
              <w:id w:val="1080451110"/>
            </w:sdtPr>
            <w:sdtEndPr/>
            <w:sdtContent>
              <w:ins w:id="724" w:author="Gevorg S. Matevosyan" w:date="2025-11-17T09:12:00Z">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ins>
            </w:sdtContent>
          </w:sdt>
        </w:p>
      </w:sdtContent>
    </w:sdt>
    <w:sdt>
      <w:sdtPr>
        <w:tag w:val="goog_rdk_793"/>
        <w:id w:val="148805106"/>
      </w:sdtPr>
      <w:sdtEndPr/>
      <w:sdtContent>
        <w:p w14:paraId="1F778F5F" w14:textId="77777777" w:rsidR="00C534F9" w:rsidRDefault="00BD71EF">
          <w:pPr>
            <w:tabs>
              <w:tab w:val="left" w:pos="851"/>
              <w:tab w:val="left" w:pos="1276"/>
            </w:tabs>
            <w:spacing w:after="0" w:line="276" w:lineRule="auto"/>
            <w:ind w:firstLine="567"/>
            <w:jc w:val="both"/>
            <w:rPr>
              <w:ins w:id="725" w:author="Gevorg S. Matevosyan" w:date="2025-11-17T09:12:00Z"/>
              <w:rFonts w:ascii="GHEA Grapalat" w:eastAsia="GHEA Grapalat" w:hAnsi="GHEA Grapalat" w:cs="GHEA Grapalat"/>
              <w:sz w:val="24"/>
              <w:szCs w:val="24"/>
            </w:rPr>
          </w:pPr>
          <w:sdt>
            <w:sdtPr>
              <w:tag w:val="goog_rdk_792"/>
              <w:id w:val="-471870237"/>
            </w:sdtPr>
            <w:sdtEndPr/>
            <w:sdtContent>
              <w:ins w:id="726" w:author="Gevorg S. Matevosyan" w:date="2025-11-17T09:12:00Z">
                <w:r>
                  <w:rPr>
                    <w:rFonts w:ascii="GHEA Grapalat" w:eastAsia="GHEA Grapalat" w:hAnsi="GHEA Grapalat" w:cs="GHEA Grapalat"/>
                    <w:sz w:val="24"/>
                    <w:szCs w:val="24"/>
                  </w:rPr>
                  <w:t>4</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որևէ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ins>
            </w:sdtContent>
          </w:sdt>
        </w:p>
      </w:sdtContent>
    </w:sdt>
    <w:p w14:paraId="48C3FAAA" w14:textId="77777777" w:rsidR="00C534F9" w:rsidRDefault="00BD71EF">
      <w:pPr>
        <w:tabs>
          <w:tab w:val="left" w:pos="851"/>
          <w:tab w:val="left" w:pos="1276"/>
        </w:tabs>
        <w:spacing w:after="0" w:line="276" w:lineRule="auto"/>
        <w:ind w:firstLine="567"/>
        <w:jc w:val="both"/>
        <w:rPr>
          <w:rFonts w:ascii="GHEA Grapalat" w:eastAsia="GHEA Grapalat" w:hAnsi="GHEA Grapalat" w:cs="GHEA Grapalat"/>
          <w:sz w:val="24"/>
          <w:szCs w:val="24"/>
        </w:rPr>
      </w:pPr>
      <w:sdt>
        <w:sdtPr>
          <w:tag w:val="goog_rdk_794"/>
          <w:id w:val="2075432491"/>
        </w:sdtPr>
        <w:sdtEndPr/>
        <w:sdtContent>
          <w:ins w:id="727" w:author="Gevorg S. Matevosyan" w:date="2025-11-17T09:12:00Z">
            <w:r>
              <w:rPr>
                <w:rFonts w:ascii="GHEA Grapalat" w:eastAsia="GHEA Grapalat" w:hAnsi="GHEA Grapalat" w:cs="GHEA Grapalat"/>
                <w:sz w:val="24"/>
                <w:szCs w:val="24"/>
              </w:rPr>
              <w:t>5</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w:t>
            </w:r>
            <w:r>
              <w:rPr>
                <w:rFonts w:ascii="GHEA Grapalat" w:eastAsia="GHEA Grapalat" w:hAnsi="GHEA Grapalat" w:cs="GHEA Grapalat"/>
                <w:sz w:val="24"/>
                <w:szCs w:val="24"/>
              </w:rPr>
              <w:t>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ձեռնպահ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օգտվելուց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երրորդ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դարձնելուց։</w:t>
            </w:r>
          </w:ins>
        </w:sdtContent>
      </w:sdt>
    </w:p>
    <w:sdt>
      <w:sdtPr>
        <w:tag w:val="goog_rdk_797"/>
        <w:id w:val="1041044312"/>
      </w:sdtPr>
      <w:sdtEndPr/>
      <w:sdtContent>
        <w:p w14:paraId="21742CB8" w14:textId="77777777" w:rsidR="00C534F9" w:rsidRDefault="00BD71EF">
          <w:pPr>
            <w:tabs>
              <w:tab w:val="left" w:pos="851"/>
              <w:tab w:val="left" w:pos="1276"/>
            </w:tabs>
            <w:spacing w:after="0" w:line="276" w:lineRule="auto"/>
            <w:ind w:firstLine="567"/>
            <w:jc w:val="both"/>
            <w:rPr>
              <w:ins w:id="728" w:author="Gevorg S. Matevosyan" w:date="2025-11-17T09:12:00Z"/>
              <w:rFonts w:ascii="GHEA Grapalat" w:eastAsia="GHEA Grapalat" w:hAnsi="GHEA Grapalat" w:cs="GHEA Grapalat"/>
              <w:sz w:val="24"/>
              <w:szCs w:val="24"/>
            </w:rPr>
          </w:pPr>
          <w:sdt>
            <w:sdtPr>
              <w:tag w:val="goog_rdk_796"/>
              <w:id w:val="372949657"/>
            </w:sdtPr>
            <w:sdtEndPr/>
            <w:sdtContent/>
          </w:sdt>
        </w:p>
      </w:sdtContent>
    </w:sdt>
    <w:sdt>
      <w:sdtPr>
        <w:tag w:val="goog_rdk_799"/>
        <w:id w:val="1819050447"/>
      </w:sdtPr>
      <w:sdtEndPr/>
      <w:sdtContent>
        <w:p w14:paraId="00E443F9" w14:textId="77777777" w:rsidR="00C534F9" w:rsidRDefault="00BD71EF">
          <w:pPr>
            <w:spacing w:after="0" w:line="276" w:lineRule="auto"/>
            <w:ind w:firstLine="567"/>
            <w:jc w:val="both"/>
            <w:rPr>
              <w:ins w:id="729" w:author="Gevorg S. Matevosyan" w:date="2025-11-17T09:12:00Z"/>
              <w:rFonts w:ascii="GHEA Grapalat" w:eastAsia="GHEA Grapalat" w:hAnsi="GHEA Grapalat" w:cs="GHEA Grapalat"/>
              <w:b/>
              <w:bCs/>
              <w:sz w:val="24"/>
              <w:szCs w:val="24"/>
            </w:rPr>
          </w:pPr>
          <w:sdt>
            <w:sdtPr>
              <w:tag w:val="goog_rdk_798"/>
              <w:id w:val="240460772"/>
            </w:sdtPr>
            <w:sdtEndPr/>
            <w:sdtContent>
              <w:ins w:id="730"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9.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հրաժարվելու</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իրավ</w:t>
                </w:r>
                <w:r>
                  <w:rPr>
                    <w:rFonts w:ascii="GHEA Grapalat" w:eastAsia="GHEA Grapalat" w:hAnsi="GHEA Grapalat" w:cs="GHEA Grapalat"/>
                    <w:b/>
                    <w:bCs/>
                    <w:sz w:val="24"/>
                    <w:szCs w:val="24"/>
                  </w:rPr>
                  <w:t>ունքից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բացառություններ</w:t>
                </w:r>
              </w:ins>
            </w:sdtContent>
          </w:sdt>
        </w:p>
      </w:sdtContent>
    </w:sdt>
    <w:sdt>
      <w:sdtPr>
        <w:tag w:val="goog_rdk_801"/>
        <w:id w:val="-526945836"/>
      </w:sdtPr>
      <w:sdtEndPr/>
      <w:sdtContent>
        <w:p w14:paraId="5010529D" w14:textId="77777777" w:rsidR="00C534F9" w:rsidRDefault="00BD71EF">
          <w:pPr>
            <w:tabs>
              <w:tab w:val="left" w:pos="851"/>
            </w:tabs>
            <w:spacing w:after="0" w:line="276" w:lineRule="auto"/>
            <w:ind w:firstLine="567"/>
            <w:jc w:val="both"/>
            <w:rPr>
              <w:ins w:id="731" w:author="Gevorg S. Matevosyan" w:date="2025-11-17T09:12:00Z"/>
              <w:rFonts w:ascii="GHEA Grapalat" w:eastAsia="GHEA Grapalat" w:hAnsi="GHEA Grapalat" w:cs="GHEA Grapalat"/>
              <w:sz w:val="24"/>
              <w:szCs w:val="24"/>
            </w:rPr>
          </w:pPr>
          <w:sdt>
            <w:sdtPr>
              <w:tag w:val="goog_rdk_800"/>
              <w:id w:val="-1462535256"/>
            </w:sdtPr>
            <w:sdtEndPr/>
            <w:sdtContent>
              <w:ins w:id="732" w:author="Gevorg S. Matevosyan" w:date="2025-11-17T09:12: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հրաժարվելու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24</w:t>
                </w:r>
                <w:r>
                  <w:rPr>
                    <w:rFonts w:ascii="MS Mincho" w:eastAsia="MS Mincho" w:hAnsi="MS Mincho" w:cs="MS Mincho"/>
                    <w:sz w:val="24"/>
                    <w:szCs w:val="24"/>
                  </w:rPr>
                  <w:t>․</w:t>
                </w:r>
                <w:r>
                  <w:rPr>
                    <w:rFonts w:ascii="GHEA Grapalat" w:eastAsia="GHEA Grapalat" w:hAnsi="GHEA Grapalat" w:cs="GHEA Grapalat"/>
                    <w:sz w:val="24"/>
                    <w:szCs w:val="24"/>
                  </w:rPr>
                  <w:t>4-</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Pr>
                    <w:rFonts w:ascii="MS Mincho" w:eastAsia="MS Mincho" w:hAnsi="MS Mincho" w:cs="MS Mincho"/>
                    <w:sz w:val="24"/>
                    <w:szCs w:val="24"/>
                  </w:rPr>
                  <w:t>․</w:t>
                </w:r>
              </w:ins>
            </w:sdtContent>
          </w:sdt>
        </w:p>
      </w:sdtContent>
    </w:sdt>
    <w:sdt>
      <w:sdtPr>
        <w:tag w:val="goog_rdk_807"/>
        <w:id w:val="-453031876"/>
      </w:sdtPr>
      <w:sdtEndPr/>
      <w:sdtContent>
        <w:p w14:paraId="1D3E42DB" w14:textId="77777777" w:rsidR="00C534F9" w:rsidRDefault="00BD71EF">
          <w:pPr>
            <w:numPr>
              <w:ilvl w:val="0"/>
              <w:numId w:val="10"/>
            </w:numPr>
            <w:pBdr>
              <w:top w:val="nil"/>
              <w:left w:val="nil"/>
              <w:bottom w:val="nil"/>
              <w:right w:val="nil"/>
              <w:between w:val="nil"/>
            </w:pBdr>
            <w:tabs>
              <w:tab w:val="left" w:pos="851"/>
            </w:tabs>
            <w:spacing w:after="0" w:line="276" w:lineRule="auto"/>
            <w:ind w:left="0" w:firstLine="567"/>
            <w:jc w:val="both"/>
            <w:rPr>
              <w:ins w:id="733" w:author="Gevorg S. Matevosyan" w:date="2025-11-17T09:12:00Z"/>
              <w:rFonts w:ascii="GHEA Grapalat" w:eastAsia="GHEA Grapalat" w:hAnsi="GHEA Grapalat" w:cs="GHEA Grapalat"/>
              <w:color w:val="000000"/>
              <w:sz w:val="24"/>
              <w:szCs w:val="24"/>
            </w:rPr>
          </w:pPr>
          <w:sdt>
            <w:sdtPr>
              <w:tag w:val="goog_rdk_802"/>
              <w:id w:val="-257136972"/>
            </w:sdtPr>
            <w:sdtEndPr/>
            <w:sdtContent>
              <w:ins w:id="734" w:author="Gevorg S. Matevosyan" w:date="2025-11-17T09:12:00Z">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ամբողջ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ծավալով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պատշաճ</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որակով</w:t>
                </w:r>
                <w:r>
                  <w:rPr>
                    <w:rFonts w:ascii="GHEA Grapalat" w:eastAsia="GHEA Grapalat" w:hAnsi="GHEA Grapalat" w:cs="GHEA Grapalat"/>
                    <w:color w:val="000000"/>
                    <w:sz w:val="24"/>
                    <w:szCs w:val="24"/>
                  </w:rPr>
                  <w:t xml:space="preserve"> </w:t>
                </w:r>
              </w:ins>
            </w:sdtContent>
          </w:sdt>
          <w:sdt>
            <w:sdtPr>
              <w:tag w:val="goog_rdk_803"/>
              <w:id w:val="-915872720"/>
            </w:sdtPr>
            <w:sdtEndPr/>
            <w:sdtContent>
              <w:ins w:id="735" w:author="Sona H. Grigoryan" w:date="2025-12-01T10:38:00Z">
                <w:r>
                  <w:rPr>
                    <w:rFonts w:ascii="GHEA Grapalat" w:eastAsia="GHEA Grapalat" w:hAnsi="GHEA Grapalat" w:cs="GHEA Grapalat"/>
                    <w:color w:val="000000"/>
                    <w:sz w:val="24"/>
                    <w:szCs w:val="24"/>
                  </w:rPr>
                  <w:t>մատուցել</w:t>
                </w:r>
                <w:r>
                  <w:rPr>
                    <w:rFonts w:ascii="GHEA Grapalat" w:eastAsia="GHEA Grapalat" w:hAnsi="GHEA Grapalat" w:cs="GHEA Grapalat"/>
                    <w:color w:val="000000"/>
                    <w:sz w:val="24"/>
                    <w:szCs w:val="24"/>
                  </w:rPr>
                  <w:t xml:space="preserve"> </w:t>
                </w:r>
              </w:ins>
            </w:sdtContent>
          </w:sdt>
          <w:sdt>
            <w:sdtPr>
              <w:tag w:val="goog_rdk_804"/>
              <w:id w:val="1827413621"/>
            </w:sdtPr>
            <w:sdtEndPr/>
            <w:sdtContent>
              <w:ins w:id="736" w:author="Gevorg S. Matevosyan" w:date="2025-11-17T09:12:00Z">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սկսել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համաձայնությամբ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սպառողը</w:t>
                </w:r>
                <w:r>
                  <w:rPr>
                    <w:rFonts w:ascii="GHEA Grapalat" w:eastAsia="GHEA Grapalat" w:hAnsi="GHEA Grapalat" w:cs="GHEA Grapalat"/>
                    <w:color w:val="000000"/>
                    <w:sz w:val="24"/>
                    <w:szCs w:val="24"/>
                  </w:rPr>
                  <w:t xml:space="preserve"> </w:t>
                </w:r>
              </w:ins>
            </w:sdtContent>
          </w:sdt>
          <w:sdt>
            <w:sdtPr>
              <w:tag w:val="goog_rdk_805"/>
              <w:id w:val="217614503"/>
            </w:sdtPr>
            <w:sdtEndPr/>
            <w:sdtContent>
              <w:ins w:id="737" w:author="Sona H. Grigoryan" w:date="2025-12-01T10:38:00Z">
                <w:r>
                  <w:rPr>
                    <w:rFonts w:ascii="GHEA Grapalat" w:eastAsia="GHEA Grapalat" w:hAnsi="GHEA Grapalat" w:cs="GHEA Grapalat"/>
                    <w:color w:val="000000"/>
                    <w:sz w:val="24"/>
                    <w:szCs w:val="24"/>
                  </w:rPr>
                  <w:t>տեղեկացվել</w:t>
                </w:r>
              </w:ins>
            </w:sdtContent>
          </w:sdt>
          <w:sdt>
            <w:sdtPr>
              <w:tag w:val="goog_rdk_806"/>
              <w:id w:val="-13691255"/>
            </w:sdtPr>
            <w:sdtEndPr/>
            <w:sdtContent>
              <w:ins w:id="738" w:author="Gevorg S. Matevosyan" w:date="2025-11-17T09:12:00Z">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ամբողջական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մատուցումից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հետո</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զրկվում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հրաժարվելու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իրավունքից</w:t>
                </w:r>
                <w:r>
                  <w:rPr>
                    <w:rFonts w:ascii="MS Mincho" w:eastAsia="MS Mincho" w:hAnsi="MS Mincho" w:cs="MS Mincho"/>
                    <w:color w:val="000000"/>
                    <w:sz w:val="24"/>
                    <w:szCs w:val="24"/>
                  </w:rPr>
                  <w:t>․</w:t>
                </w:r>
              </w:ins>
            </w:sdtContent>
          </w:sdt>
        </w:p>
      </w:sdtContent>
    </w:sdt>
    <w:sdt>
      <w:sdtPr>
        <w:tag w:val="goog_rdk_811"/>
        <w:id w:val="-815431887"/>
      </w:sdtPr>
      <w:sdtEndPr/>
      <w:sdtContent>
        <w:p w14:paraId="78978720" w14:textId="77777777" w:rsidR="00C534F9" w:rsidRDefault="00BD71EF">
          <w:pPr>
            <w:numPr>
              <w:ilvl w:val="0"/>
              <w:numId w:val="10"/>
            </w:numPr>
            <w:pBdr>
              <w:top w:val="nil"/>
              <w:left w:val="nil"/>
              <w:bottom w:val="nil"/>
              <w:right w:val="nil"/>
              <w:between w:val="nil"/>
            </w:pBdr>
            <w:tabs>
              <w:tab w:val="left" w:pos="851"/>
            </w:tabs>
            <w:spacing w:after="0" w:line="276" w:lineRule="auto"/>
            <w:ind w:left="0" w:firstLine="567"/>
            <w:jc w:val="both"/>
            <w:rPr>
              <w:ins w:id="739" w:author="Gevorg S. Matevosyan" w:date="2025-11-17T09:12:00Z"/>
              <w:rFonts w:ascii="GHEA Grapalat" w:eastAsia="GHEA Grapalat" w:hAnsi="GHEA Grapalat" w:cs="GHEA Grapalat"/>
              <w:color w:val="000000"/>
              <w:sz w:val="24"/>
              <w:szCs w:val="24"/>
            </w:rPr>
          </w:pPr>
          <w:sdt>
            <w:sdtPr>
              <w:tag w:val="goog_rdk_808"/>
              <w:id w:val="-419779132"/>
            </w:sdtPr>
            <w:sdtEndPr/>
            <w:sdtContent>
              <w:ins w:id="740" w:author="Gevorg S. Matevosyan" w:date="2025-11-17T09:12:00Z">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w:t>
                </w:r>
                <w:r>
                  <w:rPr>
                    <w:rFonts w:ascii="GHEA Grapalat" w:eastAsia="GHEA Grapalat" w:hAnsi="GHEA Grapalat" w:cs="GHEA Grapalat"/>
                    <w:color w:val="000000"/>
                    <w:sz w:val="24"/>
                    <w:szCs w:val="24"/>
                  </w:rPr>
                  <w:t>րանքների</w:t>
                </w:r>
                <w:r>
                  <w:rPr>
                    <w:rFonts w:ascii="GHEA Grapalat" w:eastAsia="GHEA Grapalat" w:hAnsi="GHEA Grapalat" w:cs="GHEA Grapalat"/>
                    <w:color w:val="000000"/>
                    <w:sz w:val="24"/>
                    <w:szCs w:val="24"/>
                  </w:rPr>
                  <w:t xml:space="preserve"> </w:t>
                </w:r>
              </w:ins>
            </w:sdtContent>
          </w:sdt>
          <w:sdt>
            <w:sdtPr>
              <w:tag w:val="goog_rdk_809"/>
              <w:id w:val="-365383385"/>
            </w:sdtPr>
            <w:sdtEndPr/>
            <w:sdtContent>
              <w:ins w:id="741" w:author="Sona H. Grigoryan" w:date="2025-12-01T10:00:00Z">
                <w:r>
                  <w:rPr>
                    <w:rFonts w:ascii="GHEA Grapalat" w:eastAsia="GHEA Grapalat" w:hAnsi="GHEA Grapalat" w:cs="GHEA Grapalat"/>
                    <w:color w:val="000000"/>
                    <w:sz w:val="24"/>
                    <w:szCs w:val="24"/>
                  </w:rPr>
                  <w:t>առուվաճառքի</w:t>
                </w:r>
                <w:r>
                  <w:rPr>
                    <w:rFonts w:ascii="GHEA Grapalat" w:eastAsia="GHEA Grapalat" w:hAnsi="GHEA Grapalat" w:cs="GHEA Grapalat"/>
                    <w:color w:val="000000"/>
                    <w:sz w:val="24"/>
                    <w:szCs w:val="24"/>
                  </w:rPr>
                  <w:t xml:space="preserve"> </w:t>
                </w:r>
              </w:ins>
            </w:sdtContent>
          </w:sdt>
          <w:sdt>
            <w:sdtPr>
              <w:tag w:val="goog_rdk_810"/>
              <w:id w:val="458431854"/>
            </w:sdtPr>
            <w:sdtEndPr/>
            <w:sdtContent>
              <w:ins w:id="742" w:author="Gevorg S. Matevosyan" w:date="2025-11-17T09:12:00Z">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գինը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կախված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ֆինանսական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շուկայի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տատանումներից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վերահսկվել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վաճառողի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հրաժարվելու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ժամկետի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ընթացքում</w:t>
                </w:r>
                <w:r>
                  <w:rPr>
                    <w:rFonts w:ascii="MS Mincho" w:eastAsia="MS Mincho" w:hAnsi="MS Mincho" w:cs="MS Mincho"/>
                    <w:color w:val="000000"/>
                    <w:sz w:val="24"/>
                    <w:szCs w:val="24"/>
                  </w:rPr>
                  <w:t>․</w:t>
                </w:r>
              </w:ins>
            </w:sdtContent>
          </w:sdt>
        </w:p>
      </w:sdtContent>
    </w:sdt>
    <w:sdt>
      <w:sdtPr>
        <w:tag w:val="goog_rdk_813"/>
        <w:id w:val="-1864777266"/>
      </w:sdtPr>
      <w:sdtEndPr/>
      <w:sdtContent>
        <w:p w14:paraId="6827BFF9" w14:textId="77777777" w:rsidR="00C534F9" w:rsidRDefault="00BD71EF">
          <w:pPr>
            <w:numPr>
              <w:ilvl w:val="0"/>
              <w:numId w:val="10"/>
            </w:numPr>
            <w:pBdr>
              <w:top w:val="nil"/>
              <w:left w:val="nil"/>
              <w:bottom w:val="nil"/>
              <w:right w:val="nil"/>
              <w:between w:val="nil"/>
            </w:pBdr>
            <w:tabs>
              <w:tab w:val="left" w:pos="851"/>
            </w:tabs>
            <w:spacing w:after="0" w:line="276" w:lineRule="auto"/>
            <w:ind w:left="0" w:firstLine="567"/>
            <w:jc w:val="both"/>
            <w:rPr>
              <w:ins w:id="743" w:author="Gevorg S. Matevosyan" w:date="2025-11-17T09:12:00Z"/>
              <w:rFonts w:ascii="GHEA Grapalat" w:eastAsia="GHEA Grapalat" w:hAnsi="GHEA Grapalat" w:cs="GHEA Grapalat"/>
              <w:color w:val="000000"/>
              <w:sz w:val="24"/>
              <w:szCs w:val="24"/>
            </w:rPr>
          </w:pPr>
          <w:sdt>
            <w:sdtPr>
              <w:tag w:val="goog_rdk_812"/>
              <w:id w:val="-252891778"/>
            </w:sdtPr>
            <w:sdtEndPr/>
            <w:sdtContent>
              <w:ins w:id="744" w:author="Gevorg S. Matevosyan" w:date="2025-11-17T09:12:00Z">
                <w:r>
                  <w:rPr>
                    <w:rFonts w:ascii="GHEA Grapalat" w:eastAsia="GHEA Grapalat" w:hAnsi="GHEA Grapalat" w:cs="GHEA Grapalat"/>
                    <w:color w:val="000000"/>
                    <w:sz w:val="24"/>
                    <w:szCs w:val="24"/>
                  </w:rPr>
                  <w:t>մեքենաների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w:t>
                </w:r>
                <w:r>
                  <w:rPr>
                    <w:rFonts w:ascii="GHEA Grapalat" w:eastAsia="GHEA Grapalat" w:hAnsi="GHEA Grapalat" w:cs="GHEA Grapalat"/>
                    <w:color w:val="000000"/>
                    <w:sz w:val="24"/>
                    <w:szCs w:val="24"/>
                  </w:rPr>
                  <w:t>րձույթի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սննդի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մատակարարումը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հանգստի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կազմակերպման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կապված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պայմանագրով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ժամանակահատված</w:t>
                </w:r>
                <w:r>
                  <w:rPr>
                    <w:rFonts w:ascii="MS Mincho" w:eastAsia="MS Mincho" w:hAnsi="MS Mincho" w:cs="MS Mincho"/>
                    <w:color w:val="000000"/>
                    <w:sz w:val="24"/>
                    <w:szCs w:val="24"/>
                  </w:rPr>
                  <w:t>․</w:t>
                </w:r>
              </w:ins>
            </w:sdtContent>
          </w:sdt>
        </w:p>
      </w:sdtContent>
    </w:sdt>
    <w:sdt>
      <w:sdtPr>
        <w:tag w:val="goog_rdk_815"/>
        <w:id w:val="-1996630109"/>
      </w:sdtPr>
      <w:sdtEndPr/>
      <w:sdtContent>
        <w:p w14:paraId="57FC9C48" w14:textId="77777777" w:rsidR="00C534F9" w:rsidRDefault="00BD71EF">
          <w:pPr>
            <w:widowControl w:val="0"/>
            <w:numPr>
              <w:ilvl w:val="0"/>
              <w:numId w:val="10"/>
            </w:numPr>
            <w:pBdr>
              <w:top w:val="nil"/>
              <w:left w:val="nil"/>
              <w:bottom w:val="nil"/>
              <w:right w:val="nil"/>
              <w:between w:val="nil"/>
            </w:pBdr>
            <w:tabs>
              <w:tab w:val="left" w:pos="851"/>
            </w:tabs>
            <w:spacing w:after="0" w:line="276" w:lineRule="auto"/>
            <w:ind w:left="0" w:firstLine="567"/>
            <w:jc w:val="both"/>
            <w:rPr>
              <w:ins w:id="745" w:author="Gevorg S. Matevosyan" w:date="2025-11-17T09:12:00Z"/>
              <w:rFonts w:ascii="GHEA Grapalat" w:eastAsia="GHEA Grapalat" w:hAnsi="GHEA Grapalat" w:cs="GHEA Grapalat"/>
              <w:color w:val="000000"/>
              <w:sz w:val="24"/>
              <w:szCs w:val="24"/>
            </w:rPr>
          </w:pPr>
          <w:sdt>
            <w:sdtPr>
              <w:tag w:val="goog_rdk_814"/>
              <w:id w:val="1704448129"/>
            </w:sdtPr>
            <w:sdtEndPr/>
            <w:sdtContent>
              <w:ins w:id="746" w:author="Gevorg S. Matevosyan" w:date="2025-11-17T09:12:00Z">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օրենքի</w:t>
                </w:r>
                <w:r>
                  <w:rPr>
                    <w:rFonts w:ascii="GHEA Grapalat" w:eastAsia="GHEA Grapalat" w:hAnsi="GHEA Grapalat" w:cs="GHEA Grapalat"/>
                    <w:color w:val="000000"/>
                    <w:sz w:val="24"/>
                    <w:szCs w:val="24"/>
                  </w:rPr>
                  <w:t xml:space="preserve"> 23-</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2-</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դեպքերում։</w:t>
                </w:r>
              </w:ins>
            </w:sdtContent>
          </w:sdt>
        </w:p>
      </w:sdtContent>
    </w:sdt>
    <w:sdt>
      <w:sdtPr>
        <w:tag w:val="goog_rdk_817"/>
        <w:id w:val="412721758"/>
      </w:sdtPr>
      <w:sdtEndPr/>
      <w:sdtContent>
        <w:p w14:paraId="1104546B" w14:textId="77777777" w:rsidR="00C534F9" w:rsidRDefault="00BD71EF">
          <w:pPr>
            <w:spacing w:after="0" w:line="276" w:lineRule="auto"/>
            <w:ind w:firstLine="567"/>
            <w:jc w:val="both"/>
            <w:rPr>
              <w:ins w:id="747" w:author="Gevorg S. Matevosyan" w:date="2025-11-17T09:12:00Z"/>
              <w:rFonts w:ascii="GHEA Grapalat" w:eastAsia="GHEA Grapalat" w:hAnsi="GHEA Grapalat" w:cs="GHEA Grapalat"/>
              <w:sz w:val="24"/>
              <w:szCs w:val="24"/>
            </w:rPr>
          </w:pPr>
          <w:sdt>
            <w:sdtPr>
              <w:tag w:val="goog_rdk_816"/>
              <w:id w:val="1936357157"/>
            </w:sdtPr>
            <w:sdtEndPr/>
            <w:sdtContent/>
          </w:sdt>
        </w:p>
      </w:sdtContent>
    </w:sdt>
    <w:sdt>
      <w:sdtPr>
        <w:tag w:val="goog_rdk_819"/>
        <w:id w:val="-1781523121"/>
      </w:sdtPr>
      <w:sdtEndPr/>
      <w:sdtContent>
        <w:p w14:paraId="6E2753AD" w14:textId="77777777" w:rsidR="00C534F9" w:rsidRDefault="00BD71EF">
          <w:pPr>
            <w:spacing w:after="0" w:line="276" w:lineRule="auto"/>
            <w:ind w:firstLine="567"/>
            <w:jc w:val="both"/>
            <w:rPr>
              <w:ins w:id="748" w:author="Gevorg S. Matevosyan" w:date="2025-11-17T09:12:00Z"/>
              <w:rFonts w:ascii="GHEA Grapalat" w:eastAsia="GHEA Grapalat" w:hAnsi="GHEA Grapalat" w:cs="GHEA Grapalat"/>
              <w:b/>
              <w:bCs/>
              <w:sz w:val="24"/>
              <w:szCs w:val="24"/>
            </w:rPr>
          </w:pPr>
          <w:sdt>
            <w:sdtPr>
              <w:tag w:val="goog_rdk_818"/>
              <w:id w:val="108494234"/>
            </w:sdtPr>
            <w:sdtEndPr/>
            <w:sdtContent>
              <w:ins w:id="749"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10.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պայմանագրերով</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ապրանքների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առաքման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ժամկետը</w:t>
                </w:r>
              </w:ins>
            </w:sdtContent>
          </w:sdt>
        </w:p>
      </w:sdtContent>
    </w:sdt>
    <w:sdt>
      <w:sdtPr>
        <w:tag w:val="goog_rdk_821"/>
        <w:id w:val="304454765"/>
      </w:sdtPr>
      <w:sdtEndPr/>
      <w:sdtContent>
        <w:p w14:paraId="75C206A3" w14:textId="77777777" w:rsidR="00C534F9" w:rsidRDefault="00BD71EF">
          <w:pPr>
            <w:spacing w:after="0" w:line="276" w:lineRule="auto"/>
            <w:ind w:firstLine="567"/>
            <w:jc w:val="both"/>
            <w:rPr>
              <w:ins w:id="750" w:author="Gevorg S. Matevosyan" w:date="2025-11-17T09:12:00Z"/>
              <w:rFonts w:ascii="GHEA Grapalat" w:eastAsia="GHEA Grapalat" w:hAnsi="GHEA Grapalat" w:cs="GHEA Grapalat"/>
              <w:b/>
              <w:bCs/>
              <w:sz w:val="24"/>
              <w:szCs w:val="24"/>
            </w:rPr>
          </w:pPr>
          <w:sdt>
            <w:sdtPr>
              <w:tag w:val="goog_rdk_820"/>
              <w:id w:val="-726943391"/>
            </w:sdtPr>
            <w:sdtEndPr/>
            <w:sdtContent>
              <w:ins w:id="751" w:author="Gevorg S. Matevosyan" w:date="2025-11-17T09:12: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30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w:t>
                </w:r>
              </w:ins>
            </w:sdtContent>
          </w:sdt>
        </w:p>
      </w:sdtContent>
    </w:sdt>
    <w:sdt>
      <w:sdtPr>
        <w:tag w:val="goog_rdk_823"/>
        <w:id w:val="450420810"/>
      </w:sdtPr>
      <w:sdtEndPr/>
      <w:sdtContent>
        <w:p w14:paraId="2F857F8C" w14:textId="77777777" w:rsidR="00C534F9" w:rsidRDefault="00BD71EF">
          <w:pPr>
            <w:spacing w:after="0" w:line="276" w:lineRule="auto"/>
            <w:ind w:firstLine="567"/>
            <w:jc w:val="both"/>
            <w:rPr>
              <w:ins w:id="752" w:author="Gevorg S. Matevosyan" w:date="2025-11-17T09:12:00Z"/>
              <w:rFonts w:ascii="GHEA Grapalat" w:eastAsia="GHEA Grapalat" w:hAnsi="GHEA Grapalat" w:cs="GHEA Grapalat"/>
              <w:sz w:val="24"/>
              <w:szCs w:val="24"/>
            </w:rPr>
          </w:pPr>
          <w:sdt>
            <w:sdtPr>
              <w:tag w:val="goog_rdk_822"/>
              <w:id w:val="2091324459"/>
            </w:sdtPr>
            <w:sdtEndPr/>
            <w:sdtContent>
              <w:ins w:id="753" w:author="Gevorg S. Matevosyan" w:date="2025-11-17T09:12:00Z">
                <w:r>
                  <w:rPr>
                    <w:rFonts w:ascii="GHEA Grapalat" w:eastAsia="GHEA Grapalat" w:hAnsi="GHEA Grapalat" w:cs="GHEA Grapalat"/>
                    <w:sz w:val="24"/>
                    <w:szCs w:val="24"/>
                  </w:rPr>
                  <w:t>2</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w:t>
                </w:r>
                <w:r>
                  <w:rPr>
                    <w:rFonts w:ascii="GHEA Grapalat" w:eastAsia="GHEA Grapalat" w:hAnsi="GHEA Grapalat" w:cs="GHEA Grapalat"/>
                    <w:sz w:val="24"/>
                    <w:szCs w:val="24"/>
                  </w:rPr>
                  <w:t>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համաձայնեցված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վաճառողից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համաձայնեցված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w:t>
                </w:r>
                <w:r>
                  <w:rPr>
                    <w:rFonts w:ascii="GHEA Grapalat" w:eastAsia="GHEA Grapalat" w:hAnsi="GHEA Grapalat" w:cs="GHEA Grapalat"/>
                    <w:sz w:val="24"/>
                    <w:szCs w:val="24"/>
                  </w:rPr>
                  <w:t>ճառողը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լրացուցիչ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դադարեցնել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վերադարձնելու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աշխատանքի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վճարված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գումարը՝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պահանջելով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փոխհատուցում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պատճառված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վնասների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համար</w:t>
                </w:r>
                <w:r>
                  <w:rPr>
                    <w:rFonts w:ascii="GHEA Grapalat" w:eastAsia="GHEA Grapalat" w:hAnsi="GHEA Grapalat" w:cs="GHEA Grapalat"/>
                    <w:sz w:val="24"/>
                    <w:szCs w:val="24"/>
                  </w:rPr>
                  <w:t>։</w:t>
                </w:r>
              </w:ins>
            </w:sdtContent>
          </w:sdt>
        </w:p>
      </w:sdtContent>
    </w:sdt>
    <w:sdt>
      <w:sdtPr>
        <w:tag w:val="goog_rdk_825"/>
        <w:id w:val="-924210664"/>
      </w:sdtPr>
      <w:sdtEndPr/>
      <w:sdtContent>
        <w:p w14:paraId="2F7AD9BA" w14:textId="77777777" w:rsidR="00C534F9" w:rsidRDefault="00BD71EF">
          <w:pPr>
            <w:spacing w:after="0" w:line="276" w:lineRule="auto"/>
            <w:ind w:firstLine="567"/>
            <w:jc w:val="both"/>
            <w:rPr>
              <w:ins w:id="754" w:author="Gevorg S. Matevosyan" w:date="2025-11-17T09:12:00Z"/>
              <w:rFonts w:ascii="GHEA Grapalat" w:eastAsia="GHEA Grapalat" w:hAnsi="GHEA Grapalat" w:cs="GHEA Grapalat"/>
              <w:sz w:val="24"/>
              <w:szCs w:val="24"/>
              <w:highlight w:val="white"/>
            </w:rPr>
          </w:pPr>
          <w:sdt>
            <w:sdtPr>
              <w:tag w:val="goog_rdk_824"/>
              <w:id w:val="-290296916"/>
            </w:sdtPr>
            <w:sdtEndPr/>
            <w:sdtContent>
              <w:ins w:id="755" w:author="Gevorg S. Matevosyan" w:date="2025-11-17T09:12:00Z">
                <w:r>
                  <w:rPr>
                    <w:rFonts w:ascii="GHEA Grapalat" w:eastAsia="GHEA Grapalat" w:hAnsi="GHEA Grapalat" w:cs="GHEA Grapalat"/>
                    <w:sz w:val="24"/>
                    <w:szCs w:val="24"/>
                    <w:highlight w:val="white"/>
                  </w:rPr>
                  <w:t>3</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դադարեցումից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հետո</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անհապաղ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վերադարձնում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պայմանագրով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վճարված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բոլոր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գումարները։</w:t>
                </w:r>
              </w:ins>
            </w:sdtContent>
          </w:sdt>
        </w:p>
      </w:sdtContent>
    </w:sdt>
    <w:sdt>
      <w:sdtPr>
        <w:tag w:val="goog_rdk_827"/>
        <w:id w:val="1795677998"/>
      </w:sdtPr>
      <w:sdtEndPr/>
      <w:sdtContent>
        <w:p w14:paraId="16FF936F" w14:textId="77777777" w:rsidR="00C534F9" w:rsidRDefault="00BD71EF">
          <w:pPr>
            <w:spacing w:after="0" w:line="276" w:lineRule="auto"/>
            <w:ind w:firstLine="567"/>
            <w:jc w:val="both"/>
            <w:rPr>
              <w:ins w:id="756" w:author="Gevorg S. Matevosyan" w:date="2025-11-17T09:12:00Z"/>
              <w:rFonts w:ascii="GHEA Grapalat" w:eastAsia="GHEA Grapalat" w:hAnsi="GHEA Grapalat" w:cs="GHEA Grapalat"/>
              <w:sz w:val="24"/>
              <w:szCs w:val="24"/>
              <w:highlight w:val="white"/>
            </w:rPr>
          </w:pPr>
          <w:sdt>
            <w:sdtPr>
              <w:tag w:val="goog_rdk_826"/>
              <w:id w:val="-1649462430"/>
            </w:sdtPr>
            <w:sdtEndPr/>
            <w:sdtContent/>
          </w:sdt>
        </w:p>
      </w:sdtContent>
    </w:sdt>
    <w:bookmarkStart w:id="757" w:name="_heading=h.x7wizdrsuial" w:colFirst="0" w:colLast="0"/>
    <w:bookmarkEnd w:id="757"/>
    <w:p w14:paraId="65C7BB26" w14:textId="77777777" w:rsidR="00C534F9" w:rsidRDefault="00BD71EF">
      <w:pPr>
        <w:spacing w:after="0" w:line="276" w:lineRule="auto"/>
        <w:ind w:firstLine="567"/>
        <w:jc w:val="both"/>
        <w:rPr>
          <w:rFonts w:ascii="GHEA Grapalat" w:eastAsia="GHEA Grapalat" w:hAnsi="GHEA Grapalat" w:cs="GHEA Grapalat"/>
          <w:b/>
          <w:bCs/>
          <w:sz w:val="24"/>
          <w:szCs w:val="24"/>
          <w:highlight w:val="white"/>
        </w:rPr>
      </w:pPr>
      <w:sdt>
        <w:sdtPr>
          <w:tag w:val="goog_rdk_828"/>
          <w:id w:val="-1576728789"/>
        </w:sdtPr>
        <w:sdtEndPr/>
        <w:sdtContent>
          <w:ins w:id="758" w:author="Gevorg S. Matevosyan" w:date="2025-11-17T09:12:00Z">
            <w:r>
              <w:rPr>
                <w:rFonts w:ascii="GHEA Grapalat" w:eastAsia="GHEA Grapalat" w:hAnsi="GHEA Grapalat" w:cs="GHEA Grapalat"/>
                <w:b/>
                <w:bCs/>
                <w:sz w:val="24"/>
                <w:szCs w:val="24"/>
              </w:rPr>
              <w:t>Հոդված</w:t>
            </w:r>
            <w:r>
              <w:rPr>
                <w:rFonts w:ascii="GHEA Grapalat" w:eastAsia="GHEA Grapalat" w:hAnsi="GHEA Grapalat" w:cs="GHEA Grapalat"/>
                <w:b/>
                <w:bCs/>
                <w:sz w:val="24"/>
                <w:szCs w:val="24"/>
              </w:rPr>
              <w:t xml:space="preserve"> 24</w:t>
            </w:r>
            <w:r>
              <w:rPr>
                <w:rFonts w:ascii="MS Mincho" w:eastAsia="MS Mincho" w:hAnsi="MS Mincho" w:cs="MS Mincho"/>
                <w:b/>
                <w:bCs/>
                <w:sz w:val="24"/>
                <w:szCs w:val="24"/>
              </w:rPr>
              <w:t>․</w:t>
            </w:r>
            <w:r>
              <w:rPr>
                <w:rFonts w:ascii="GHEA Grapalat" w:eastAsia="GHEA Grapalat" w:hAnsi="GHEA Grapalat" w:cs="GHEA Grapalat"/>
                <w:b/>
                <w:bCs/>
                <w:sz w:val="24"/>
                <w:szCs w:val="24"/>
              </w:rPr>
              <w:t>11</w:t>
            </w:r>
            <w:r>
              <w:rPr>
                <w:rFonts w:ascii="MS Mincho" w:eastAsia="MS Mincho" w:hAnsi="MS Mincho" w:cs="MS Mincho"/>
                <w:b/>
                <w:bCs/>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Հեռակա</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և</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ձեռնարկության</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շենքից</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դուրս</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կնքվող</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պայմանագրերով</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rPr>
              <w:t>ապրանքների</w:t>
            </w:r>
            <w:r>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highlight w:val="white"/>
              </w:rPr>
              <w:t>կորստի</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և</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վնասվածքի</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b/>
                <w:bCs/>
                <w:sz w:val="24"/>
                <w:szCs w:val="24"/>
                <w:highlight w:val="white"/>
              </w:rPr>
              <w:t>ռիսկը</w:t>
            </w:r>
            <w:r>
              <w:rPr>
                <w:rFonts w:ascii="GHEA Grapalat" w:eastAsia="GHEA Grapalat" w:hAnsi="GHEA Grapalat" w:cs="GHEA Grapalat"/>
                <w:b/>
                <w:bCs/>
                <w:sz w:val="24"/>
                <w:szCs w:val="24"/>
                <w:highlight w:val="white"/>
              </w:rPr>
              <w:t xml:space="preserve"> </w:t>
            </w:r>
          </w:ins>
        </w:sdtContent>
      </w:sdt>
    </w:p>
    <w:sdt>
      <w:sdtPr>
        <w:tag w:val="goog_rdk_831"/>
        <w:id w:val="-353492399"/>
      </w:sdtPr>
      <w:sdtEndPr/>
      <w:sdtContent>
        <w:p w14:paraId="3A6398FE" w14:textId="77777777" w:rsidR="00C534F9" w:rsidRDefault="00BD71EF">
          <w:pPr>
            <w:spacing w:after="0" w:line="276" w:lineRule="auto"/>
            <w:ind w:firstLine="567"/>
            <w:jc w:val="both"/>
            <w:rPr>
              <w:ins w:id="759" w:author="Gevorg S. Matevosyan" w:date="2025-11-17T09:12:00Z"/>
              <w:rFonts w:ascii="GHEA Grapalat" w:eastAsia="GHEA Grapalat" w:hAnsi="GHEA Grapalat" w:cs="GHEA Grapalat"/>
              <w:b/>
              <w:bCs/>
              <w:sz w:val="24"/>
              <w:szCs w:val="24"/>
              <w:highlight w:val="white"/>
            </w:rPr>
          </w:pPr>
          <w:sdt>
            <w:sdtPr>
              <w:tag w:val="goog_rdk_830"/>
              <w:id w:val="1775596658"/>
            </w:sdtPr>
            <w:sdtEndPr/>
            <w:sdtContent/>
          </w:sdt>
        </w:p>
      </w:sdtContent>
    </w:sdt>
    <w:bookmarkStart w:id="760" w:name="_heading=h.ur3ls6a2xgzv" w:colFirst="0" w:colLast="0" w:displacedByCustomXml="next"/>
    <w:bookmarkEnd w:id="760" w:displacedByCustomXml="next"/>
    <w:sdt>
      <w:sdtPr>
        <w:tag w:val="goog_rdk_833"/>
        <w:id w:val="1648141493"/>
      </w:sdtPr>
      <w:sdtEndPr/>
      <w:sdtContent>
        <w:p w14:paraId="19F1093D" w14:textId="77777777" w:rsidR="00C534F9" w:rsidRDefault="00BD71EF">
          <w:pPr>
            <w:spacing w:after="0" w:line="276" w:lineRule="auto"/>
            <w:ind w:firstLine="567"/>
            <w:jc w:val="both"/>
            <w:rPr>
              <w:ins w:id="761" w:author="Gevorg S. Matevosyan" w:date="2025-11-17T09:12:00Z"/>
              <w:rFonts w:ascii="GHEA Grapalat" w:eastAsia="GHEA Grapalat" w:hAnsi="GHEA Grapalat" w:cs="GHEA Grapalat"/>
              <w:sz w:val="24"/>
              <w:szCs w:val="24"/>
              <w:highlight w:val="white"/>
            </w:rPr>
          </w:pPr>
          <w:sdt>
            <w:sdtPr>
              <w:tag w:val="goog_rdk_832"/>
              <w:id w:val="1096644705"/>
            </w:sdtPr>
            <w:sdtEndPr/>
            <w:sdtContent>
              <w:ins w:id="762" w:author="Gevorg S. Matevosyan" w:date="2025-11-17T09:12:00Z">
                <w:r>
                  <w:rPr>
                    <w:rFonts w:ascii="GHEA Grapalat" w:eastAsia="GHEA Grapalat" w:hAnsi="GHEA Grapalat" w:cs="GHEA Grapalat"/>
                    <w:sz w:val="24"/>
                    <w:szCs w:val="24"/>
                  </w:rPr>
                  <w:t>1</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Հեռակա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շենքից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կնքվող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ապրանքի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պատահական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կորստի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պատահական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վնասվածքի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ռիսկը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մինչև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ապրանքները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սպառողի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վերջինիս</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նշած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անձի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կողմից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փաստացի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ընդունելը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վաճառողը։</w:t>
                </w:r>
                <w:r>
                  <w:rPr>
                    <w:rFonts w:ascii="GHEA Grapalat" w:eastAsia="GHEA Grapalat" w:hAnsi="GHEA Grapalat" w:cs="GHEA Grapalat"/>
                    <w:sz w:val="24"/>
                    <w:szCs w:val="24"/>
                    <w:highlight w:val="white"/>
                  </w:rPr>
                  <w:t xml:space="preserve"> </w:t>
                </w:r>
              </w:ins>
            </w:sdtContent>
          </w:sdt>
        </w:p>
      </w:sdtContent>
    </w:sdt>
    <w:sdt>
      <w:sdtPr>
        <w:tag w:val="goog_rdk_837"/>
        <w:id w:val="-2105090069"/>
      </w:sdtPr>
      <w:sdtEndPr/>
      <w:sdtContent>
        <w:p w14:paraId="4EFC2F25" w14:textId="77777777" w:rsidR="00C534F9" w:rsidRDefault="00BD71EF">
          <w:pPr>
            <w:spacing w:after="0" w:line="276" w:lineRule="auto"/>
            <w:ind w:firstLine="567"/>
            <w:jc w:val="both"/>
            <w:rPr>
              <w:ins w:id="763" w:author="Ani Khudaverdyan" w:date="2025-11-17T15:36:00Z"/>
              <w:rFonts w:ascii="GHEA Grapalat" w:eastAsia="GHEA Grapalat" w:hAnsi="GHEA Grapalat" w:cs="GHEA Grapalat"/>
              <w:sz w:val="24"/>
              <w:szCs w:val="24"/>
            </w:rPr>
          </w:pPr>
          <w:sdt>
            <w:sdtPr>
              <w:tag w:val="goog_rdk_834"/>
              <w:id w:val="151752525"/>
            </w:sdtPr>
            <w:sdtEndPr/>
            <w:sdtContent>
              <w:ins w:id="764" w:author="Gevorg S. Matevosyan" w:date="2025-11-17T09:12:00Z">
                <w:r>
                  <w:rPr>
                    <w:rFonts w:ascii="GHEA Grapalat" w:eastAsia="GHEA Grapalat" w:hAnsi="GHEA Grapalat" w:cs="GHEA Grapalat"/>
                    <w:sz w:val="24"/>
                    <w:szCs w:val="24"/>
                  </w:rPr>
                  <w:t>2</w:t>
                </w:r>
                <w:r>
                  <w:rPr>
                    <w:rFonts w:ascii="MS Mincho" w:eastAsia="MS Mincho" w:hAnsi="MS Mincho" w:cs="MS Mincho"/>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Ապրանքի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պատահական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կորստի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պատ</w:t>
                </w:r>
                <w:r>
                  <w:rPr>
                    <w:rFonts w:ascii="GHEA Grapalat" w:eastAsia="GHEA Grapalat" w:hAnsi="GHEA Grapalat" w:cs="GHEA Grapalat"/>
                    <w:sz w:val="24"/>
                    <w:szCs w:val="24"/>
                    <w:highlight w:val="white"/>
                  </w:rPr>
                  <w:t>ահական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վնասվածքի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ռիսկը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փոխանցվում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փոխադրողին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պատվիրել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ապրանքները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տեղափոխել</w:t>
                </w:r>
              </w:ins>
            </w:sdtContent>
          </w:sdt>
          <w:r>
            <w:rPr>
              <w:rFonts w:ascii="GHEA Grapalat" w:eastAsia="GHEA Grapalat" w:hAnsi="GHEA Grapalat" w:cs="GHEA Grapalat"/>
              <w:sz w:val="24"/>
              <w:szCs w:val="24"/>
            </w:rPr>
            <w:t xml:space="preserve"> </w:t>
          </w:r>
          <w:sdt>
            <w:sdtPr>
              <w:tag w:val="goog_rdk_835"/>
              <w:id w:val="-1202172266"/>
            </w:sdtPr>
            <w:sdtEndPr/>
            <w:sdtContent>
              <w:ins w:id="765" w:author="Sona H. Grigoryan" w:date="2025-12-01T10:01:00Z">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8-</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ins>
            </w:sdtContent>
          </w:sdt>
          <w:sdt>
            <w:sdtPr>
              <w:tag w:val="goog_rdk_836"/>
              <w:id w:val="-619327212"/>
            </w:sdtPr>
            <w:sdtEndPr/>
            <w:sdtContent/>
          </w:sdt>
        </w:p>
      </w:sdtContent>
    </w:sdt>
    <w:sdt>
      <w:sdtPr>
        <w:tag w:val="goog_rdk_839"/>
        <w:id w:val="233930352"/>
      </w:sdtPr>
      <w:sdtEndPr/>
      <w:sdtContent>
        <w:p w14:paraId="3BA96AF2"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ins w:id="766" w:author="Ani Khudaverdyan" w:date="2025-11-17T15:36:00Z"/>
              <w:rFonts w:ascii="GHEA Grapalat" w:eastAsia="GHEA Grapalat" w:hAnsi="GHEA Grapalat" w:cs="GHEA Grapalat"/>
              <w:b/>
              <w:bCs/>
              <w:color w:val="000000"/>
              <w:sz w:val="24"/>
              <w:szCs w:val="24"/>
            </w:rPr>
          </w:pPr>
          <w:sdt>
            <w:sdtPr>
              <w:tag w:val="goog_rdk_838"/>
              <w:id w:val="367732024"/>
            </w:sdtPr>
            <w:sdtEndPr/>
            <w:sdtContent/>
          </w:sdt>
        </w:p>
      </w:sdtContent>
    </w:sdt>
    <w:p w14:paraId="6D788AD8"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rFonts w:ascii="GHEA Grapalat" w:eastAsia="GHEA Grapalat" w:hAnsi="GHEA Grapalat" w:cs="GHEA Grapalat"/>
          <w:color w:val="000000"/>
          <w:sz w:val="24"/>
          <w:szCs w:val="24"/>
        </w:rPr>
      </w:pPr>
      <w:bookmarkStart w:id="767" w:name="_heading=h.538ijizi4tot" w:colFirst="0" w:colLast="0"/>
      <w:bookmarkEnd w:id="767"/>
      <w:r>
        <w:rPr>
          <w:rFonts w:ascii="GHEA Grapalat" w:eastAsia="GHEA Grapalat" w:hAnsi="GHEA Grapalat" w:cs="GHEA Grapalat"/>
          <w:b/>
          <w:bCs/>
          <w:color w:val="000000"/>
          <w:sz w:val="24"/>
          <w:szCs w:val="24"/>
        </w:rPr>
        <w:t>Հոդված</w:t>
      </w:r>
      <w:r>
        <w:rPr>
          <w:rFonts w:ascii="GHEA Grapalat" w:eastAsia="GHEA Grapalat" w:hAnsi="GHEA Grapalat" w:cs="GHEA Grapalat"/>
          <w:b/>
          <w:bCs/>
          <w:color w:val="000000"/>
          <w:sz w:val="24"/>
          <w:szCs w:val="24"/>
        </w:rPr>
        <w:t xml:space="preserve"> 39. </w:t>
      </w:r>
      <w:r>
        <w:rPr>
          <w:rFonts w:ascii="GHEA Grapalat" w:eastAsia="GHEA Grapalat" w:hAnsi="GHEA Grapalat" w:cs="GHEA Grapalat"/>
          <w:b/>
          <w:bCs/>
          <w:color w:val="000000"/>
          <w:sz w:val="24"/>
          <w:szCs w:val="24"/>
        </w:rPr>
        <w:t>Ապրանքների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աշխատանքների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ծառայ</w:t>
      </w:r>
      <w:r>
        <w:rPr>
          <w:rFonts w:ascii="GHEA Grapalat" w:eastAsia="GHEA Grapalat" w:hAnsi="GHEA Grapalat" w:cs="GHEA Grapalat"/>
          <w:b/>
          <w:bCs/>
          <w:color w:val="000000"/>
          <w:sz w:val="24"/>
          <w:szCs w:val="24"/>
        </w:rPr>
        <w:t>ությունների</w:t>
      </w:r>
      <w:r>
        <w:rPr>
          <w:rFonts w:ascii="GHEA Grapalat" w:eastAsia="GHEA Grapalat" w:hAnsi="GHEA Grapalat" w:cs="GHEA Grapalat"/>
          <w:b/>
          <w:bCs/>
          <w:color w:val="000000"/>
          <w:sz w:val="24"/>
          <w:szCs w:val="24"/>
        </w:rPr>
        <w:t xml:space="preserve">) </w:t>
      </w:r>
      <w:sdt>
        <w:sdtPr>
          <w:tag w:val="goog_rdk_840"/>
          <w:id w:val="-824031435"/>
        </w:sdtPr>
        <w:sdtEndPr/>
        <w:sdtContent>
          <w:ins w:id="768" w:author="Astghik Baghramyan" w:date="2025-11-17T18:32:00Z">
            <w:r>
              <w:rPr>
                <w:rFonts w:ascii="GHEA Grapalat" w:eastAsia="GHEA Grapalat" w:hAnsi="GHEA Grapalat" w:cs="GHEA Grapalat"/>
                <w:b/>
                <w:bCs/>
                <w:color w:val="000000"/>
                <w:sz w:val="24"/>
                <w:szCs w:val="24"/>
              </w:rPr>
              <w:t>համապատասխանության</w:t>
            </w:r>
            <w:r>
              <w:rPr>
                <w:rFonts w:ascii="GHEA Grapalat" w:eastAsia="GHEA Grapalat" w:hAnsi="GHEA Grapalat" w:cs="GHEA Grapalat"/>
                <w:b/>
                <w:bCs/>
                <w:color w:val="000000"/>
                <w:sz w:val="24"/>
                <w:szCs w:val="24"/>
              </w:rPr>
              <w:t xml:space="preserve">, </w:t>
            </w:r>
          </w:ins>
        </w:sdtContent>
      </w:sdt>
      <w:r>
        <w:rPr>
          <w:rFonts w:ascii="GHEA Grapalat" w:eastAsia="GHEA Grapalat" w:hAnsi="GHEA Grapalat" w:cs="GHEA Grapalat"/>
          <w:b/>
          <w:bCs/>
          <w:color w:val="000000"/>
          <w:sz w:val="24"/>
          <w:szCs w:val="24"/>
        </w:rPr>
        <w:t>որակի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և</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անվտանգության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պահանջների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վերահսկողությունն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իրականացնող</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պետական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լիազորված</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մարմինների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կողմից</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պատասխանատվության</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միջոցների</w:t>
      </w:r>
      <w:r>
        <w:rPr>
          <w:rFonts w:ascii="GHEA Grapalat" w:eastAsia="GHEA Grapalat" w:hAnsi="GHEA Grapalat" w:cs="GHEA Grapalat"/>
          <w:b/>
          <w:bCs/>
          <w:color w:val="000000"/>
          <w:sz w:val="24"/>
          <w:szCs w:val="24"/>
        </w:rPr>
        <w:t xml:space="preserve"> </w:t>
      </w:r>
      <w:r>
        <w:rPr>
          <w:rFonts w:ascii="GHEA Grapalat" w:eastAsia="GHEA Grapalat" w:hAnsi="GHEA Grapalat" w:cs="GHEA Grapalat"/>
          <w:b/>
          <w:bCs/>
          <w:color w:val="000000"/>
          <w:sz w:val="24"/>
          <w:szCs w:val="24"/>
        </w:rPr>
        <w:t>կիրառումը</w:t>
      </w:r>
    </w:p>
    <w:p w14:paraId="447384DE" w14:textId="77777777" w:rsidR="00C534F9" w:rsidRDefault="00BD71EF">
      <w:pPr>
        <w:widowControl w:val="0"/>
        <w:pBdr>
          <w:top w:val="nil"/>
          <w:left w:val="nil"/>
          <w:bottom w:val="nil"/>
          <w:right w:val="nil"/>
          <w:between w:val="nil"/>
        </w:pBdr>
        <w:tabs>
          <w:tab w:val="left" w:pos="426"/>
        </w:tabs>
        <w:spacing w:after="0" w:line="276"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Ապրանքների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անվտանգության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պահանջների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վերահսկողությունն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իրականացնող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լիազ</w:t>
      </w:r>
      <w:r>
        <w:rPr>
          <w:rFonts w:ascii="GHEA Grapalat" w:eastAsia="GHEA Grapalat" w:hAnsi="GHEA Grapalat" w:cs="GHEA Grapalat"/>
          <w:color w:val="000000"/>
          <w:sz w:val="24"/>
          <w:szCs w:val="24"/>
        </w:rPr>
        <w:t>որված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մարմինները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Հայաստանի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Հանրապետության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օրենքներով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իրավասության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կիրառել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պատասխանատվության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միջոցներ</w:t>
      </w:r>
      <w:r>
        <w:rPr>
          <w:rFonts w:ascii="GHEA Grapalat" w:eastAsia="GHEA Grapalat" w:hAnsi="GHEA Grapalat" w:cs="GHEA Grapalat"/>
          <w:color w:val="000000"/>
          <w:sz w:val="24"/>
          <w:szCs w:val="24"/>
        </w:rPr>
        <w:t>:</w:t>
      </w:r>
    </w:p>
    <w:sdt>
      <w:sdtPr>
        <w:tag w:val="goog_rdk_843"/>
        <w:id w:val="649071475"/>
      </w:sdtPr>
      <w:sdtEndPr/>
      <w:sdtContent>
        <w:p w14:paraId="1EBD10FE" w14:textId="77777777" w:rsidR="00C534F9" w:rsidRDefault="00BD71EF">
          <w:pPr>
            <w:spacing w:after="0" w:line="276" w:lineRule="auto"/>
            <w:ind w:firstLine="567"/>
            <w:jc w:val="both"/>
            <w:rPr>
              <w:ins w:id="769" w:author="Gevorg S. Matevosyan" w:date="2025-11-17T09:12:00Z"/>
              <w:rFonts w:ascii="GHEA Grapalat" w:eastAsia="GHEA Grapalat" w:hAnsi="GHEA Grapalat" w:cs="GHEA Grapalat"/>
              <w:sz w:val="24"/>
              <w:szCs w:val="24"/>
            </w:rPr>
          </w:pPr>
          <w:sdt>
            <w:sdtPr>
              <w:tag w:val="goog_rdk_842"/>
              <w:id w:val="-1209476876"/>
            </w:sdtPr>
            <w:sdtEndPr/>
            <w:sdtContent/>
          </w:sdt>
        </w:p>
      </w:sdtContent>
    </w:sdt>
    <w:sdt>
      <w:sdtPr>
        <w:tag w:val="goog_rdk_845"/>
        <w:id w:val="-1154509124"/>
      </w:sdtPr>
      <w:sdtEndPr/>
      <w:sdtContent>
        <w:p w14:paraId="564199AB" w14:textId="77777777" w:rsidR="00C534F9" w:rsidRDefault="00BD71EF">
          <w:pPr>
            <w:spacing w:after="0" w:line="276" w:lineRule="auto"/>
            <w:ind w:firstLine="567"/>
            <w:jc w:val="both"/>
            <w:rPr>
              <w:ins w:id="770" w:author="Gevorg S. Matevosyan" w:date="2025-11-17T09:12:00Z"/>
              <w:rFonts w:ascii="GHEA Grapalat" w:eastAsia="GHEA Grapalat" w:hAnsi="GHEA Grapalat" w:cs="GHEA Grapalat"/>
              <w:sz w:val="24"/>
              <w:szCs w:val="24"/>
            </w:rPr>
          </w:pPr>
          <w:sdt>
            <w:sdtPr>
              <w:tag w:val="goog_rdk_844"/>
              <w:id w:val="-1338203043"/>
            </w:sdtPr>
            <w:sdtEndPr/>
            <w:sdtContent/>
          </w:sdt>
        </w:p>
      </w:sdtContent>
    </w:sdt>
    <w:sdt>
      <w:sdtPr>
        <w:tag w:val="goog_rdk_847"/>
        <w:id w:val="-892704502"/>
      </w:sdtPr>
      <w:sdtEndPr/>
      <w:sdtContent>
        <w:p w14:paraId="2DB11435" w14:textId="77777777" w:rsidR="00C534F9" w:rsidRDefault="00BD71EF">
          <w:pPr>
            <w:spacing w:after="0" w:line="276" w:lineRule="auto"/>
            <w:ind w:firstLine="567"/>
            <w:jc w:val="both"/>
            <w:rPr>
              <w:ins w:id="771" w:author="Gevorg S. Matevosyan" w:date="2025-11-17T09:12:00Z"/>
              <w:rFonts w:ascii="GHEA Grapalat" w:eastAsia="GHEA Grapalat" w:hAnsi="GHEA Grapalat" w:cs="GHEA Grapalat"/>
              <w:sz w:val="24"/>
              <w:szCs w:val="24"/>
              <w:highlight w:val="white"/>
            </w:rPr>
          </w:pPr>
          <w:sdt>
            <w:sdtPr>
              <w:tag w:val="goog_rdk_846"/>
              <w:id w:val="1188416034"/>
            </w:sdtPr>
            <w:sdtEndPr/>
            <w:sdtContent/>
          </w:sdt>
        </w:p>
      </w:sdtContent>
    </w:sdt>
    <w:sdt>
      <w:sdtPr>
        <w:tag w:val="goog_rdk_849"/>
        <w:id w:val="-334844374"/>
      </w:sdtPr>
      <w:sdtEndPr/>
      <w:sdtContent>
        <w:p w14:paraId="7D60FBFC" w14:textId="77777777" w:rsidR="00C534F9" w:rsidRDefault="00BD71EF">
          <w:pPr>
            <w:spacing w:after="0" w:line="276" w:lineRule="auto"/>
            <w:ind w:firstLine="567"/>
            <w:jc w:val="both"/>
            <w:rPr>
              <w:ins w:id="772" w:author="Gevorg S. Matevosyan" w:date="2025-11-17T09:12:00Z"/>
              <w:rFonts w:ascii="GHEA Grapalat" w:eastAsia="GHEA Grapalat" w:hAnsi="GHEA Grapalat" w:cs="GHEA Grapalat"/>
              <w:sz w:val="24"/>
              <w:szCs w:val="24"/>
              <w:highlight w:val="white"/>
            </w:rPr>
          </w:pPr>
          <w:sdt>
            <w:sdtPr>
              <w:tag w:val="goog_rdk_848"/>
              <w:id w:val="-2126946705"/>
            </w:sdtPr>
            <w:sdtEndPr/>
            <w:sdtContent/>
          </w:sdt>
        </w:p>
      </w:sdtContent>
    </w:sdt>
    <w:p w14:paraId="0CAFDE5F" w14:textId="77777777" w:rsidR="00C534F9" w:rsidRDefault="00C534F9">
      <w:pPr>
        <w:shd w:val="clear" w:color="auto" w:fill="FFFFFF"/>
        <w:spacing w:after="0" w:line="276" w:lineRule="auto"/>
        <w:ind w:firstLine="567"/>
        <w:jc w:val="both"/>
        <w:rPr>
          <w:rFonts w:ascii="GHEA Grapalat" w:eastAsia="GHEA Grapalat" w:hAnsi="GHEA Grapalat" w:cs="GHEA Grapalat"/>
          <w:sz w:val="24"/>
          <w:szCs w:val="24"/>
        </w:rPr>
      </w:pPr>
    </w:p>
    <w:sectPr w:rsidR="00C534F9">
      <w:pgSz w:w="12240" w:h="15840"/>
      <w:pgMar w:top="1440" w:right="135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B30A1DD-63F5-4C5F-8D19-878ED9F5BEA4}"/>
    <w:embedBold r:id="rId2" w:fontKey="{E629DBA9-8EB3-4F7B-B267-762B04254D27}"/>
    <w:embedItalic r:id="rId3" w:fontKey="{5159BE12-0483-4DEC-8DFF-B1DC1AB06D13}"/>
  </w:font>
  <w:font w:name="Segoe UI">
    <w:panose1 w:val="020B0502040204020203"/>
    <w:charset w:val="00"/>
    <w:family w:val="swiss"/>
    <w:pitch w:val="variable"/>
    <w:sig w:usb0="E4002EFF" w:usb1="C000E47F" w:usb2="00000009" w:usb3="00000000" w:csb0="000001FF" w:csb1="00000000"/>
    <w:embedRegular r:id="rId4" w:fontKey="{46DADF3E-DC35-424F-867F-0011DCDB32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4FC7AABD-EB1B-45B1-B547-7EE9BA8A7C38}"/>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embedRegular r:id="rId6" w:subsetted="1" w:fontKey="{EC37CF8C-8C9D-41AA-A3D4-508B965239CD}"/>
    <w:embedBold r:id="rId7" w:subsetted="1" w:fontKey="{9BDF6114-8A14-4DBC-861E-EA7CBDCAA4CE}"/>
  </w:font>
  <w:font w:name="Cambria Math">
    <w:panose1 w:val="02040503050406030204"/>
    <w:charset w:val="00"/>
    <w:family w:val="roman"/>
    <w:pitch w:val="variable"/>
    <w:sig w:usb0="E00006FF" w:usb1="420024FF" w:usb2="02000000" w:usb3="00000000" w:csb0="0000019F" w:csb1="00000000"/>
    <w:embedRegular r:id="rId8" w:fontKey="{634C62CE-9E18-49C7-BEC9-F9402798945F}"/>
  </w:font>
  <w:font w:name="Calibri Light">
    <w:panose1 w:val="020F0302020204030204"/>
    <w:charset w:val="00"/>
    <w:family w:val="swiss"/>
    <w:pitch w:val="variable"/>
    <w:sig w:usb0="E4002EFF" w:usb1="C000247B" w:usb2="00000009" w:usb3="00000000" w:csb0="000001FF" w:csb1="00000000"/>
    <w:embedRegular r:id="rId9" w:fontKey="{045C198C-B9ED-4936-ACBD-CC90FDECA2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34CAB"/>
    <w:multiLevelType w:val="multilevel"/>
    <w:tmpl w:val="1B90D852"/>
    <w:lvl w:ilvl="0">
      <w:start w:val="1"/>
      <w:numFmt w:val="decimal"/>
      <w:lvlText w:val="%1."/>
      <w:lvlJc w:val="right"/>
      <w:pPr>
        <w:ind w:left="720" w:hanging="360"/>
      </w:pPr>
      <w:rPr>
        <w:u w:val="none"/>
        <w:shd w:val="clear" w:color="auto" w:fill="auto"/>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270F1EED"/>
    <w:multiLevelType w:val="multilevel"/>
    <w:tmpl w:val="2CFC486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2B230DF5"/>
    <w:multiLevelType w:val="multilevel"/>
    <w:tmpl w:val="475885E4"/>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CC70EC9"/>
    <w:multiLevelType w:val="multilevel"/>
    <w:tmpl w:val="D9A660B4"/>
    <w:lvl w:ilvl="0">
      <w:start w:val="1"/>
      <w:numFmt w:val="decimal"/>
      <w:lvlText w:val="%1)"/>
      <w:lvlJc w:val="left"/>
      <w:pPr>
        <w:ind w:left="4188" w:hanging="360"/>
      </w:pPr>
      <w:rPr>
        <w:u w:val="none"/>
      </w:rPr>
    </w:lvl>
    <w:lvl w:ilvl="1">
      <w:start w:val="1"/>
      <w:numFmt w:val="lowerLetter"/>
      <w:lvlText w:val="%2)"/>
      <w:lvlJc w:val="left"/>
      <w:pPr>
        <w:ind w:left="4908" w:hanging="360"/>
      </w:pPr>
      <w:rPr>
        <w:u w:val="none"/>
      </w:rPr>
    </w:lvl>
    <w:lvl w:ilvl="2">
      <w:start w:val="1"/>
      <w:numFmt w:val="lowerRoman"/>
      <w:lvlText w:val="%3)"/>
      <w:lvlJc w:val="right"/>
      <w:pPr>
        <w:ind w:left="5628" w:hanging="360"/>
      </w:pPr>
      <w:rPr>
        <w:u w:val="none"/>
      </w:rPr>
    </w:lvl>
    <w:lvl w:ilvl="3">
      <w:start w:val="1"/>
      <w:numFmt w:val="decimal"/>
      <w:lvlText w:val="(%4)"/>
      <w:lvlJc w:val="left"/>
      <w:pPr>
        <w:ind w:left="6348" w:hanging="360"/>
      </w:pPr>
      <w:rPr>
        <w:u w:val="none"/>
      </w:rPr>
    </w:lvl>
    <w:lvl w:ilvl="4">
      <w:start w:val="1"/>
      <w:numFmt w:val="lowerLetter"/>
      <w:lvlText w:val="(%5)"/>
      <w:lvlJc w:val="left"/>
      <w:pPr>
        <w:ind w:left="7068" w:hanging="360"/>
      </w:pPr>
      <w:rPr>
        <w:u w:val="none"/>
      </w:rPr>
    </w:lvl>
    <w:lvl w:ilvl="5">
      <w:start w:val="1"/>
      <w:numFmt w:val="lowerRoman"/>
      <w:lvlText w:val="(%6)"/>
      <w:lvlJc w:val="right"/>
      <w:pPr>
        <w:ind w:left="7788" w:hanging="360"/>
      </w:pPr>
      <w:rPr>
        <w:u w:val="none"/>
      </w:rPr>
    </w:lvl>
    <w:lvl w:ilvl="6">
      <w:start w:val="1"/>
      <w:numFmt w:val="decimal"/>
      <w:lvlText w:val="%7."/>
      <w:lvlJc w:val="left"/>
      <w:pPr>
        <w:ind w:left="8508" w:hanging="360"/>
      </w:pPr>
      <w:rPr>
        <w:u w:val="none"/>
      </w:rPr>
    </w:lvl>
    <w:lvl w:ilvl="7">
      <w:start w:val="1"/>
      <w:numFmt w:val="lowerLetter"/>
      <w:lvlText w:val="%8."/>
      <w:lvlJc w:val="left"/>
      <w:pPr>
        <w:ind w:left="9228" w:hanging="360"/>
      </w:pPr>
      <w:rPr>
        <w:u w:val="none"/>
      </w:rPr>
    </w:lvl>
    <w:lvl w:ilvl="8">
      <w:start w:val="1"/>
      <w:numFmt w:val="lowerRoman"/>
      <w:lvlText w:val="%9."/>
      <w:lvlJc w:val="right"/>
      <w:pPr>
        <w:ind w:left="9948" w:hanging="360"/>
      </w:pPr>
      <w:rPr>
        <w:u w:val="none"/>
      </w:rPr>
    </w:lvl>
  </w:abstractNum>
  <w:abstractNum w:abstractNumId="4" w15:restartNumberingAfterBreak="0">
    <w:nsid w:val="351D5964"/>
    <w:multiLevelType w:val="multilevel"/>
    <w:tmpl w:val="5AC246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40571C23"/>
    <w:multiLevelType w:val="multilevel"/>
    <w:tmpl w:val="2B5E2B5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496D2905"/>
    <w:multiLevelType w:val="multilevel"/>
    <w:tmpl w:val="D45A2B6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61C502F2"/>
    <w:multiLevelType w:val="multilevel"/>
    <w:tmpl w:val="39D2B5C8"/>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 w15:restartNumberingAfterBreak="0">
    <w:nsid w:val="6E993D44"/>
    <w:multiLevelType w:val="multilevel"/>
    <w:tmpl w:val="286057D8"/>
    <w:lvl w:ilvl="0">
      <w:start w:val="1"/>
      <w:numFmt w:val="decimal"/>
      <w:lvlText w:val="%1."/>
      <w:lvlJc w:val="left"/>
      <w:pPr>
        <w:ind w:left="1647" w:hanging="360"/>
      </w:pPr>
    </w:lvl>
    <w:lvl w:ilvl="1">
      <w:start w:val="1"/>
      <w:numFmt w:val="lowerLetter"/>
      <w:lvlText w:val="%2."/>
      <w:lvlJc w:val="left"/>
      <w:pPr>
        <w:ind w:left="2367" w:hanging="360"/>
      </w:pPr>
    </w:lvl>
    <w:lvl w:ilvl="2">
      <w:start w:val="1"/>
      <w:numFmt w:val="lowerRoman"/>
      <w:lvlText w:val="%3."/>
      <w:lvlJc w:val="right"/>
      <w:pPr>
        <w:ind w:left="3087" w:hanging="180"/>
      </w:pPr>
    </w:lvl>
    <w:lvl w:ilvl="3">
      <w:start w:val="1"/>
      <w:numFmt w:val="decimal"/>
      <w:lvlText w:val="%4."/>
      <w:lvlJc w:val="left"/>
      <w:pPr>
        <w:ind w:left="3807" w:hanging="360"/>
      </w:pPr>
    </w:lvl>
    <w:lvl w:ilvl="4">
      <w:start w:val="1"/>
      <w:numFmt w:val="lowerLetter"/>
      <w:lvlText w:val="%5."/>
      <w:lvlJc w:val="left"/>
      <w:pPr>
        <w:ind w:left="4527" w:hanging="360"/>
      </w:pPr>
    </w:lvl>
    <w:lvl w:ilvl="5">
      <w:start w:val="1"/>
      <w:numFmt w:val="lowerRoman"/>
      <w:lvlText w:val="%6."/>
      <w:lvlJc w:val="right"/>
      <w:pPr>
        <w:ind w:left="5247" w:hanging="180"/>
      </w:pPr>
    </w:lvl>
    <w:lvl w:ilvl="6">
      <w:start w:val="1"/>
      <w:numFmt w:val="decimal"/>
      <w:lvlText w:val="%7."/>
      <w:lvlJc w:val="left"/>
      <w:pPr>
        <w:ind w:left="5967" w:hanging="360"/>
      </w:pPr>
    </w:lvl>
    <w:lvl w:ilvl="7">
      <w:start w:val="1"/>
      <w:numFmt w:val="lowerLetter"/>
      <w:lvlText w:val="%8."/>
      <w:lvlJc w:val="left"/>
      <w:pPr>
        <w:ind w:left="6687" w:hanging="360"/>
      </w:pPr>
    </w:lvl>
    <w:lvl w:ilvl="8">
      <w:start w:val="1"/>
      <w:numFmt w:val="lowerRoman"/>
      <w:lvlText w:val="%9."/>
      <w:lvlJc w:val="right"/>
      <w:pPr>
        <w:ind w:left="7407" w:hanging="180"/>
      </w:pPr>
    </w:lvl>
  </w:abstractNum>
  <w:abstractNum w:abstractNumId="9" w15:restartNumberingAfterBreak="0">
    <w:nsid w:val="750D38B3"/>
    <w:multiLevelType w:val="multilevel"/>
    <w:tmpl w:val="CB122B3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4"/>
  </w:num>
  <w:num w:numId="2">
    <w:abstractNumId w:val="8"/>
  </w:num>
  <w:num w:numId="3">
    <w:abstractNumId w:val="6"/>
  </w:num>
  <w:num w:numId="4">
    <w:abstractNumId w:val="0"/>
  </w:num>
  <w:num w:numId="5">
    <w:abstractNumId w:val="5"/>
  </w:num>
  <w:num w:numId="6">
    <w:abstractNumId w:val="1"/>
  </w:num>
  <w:num w:numId="7">
    <w:abstractNumId w:val="7"/>
  </w:num>
  <w:num w:numId="8">
    <w:abstractNumId w:val="3"/>
  </w:num>
  <w:num w:numId="9">
    <w:abstractNumId w:val="2"/>
  </w:num>
  <w:num w:numId="1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na G. Gevorgyan">
    <w15:presenceInfo w15:providerId="AD" w15:userId="S-1-5-21-1947545370-754602691-2489387351-46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4F9"/>
    <w:rsid w:val="00BD71EF"/>
    <w:rsid w:val="00C53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4433B"/>
  <w15:docId w15:val="{4C7D39A5-6716-4A8C-AB33-1B2AF6EA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93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5F7"/>
    <w:rPr>
      <w:rFonts w:ascii="Segoe UI" w:hAnsi="Segoe UI" w:cs="Segoe UI"/>
      <w:sz w:val="18"/>
      <w:szCs w:val="18"/>
    </w:rPr>
  </w:style>
  <w:style w:type="character" w:styleId="Strong">
    <w:name w:val="Strong"/>
    <w:basedOn w:val="DefaultParagraphFont"/>
    <w:uiPriority w:val="22"/>
    <w:qFormat/>
    <w:rsid w:val="00BF19CA"/>
    <w:rPr>
      <w:b/>
      <w:bCs/>
    </w:rPr>
  </w:style>
  <w:style w:type="character" w:customStyle="1" w:styleId="Other">
    <w:name w:val="Other_"/>
    <w:basedOn w:val="DefaultParagraphFont"/>
    <w:link w:val="Other0"/>
    <w:rsid w:val="001825CC"/>
    <w:rPr>
      <w:rFonts w:ascii="Times New Roman" w:eastAsia="Times New Roman" w:hAnsi="Times New Roman" w:cs="Times New Roman"/>
      <w:color w:val="1A171C"/>
      <w:sz w:val="18"/>
      <w:szCs w:val="18"/>
    </w:rPr>
  </w:style>
  <w:style w:type="paragraph" w:customStyle="1" w:styleId="Other0">
    <w:name w:val="Other"/>
    <w:basedOn w:val="Normal"/>
    <w:link w:val="Other"/>
    <w:rsid w:val="001825CC"/>
    <w:pPr>
      <w:widowControl w:val="0"/>
      <w:spacing w:after="500" w:line="240" w:lineRule="auto"/>
      <w:ind w:left="520" w:hanging="280"/>
    </w:pPr>
    <w:rPr>
      <w:rFonts w:ascii="Times New Roman" w:eastAsia="Times New Roman" w:hAnsi="Times New Roman" w:cs="Times New Roman"/>
      <w:color w:val="1A171C"/>
      <w:sz w:val="18"/>
      <w:szCs w:val="18"/>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Normal bullet"/>
    <w:basedOn w:val="Normal"/>
    <w:link w:val="ListParagraphChar"/>
    <w:uiPriority w:val="34"/>
    <w:qFormat/>
    <w:rsid w:val="00593AE7"/>
    <w:pPr>
      <w:ind w:left="720"/>
      <w:contextualSpacing/>
    </w:pPr>
  </w:style>
  <w:style w:type="paragraph" w:styleId="NormalWeb">
    <w:name w:val="Normal (Web)"/>
    <w:basedOn w:val="Normal"/>
    <w:uiPriority w:val="99"/>
    <w:unhideWhenUsed/>
    <w:rsid w:val="00593AE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93AE7"/>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593AE7"/>
  </w:style>
  <w:style w:type="paragraph" w:styleId="NoSpacing">
    <w:name w:val="No Spacing"/>
    <w:uiPriority w:val="1"/>
    <w:qFormat/>
    <w:rsid w:val="00593AE7"/>
    <w:pPr>
      <w:spacing w:after="0" w:line="240" w:lineRule="auto"/>
    </w:pPr>
  </w:style>
  <w:style w:type="paragraph" w:customStyle="1" w:styleId="oj-normal">
    <w:name w:val="oj-normal"/>
    <w:basedOn w:val="Normal"/>
    <w:rsid w:val="00C7500A"/>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DD42F7"/>
    <w:pPr>
      <w:spacing w:after="0" w:line="240" w:lineRule="auto"/>
    </w:pPr>
  </w:style>
  <w:style w:type="character" w:customStyle="1" w:styleId="BodyTextChar">
    <w:name w:val="Body Text Char"/>
    <w:basedOn w:val="DefaultParagraphFont"/>
    <w:link w:val="BodyText"/>
    <w:rsid w:val="00883807"/>
    <w:rPr>
      <w:rFonts w:ascii="Arial" w:eastAsia="Arial" w:hAnsi="Arial" w:cs="Arial"/>
      <w:sz w:val="19"/>
      <w:szCs w:val="19"/>
    </w:rPr>
  </w:style>
  <w:style w:type="paragraph" w:styleId="BodyText">
    <w:name w:val="Body Text"/>
    <w:basedOn w:val="Normal"/>
    <w:link w:val="BodyTextChar"/>
    <w:qFormat/>
    <w:rsid w:val="00883807"/>
    <w:pPr>
      <w:widowControl w:val="0"/>
      <w:spacing w:after="0" w:line="240" w:lineRule="auto"/>
      <w:ind w:firstLine="320"/>
    </w:pPr>
    <w:rPr>
      <w:rFonts w:ascii="Arial" w:eastAsia="Arial" w:hAnsi="Arial" w:cs="Arial"/>
      <w:sz w:val="19"/>
      <w:szCs w:val="19"/>
    </w:rPr>
  </w:style>
  <w:style w:type="character" w:customStyle="1" w:styleId="BodyTextChar1">
    <w:name w:val="Body Text Char1"/>
    <w:basedOn w:val="DefaultParagraphFont"/>
    <w:uiPriority w:val="99"/>
    <w:semiHidden/>
    <w:rsid w:val="00883807"/>
  </w:style>
  <w:style w:type="character" w:styleId="CommentReference">
    <w:name w:val="annotation reference"/>
    <w:basedOn w:val="DefaultParagraphFont"/>
    <w:uiPriority w:val="99"/>
    <w:semiHidden/>
    <w:unhideWhenUsed/>
    <w:rsid w:val="00AC5754"/>
    <w:rPr>
      <w:sz w:val="16"/>
      <w:szCs w:val="16"/>
    </w:rPr>
  </w:style>
  <w:style w:type="paragraph" w:styleId="CommentText">
    <w:name w:val="annotation text"/>
    <w:basedOn w:val="Normal"/>
    <w:link w:val="CommentTextChar"/>
    <w:uiPriority w:val="99"/>
    <w:semiHidden/>
    <w:unhideWhenUsed/>
    <w:rsid w:val="00AC5754"/>
    <w:pPr>
      <w:spacing w:line="240" w:lineRule="auto"/>
    </w:pPr>
    <w:rPr>
      <w:kern w:val="2"/>
      <w:sz w:val="20"/>
      <w:szCs w:val="20"/>
    </w:rPr>
  </w:style>
  <w:style w:type="character" w:customStyle="1" w:styleId="CommentTextChar">
    <w:name w:val="Comment Text Char"/>
    <w:basedOn w:val="DefaultParagraphFont"/>
    <w:link w:val="CommentText"/>
    <w:uiPriority w:val="99"/>
    <w:semiHidden/>
    <w:rsid w:val="00AC5754"/>
    <w:rPr>
      <w:kern w:val="2"/>
      <w:sz w:val="20"/>
      <w:szCs w:val="20"/>
    </w:rPr>
  </w:style>
  <w:style w:type="paragraph" w:styleId="CommentSubject">
    <w:name w:val="annotation subject"/>
    <w:basedOn w:val="CommentText"/>
    <w:next w:val="CommentText"/>
    <w:link w:val="CommentSubjectChar"/>
    <w:uiPriority w:val="99"/>
    <w:semiHidden/>
    <w:unhideWhenUsed/>
    <w:rsid w:val="00093457"/>
    <w:rPr>
      <w:b/>
      <w:bCs/>
      <w:kern w:val="0"/>
    </w:rPr>
  </w:style>
  <w:style w:type="character" w:customStyle="1" w:styleId="CommentSubjectChar">
    <w:name w:val="Comment Subject Char"/>
    <w:basedOn w:val="CommentTextChar"/>
    <w:link w:val="CommentSubject"/>
    <w:uiPriority w:val="99"/>
    <w:semiHidden/>
    <w:rsid w:val="00093457"/>
    <w:rPr>
      <w:b/>
      <w:bCs/>
      <w:kern w:val="2"/>
      <w:sz w:val="20"/>
      <w:szCs w:val="20"/>
    </w:rPr>
  </w:style>
  <w:style w:type="paragraph" w:styleId="Header">
    <w:name w:val="header"/>
    <w:basedOn w:val="Normal"/>
    <w:link w:val="HeaderChar"/>
    <w:uiPriority w:val="99"/>
    <w:unhideWhenUsed/>
    <w:rsid w:val="00D37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7D3"/>
  </w:style>
  <w:style w:type="paragraph" w:styleId="Footer">
    <w:name w:val="footer"/>
    <w:basedOn w:val="Normal"/>
    <w:link w:val="FooterChar"/>
    <w:uiPriority w:val="99"/>
    <w:unhideWhenUsed/>
    <w:rsid w:val="00D37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7D3"/>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YdhFQ1ysx0TtWx8a3kGL9yvkg==">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10470</Words>
  <Characters>59679</Characters>
  <Application>Microsoft Office Word</Application>
  <DocSecurity>0</DocSecurity>
  <Lines>497</Lines>
  <Paragraphs>140</Paragraphs>
  <ScaleCrop>false</ScaleCrop>
  <Company/>
  <LinksUpToDate>false</LinksUpToDate>
  <CharactersWithSpaces>70009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S. Matevosyan</dc:creator>
  <cp:lastModifiedBy>Anna G. Gevorgyan</cp:lastModifiedBy>
  <cp:revision>2</cp:revision>
  <dcterms:created xsi:type="dcterms:W3CDTF">2026-01-07T06:58:00Z</dcterms:created>
  <dcterms:modified xsi:type="dcterms:W3CDTF">2026-01-14T14:14:00Z</dcterms:modified>
</cp:coreProperties>
</file>