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E56854" w14:textId="77777777" w:rsidR="000632B7" w:rsidRPr="003329A1" w:rsidRDefault="00B73030" w:rsidP="00B73030">
      <w:pPr>
        <w:jc w:val="center"/>
        <w:rPr>
          <w:rFonts w:ascii="GHEA Grapalat" w:hAnsi="GHEA Grapalat"/>
          <w:b/>
          <w:sz w:val="24"/>
          <w:szCs w:val="24"/>
        </w:rPr>
      </w:pPr>
      <w:r w:rsidRPr="003329A1">
        <w:rPr>
          <w:rFonts w:ascii="GHEA Grapalat" w:hAnsi="GHEA Grapalat"/>
          <w:b/>
          <w:sz w:val="24"/>
          <w:szCs w:val="24"/>
        </w:rPr>
        <w:t>ՏԵՂԵԿԱՆՔ</w:t>
      </w:r>
    </w:p>
    <w:p w14:paraId="7DE05B45" w14:textId="4FFF47C7" w:rsidR="00B73030" w:rsidRPr="003329A1" w:rsidRDefault="006820F0" w:rsidP="00B73030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3329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B73030" w:rsidRPr="003329A1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«ՀԱԿԱԿՈՌՈՒՊՑԻՈՆ ԿՈՄԻՏԵԻ ՄԱՍԻՆ»</w:t>
      </w:r>
      <w:r w:rsidR="00B73030" w:rsidRPr="003329A1">
        <w:rPr>
          <w:rFonts w:ascii="GHEA Grapalat" w:eastAsia="GHEA Grapalat" w:hAnsi="GHEA Grapalat" w:cs="GHEA Grapalat"/>
          <w:b/>
          <w:sz w:val="24"/>
          <w:szCs w:val="24"/>
        </w:rPr>
        <w:t xml:space="preserve"> ՀԱՅԱՍՏԱՆԻ ՀԱՆՐԱՊԵՏՈՒԹՅԱՆ ՕՐԵՆՔՈՒՄ ՓՈՓՈԽՎՈՂ ՀՈԴՎԱԾ</w:t>
      </w:r>
      <w:r w:rsidR="003329A1">
        <w:rPr>
          <w:rFonts w:ascii="GHEA Grapalat" w:eastAsia="GHEA Grapalat" w:hAnsi="GHEA Grapalat" w:cs="GHEA Grapalat"/>
          <w:b/>
          <w:sz w:val="24"/>
          <w:szCs w:val="24"/>
        </w:rPr>
        <w:t>ՆԵՐ</w:t>
      </w:r>
      <w:bookmarkStart w:id="0" w:name="_GoBack"/>
      <w:bookmarkEnd w:id="0"/>
      <w:r w:rsidR="00B73030" w:rsidRPr="003329A1">
        <w:rPr>
          <w:rFonts w:ascii="GHEA Grapalat" w:eastAsia="GHEA Grapalat" w:hAnsi="GHEA Grapalat" w:cs="GHEA Grapalat"/>
          <w:b/>
          <w:sz w:val="24"/>
          <w:szCs w:val="24"/>
        </w:rPr>
        <w:t>Ի</w:t>
      </w:r>
    </w:p>
    <w:p w14:paraId="231A508B" w14:textId="7E6FACE3" w:rsidR="00B73030" w:rsidRPr="003329A1" w:rsidRDefault="00B73030" w:rsidP="00B73030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1D487DD3" w14:textId="010FB6C9" w:rsidR="00D76113" w:rsidRPr="003329A1" w:rsidRDefault="00D76113" w:rsidP="00B73030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D76113" w:rsidRPr="003329A1" w14:paraId="6DF2CB18" w14:textId="77777777" w:rsidTr="00D76113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B9D8B85" w14:textId="77777777" w:rsidR="00D76113" w:rsidRPr="003329A1" w:rsidRDefault="00D76113" w:rsidP="00D76113">
            <w:pPr>
              <w:spacing w:after="0" w:line="276" w:lineRule="auto"/>
              <w:ind w:firstLine="284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Հոդված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31.</w:t>
            </w:r>
          </w:p>
        </w:tc>
        <w:tc>
          <w:tcPr>
            <w:tcW w:w="0" w:type="auto"/>
            <w:shd w:val="clear" w:color="auto" w:fill="FFFFFF"/>
            <w:hideMark/>
          </w:tcPr>
          <w:p w14:paraId="65FE759C" w14:textId="77777777" w:rsidR="00D76113" w:rsidRPr="003329A1" w:rsidRDefault="00D76113" w:rsidP="00D76113">
            <w:pPr>
              <w:spacing w:after="0" w:line="276" w:lineRule="auto"/>
              <w:ind w:firstLine="284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Հակակոռուպցիոն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կոմիտեի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գործունեությանն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օժանդակող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անձանց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GB" w:eastAsia="en-GB"/>
              </w:rPr>
              <w:t>պարգևատրումը</w:t>
            </w:r>
            <w:proofErr w:type="spellEnd"/>
          </w:p>
        </w:tc>
      </w:tr>
    </w:tbl>
    <w:p w14:paraId="1666475D" w14:textId="77777777" w:rsidR="00D76113" w:rsidRPr="003329A1" w:rsidRDefault="00D76113" w:rsidP="00D76113">
      <w:pPr>
        <w:shd w:val="clear" w:color="auto" w:fill="FFFFFF"/>
        <w:spacing w:after="0" w:line="276" w:lineRule="auto"/>
        <w:ind w:firstLine="284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</w:pPr>
      <w:r w:rsidRPr="003329A1">
        <w:rPr>
          <w:rFonts w:ascii="Calibri" w:eastAsia="Times New Roman" w:hAnsi="Calibri" w:cs="Calibri"/>
          <w:color w:val="333333"/>
          <w:sz w:val="24"/>
          <w:szCs w:val="24"/>
          <w:lang w:val="en-GB" w:eastAsia="en-GB"/>
        </w:rPr>
        <w:t> </w:t>
      </w:r>
    </w:p>
    <w:p w14:paraId="6CCC8722" w14:textId="361382A6" w:rsidR="00D76113" w:rsidRPr="003329A1" w:rsidRDefault="00D76113" w:rsidP="00D76113">
      <w:pPr>
        <w:shd w:val="clear" w:color="auto" w:fill="FFFFFF"/>
        <w:spacing w:after="0" w:line="276" w:lineRule="auto"/>
        <w:ind w:firstLine="284"/>
        <w:jc w:val="both"/>
        <w:rPr>
          <w:rFonts w:ascii="GHEA Grapalat" w:eastAsia="Times New Roman" w:hAnsi="GHEA Grapalat" w:cs="Sylfaen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  <w:lang w:val="en-GB" w:eastAsia="en-GB"/>
        </w:rPr>
        <w:t>1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գործունեությանն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օժանդակող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նախագահը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է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պարգևատրել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շնորհակալագրով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հուշանվերով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դրամական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պարգևատրմամբ</w:t>
      </w:r>
      <w:proofErr w:type="spellEnd"/>
      <w:ins w:id="1" w:author="Zhenya Ghapantsyan" w:date="2025-10-08T18:04:00Z">
        <w:r w:rsidR="00620B78" w:rsidRPr="003329A1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>,</w:t>
        </w:r>
        <w:r w:rsidRPr="003329A1">
          <w:rPr>
            <w:rFonts w:ascii="GHEA Grapalat" w:eastAsia="Times New Roman" w:hAnsi="GHEA Grapalat" w:cs="Sylfaen"/>
            <w:color w:val="333333"/>
            <w:sz w:val="24"/>
            <w:szCs w:val="24"/>
            <w:lang w:val="hy-AM"/>
          </w:rPr>
          <w:t xml:space="preserve"> </w:t>
        </w:r>
        <w:proofErr w:type="spellStart"/>
        <w:r w:rsidRPr="003329A1">
          <w:rPr>
            <w:rFonts w:ascii="GHEA Grapalat" w:eastAsia="GHEA Grapalat" w:hAnsi="GHEA Grapalat" w:cs="GHEA Grapalat"/>
            <w:color w:val="000000"/>
            <w:sz w:val="24"/>
            <w:szCs w:val="24"/>
          </w:rPr>
          <w:t>մեդալով</w:t>
        </w:r>
        <w:proofErr w:type="spellEnd"/>
        <w:r w:rsidRPr="003329A1">
          <w:rPr>
            <w:rFonts w:ascii="GHEA Grapalat" w:eastAsia="GHEA Grapalat" w:hAnsi="GHEA Grapalat" w:cs="GHEA Grapalat"/>
            <w:color w:val="000000"/>
            <w:sz w:val="24"/>
            <w:szCs w:val="24"/>
          </w:rPr>
          <w:t xml:space="preserve"> </w:t>
        </w:r>
        <w:proofErr w:type="spellStart"/>
        <w:r w:rsidRPr="003329A1">
          <w:rPr>
            <w:rFonts w:ascii="GHEA Grapalat" w:eastAsia="GHEA Grapalat" w:hAnsi="GHEA Grapalat" w:cs="GHEA Grapalat"/>
            <w:color w:val="000000"/>
            <w:sz w:val="24"/>
            <w:szCs w:val="24"/>
          </w:rPr>
          <w:t>կամ</w:t>
        </w:r>
        <w:proofErr w:type="spellEnd"/>
        <w:r w:rsidRPr="003329A1">
          <w:rPr>
            <w:rFonts w:ascii="GHEA Grapalat" w:eastAsia="GHEA Grapalat" w:hAnsi="GHEA Grapalat" w:cs="GHEA Grapalat"/>
            <w:color w:val="000000"/>
            <w:sz w:val="24"/>
            <w:szCs w:val="24"/>
          </w:rPr>
          <w:t xml:space="preserve"> </w:t>
        </w:r>
        <w:proofErr w:type="spellStart"/>
        <w:r w:rsidRPr="003329A1">
          <w:rPr>
            <w:rFonts w:ascii="GHEA Grapalat" w:eastAsia="GHEA Grapalat" w:hAnsi="GHEA Grapalat" w:cs="GHEA Grapalat"/>
            <w:color w:val="000000"/>
            <w:sz w:val="24"/>
            <w:szCs w:val="24"/>
          </w:rPr>
          <w:t>կրծքանշանով</w:t>
        </w:r>
      </w:ins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:</w:t>
      </w:r>
    </w:p>
    <w:p w14:paraId="7D692712" w14:textId="77777777" w:rsidR="00D76113" w:rsidRPr="003329A1" w:rsidRDefault="00D76113" w:rsidP="00D76113">
      <w:pPr>
        <w:shd w:val="clear" w:color="auto" w:fill="FFFFFF"/>
        <w:spacing w:after="0" w:line="276" w:lineRule="auto"/>
        <w:ind w:firstLine="284"/>
        <w:jc w:val="both"/>
        <w:rPr>
          <w:rFonts w:ascii="GHEA Grapalat" w:eastAsia="Times New Roman" w:hAnsi="GHEA Grapalat" w:cs="Sylfaen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2.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գործունեությանն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օժանդակող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պարգևատրման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կարգը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սահմանում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է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նախագահը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:</w:t>
      </w:r>
    </w:p>
    <w:p w14:paraId="460CEA54" w14:textId="77777777" w:rsidR="00D76113" w:rsidRPr="003329A1" w:rsidRDefault="00D76113" w:rsidP="00D76113">
      <w:pPr>
        <w:shd w:val="clear" w:color="auto" w:fill="FFFFFF"/>
        <w:spacing w:after="0" w:line="240" w:lineRule="auto"/>
        <w:ind w:firstLine="284"/>
        <w:jc w:val="both"/>
        <w:rPr>
          <w:rFonts w:ascii="GHEA Grapalat" w:eastAsia="Times New Roman" w:hAnsi="GHEA Grapalat" w:cs="Sylfaen"/>
          <w:color w:val="333333"/>
          <w:sz w:val="24"/>
          <w:szCs w:val="24"/>
        </w:rPr>
      </w:pPr>
      <w:r w:rsidRPr="003329A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2E968AF3" w14:textId="2587E4DC" w:rsidR="00D76113" w:rsidRPr="003329A1" w:rsidRDefault="00D76113" w:rsidP="00620B78">
      <w:pPr>
        <w:rPr>
          <w:rFonts w:ascii="GHEA Grapalat" w:eastAsia="GHEA Grapalat" w:hAnsi="GHEA Grapalat" w:cs="GHEA Grapalat"/>
          <w:b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B73030" w:rsidRPr="003329A1" w14:paraId="5E49B209" w14:textId="77777777" w:rsidTr="00B73030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3909C51" w14:textId="77777777" w:rsidR="00B73030" w:rsidRPr="003329A1" w:rsidRDefault="00B73030" w:rsidP="00B7303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3329A1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45.3.</w:t>
            </w:r>
          </w:p>
        </w:tc>
        <w:tc>
          <w:tcPr>
            <w:tcW w:w="0" w:type="auto"/>
            <w:shd w:val="clear" w:color="auto" w:fill="FFFFFF"/>
            <w:hideMark/>
          </w:tcPr>
          <w:p w14:paraId="1DC9B5A1" w14:textId="77777777" w:rsidR="00B73030" w:rsidRPr="003329A1" w:rsidRDefault="00B73030" w:rsidP="00B73030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3329A1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Հատուկ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3329A1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միջոցների</w:t>
            </w:r>
            <w:proofErr w:type="spellEnd"/>
            <w:r w:rsidRPr="003329A1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3329A1">
              <w:rPr>
                <w:rFonts w:ascii="GHEA Grapalat" w:eastAsia="Times New Roman" w:hAnsi="GHEA Grapalat" w:cs="Sylfaen"/>
                <w:b/>
                <w:bCs/>
                <w:color w:val="333333"/>
                <w:sz w:val="24"/>
                <w:szCs w:val="24"/>
              </w:rPr>
              <w:t>գործադրումը</w:t>
            </w:r>
            <w:proofErr w:type="spellEnd"/>
          </w:p>
        </w:tc>
      </w:tr>
    </w:tbl>
    <w:p w14:paraId="4C3FE739" w14:textId="77777777" w:rsidR="00B73030" w:rsidRPr="003329A1" w:rsidRDefault="00B73030" w:rsidP="00B7303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4A965B62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սպառազինության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ընդգրկված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օրենքով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տեխնիկական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սարքերը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սարքավորումները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առարկաները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նյութերը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շներն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որոնց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հիմնական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նշանակությունը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մարդկանց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անմիջական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ֆիզիկական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հոգեբանական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նյութական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օբյեկտների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անմիջական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ֆիզիկական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ներգործությունն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հանցագործությունների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կանխման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խափանման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հայտնաբերման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բացահայտման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այլ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գործառույթներ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իրականացնելիս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իրավունք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ունի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սպառազինության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ընդգրկված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գործադրելու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053CAB1A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քաղաքացիների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վրա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կատարվող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հարձակումը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խափանելիս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37CB886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2) </w:t>
      </w:r>
      <w:proofErr w:type="spellStart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h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հանցագործությունների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տարվող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պայքարին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աջակցող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իրենց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պարտականությունները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կատարող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ցուցաբերվող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դիմադրությունը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խափանելիս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նրանց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օրինական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պահանջներին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չենթարկվելու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2BFA95F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ենթադրյալ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հանցանքի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կատարման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պահին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բռնված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փախուստի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փորձ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կատարող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բռնելիս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DD1804B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երբ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բավարար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հիմքեր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ենթադրելու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տվյալ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անձինք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պատրաստվում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զինված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դիմադրություն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ցույց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տալ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933B4D6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բնույթի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ենթադրյալ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հանցանք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կատարած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քրեական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դատավարության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օրենսգրքով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հիմքերով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բերելիս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ձերբակալելիս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ձերբակալված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կալանավորված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ուղեկցելիս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նրանց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պահելիս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երբ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վերջիններիս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վարքագիծը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հիմք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տալիս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ենթադրելու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նրանք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դիմել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փախուստի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վնաս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պատճառել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իրենց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շրջապատին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դիմադրություն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ցույց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տալ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չենթարկվել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նրա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օրինական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պահանջներին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FAD2552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առևանգված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ապօրինաբար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ազատությունից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զրկված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բռնի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կերպով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պահվող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զավթված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բնակարանները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շինությունները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տարածքներն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տրանսպորտային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ազատելիս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07DA1BD" w14:textId="0C3F9B3C" w:rsidR="00B73030" w:rsidRPr="003329A1" w:rsidRDefault="00B73030" w:rsidP="00B64C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Cambria Math"/>
          <w:color w:val="000000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ավտոտրանսպորտային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կանգնեցնելիս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երբ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վարորդն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ակնհայտորեն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չի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ենթարկվում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տրանսպորտային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կանգնեցնելու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պահանջին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</w:p>
    <w:p w14:paraId="4EB2BFAD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8)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ենթադրյալ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հանցանք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կատարող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կատարած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հայտնաբերելիս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A703EE4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որպես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գործադրել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`</w:t>
      </w:r>
    </w:p>
    <w:p w14:paraId="7F299202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1)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ռետինե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մահակներ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8D3471E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արցունքաբեր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գրգռիչ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գազ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ծխաքողարկող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ռետինե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գնդակներով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փամփուշտներ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, 2-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, 4-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C5C356B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ձեռնաշղթաներ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, 3-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87A3CE3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ուշադրությունը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շեղող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լուսաձայնային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, 2-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, 4-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47EA355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արգելքներ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քանդելու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, 4-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94CF008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մարդկանց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տրանսպորտային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հարկադիր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կանգնեցման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արգելափակման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7A16249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էլեկտրահարող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սարքեր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կայծային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պարպիչներ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1-4-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5445C45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8)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ներկող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նյութեր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՝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A947D0F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9)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շներ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1-6-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կետերով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D8E98EB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բոլոր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տեսակները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գործադրվել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սույն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օրենքի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45.4-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րդ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հոդվածի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մասով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նախատեսված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28D3B93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Արգելվում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գործադրել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հղիության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նկատելի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նշաններով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կանանց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ակնհայտ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ունեցող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անչափահասների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այդ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թվում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եթե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հայտնի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անձի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հղի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հաշմանդամություն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ունենալու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անչափահաս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լինելու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հանգամանքը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բացառությամբ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նրանց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կողմից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lastRenderedPageBreak/>
        <w:t>զինված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հարձակում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զինված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դիմադրության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մարդկանց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կյանքին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սպառնացող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խմբակային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հարձակման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դիվանագիտական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հյուպատոսական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ներկայացուցչությունների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տարածքներում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բացառությամբ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երբ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գործադրվում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դրանց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լիազոր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ներկայացուցիչների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խնդրանքով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ինչպես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մարտավարատեխնիկական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բնութագրերով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պայթյունավտանգ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շենքերում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շինություններում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որտեղ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արտադրվում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պահվում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դյուրավառ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պայթուցիկ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նյութեր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բացառությամբ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այն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երբ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չկիրառումը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հանգեցնել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մարդկային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զոհերի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F3345D4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Անհրաժեշտ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պաշտպանության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ծայրահեղ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անհրաժեշտության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պայմաններում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զենքի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բացակայության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դեպքում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ծառայողն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իրավունք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ունի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օգտագործելու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իրեն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հասանելի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բոլոր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հնարավոր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D0A9E2C" w14:textId="77777777" w:rsidR="00B73030" w:rsidRPr="003329A1" w:rsidRDefault="00B73030" w:rsidP="00B7303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Արգելվում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սպառազինության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մեջ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այնպիսի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տեսակներ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ընդգրկելը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որոնք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ըստ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իրենց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մարտավարատեխնիկական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բնութագրերի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կարող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մարդու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առողջությանը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պատճառել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ծանր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վնաս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մարդու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օրգանիզմում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առաջացնել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անդառնալի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փոփոխություններ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մահ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պատճառել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չհիմնավորված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ռիսկի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աղբյուր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են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Մարդու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նկատմամբ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գործադրվող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չափանիշները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սահմանում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Հայաստանի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Հանրապետության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առողջապահության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նախարարը</w:t>
      </w:r>
      <w:proofErr w:type="spellEnd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՝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ներկայացրած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տեխնիկական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կանոնակարգերի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հիման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վրա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342B7E0" w14:textId="77777777" w:rsidR="00CF3C64" w:rsidRPr="003329A1" w:rsidRDefault="00B73030" w:rsidP="00B64C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7.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հակակոռուպցիոն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կոմիտեին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հատկացնելու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ինչպես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նաև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հատուկ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միջոցները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պահպանելու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և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դրանց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պիտանելիությունը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պարբերաբար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ստուգելու</w:t>
      </w:r>
      <w:proofErr w:type="spellEnd"/>
      <w:r w:rsidR="00B64CA4" w:rsidRPr="003329A1">
        <w:rPr>
          <w:rFonts w:ascii="GHEA Grapalat" w:eastAsia="Times New Roman" w:hAnsi="GHEA Grapalat" w:cs="Calibri"/>
          <w:color w:val="333333"/>
          <w:sz w:val="24"/>
          <w:szCs w:val="24"/>
          <w:lang w:val="hy-AM"/>
        </w:rPr>
        <w:t xml:space="preserve"> </w:t>
      </w:r>
      <w:hyperlink r:id="rId5" w:tgtFrame="_blank" w:history="1">
        <w:proofErr w:type="spellStart"/>
        <w:r w:rsidRPr="003329A1">
          <w:rPr>
            <w:rFonts w:ascii="GHEA Grapalat" w:eastAsia="Times New Roman" w:hAnsi="GHEA Grapalat" w:cs="Sylfaen"/>
            <w:color w:val="0000FF"/>
            <w:sz w:val="24"/>
            <w:szCs w:val="24"/>
            <w:u w:val="single"/>
          </w:rPr>
          <w:t>կարգերը</w:t>
        </w:r>
        <w:proofErr w:type="spellEnd"/>
      </w:hyperlink>
      <w:r w:rsidR="00B64CA4" w:rsidRPr="003329A1">
        <w:rPr>
          <w:rFonts w:ascii="GHEA Grapalat" w:eastAsia="Times New Roman" w:hAnsi="GHEA Grapalat" w:cs="Sylfaen"/>
          <w:color w:val="0000FF"/>
          <w:sz w:val="24"/>
          <w:szCs w:val="24"/>
          <w:u w:val="single"/>
          <w:lang w:val="hy-AM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սահմանում</w:t>
      </w:r>
      <w:proofErr w:type="spellEnd"/>
      <w:r w:rsidR="00B64CA4" w:rsidRPr="003329A1">
        <w:rPr>
          <w:rFonts w:ascii="GHEA Grapalat" w:eastAsia="Times New Roman" w:hAnsi="GHEA Grapalat" w:cs="Sylfaen"/>
          <w:color w:val="333333"/>
          <w:sz w:val="24"/>
          <w:szCs w:val="24"/>
          <w:lang w:val="hy-AM"/>
        </w:rPr>
        <w:t xml:space="preserve"> </w:t>
      </w:r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է</w:t>
      </w:r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3329A1">
        <w:rPr>
          <w:rFonts w:ascii="GHEA Grapalat" w:eastAsia="Times New Roman" w:hAnsi="GHEA Grapalat" w:cs="Sylfaen"/>
          <w:color w:val="333333"/>
          <w:sz w:val="24"/>
          <w:szCs w:val="24"/>
        </w:rPr>
        <w:t>Կառավարությունը</w:t>
      </w:r>
      <w:proofErr w:type="spellEnd"/>
      <w:r w:rsidRPr="003329A1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  <w:r w:rsidR="00B64CA4" w:rsidRPr="003329A1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5B62D4C0" w14:textId="575A6FBC" w:rsidR="00B73030" w:rsidRPr="003329A1" w:rsidRDefault="00CF3C64" w:rsidP="00B64CA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ins w:id="2" w:author="Քրեական Քրեակատարողական Պրոբացիայի վարչություն" w:date="2025-09-04T15:53:00Z">
        <w:r w:rsidRPr="003329A1">
          <w:rPr>
            <w:rFonts w:ascii="GHEA Grapalat" w:eastAsia="GHEA Grapalat" w:hAnsi="GHEA Grapalat" w:cs="Cambria Math"/>
            <w:color w:val="000000"/>
            <w:sz w:val="24"/>
            <w:szCs w:val="24"/>
            <w:lang w:val="hy-AM"/>
          </w:rPr>
          <w:lastRenderedPageBreak/>
          <w:t xml:space="preserve">8. </w:t>
        </w:r>
      </w:ins>
      <w:bookmarkStart w:id="3" w:name="_Hlk207893714"/>
      <w:ins w:id="4" w:author="Քրեական Քրեակատարողական Պրոբացիայի վարչություն" w:date="2025-09-04T12:50:00Z">
        <w:r w:rsidR="00B64CA4" w:rsidRPr="003329A1">
          <w:rPr>
            <w:rFonts w:ascii="GHEA Grapalat" w:eastAsia="GHEA Grapalat" w:hAnsi="GHEA Grapalat" w:cs="Cambria Math"/>
            <w:color w:val="000000"/>
            <w:sz w:val="24"/>
            <w:szCs w:val="24"/>
            <w:lang w:val="hy-AM"/>
          </w:rPr>
          <w:t>Հատուկ միջոցները հակակոռուպցիոն կոմիտեի ծառայողին հատկացնելու, պահելու, կրելու և հանձնելու կարգը սահմանում է հակակոռուպցիոն կոմիտեի նախագահը</w:t>
        </w:r>
      </w:ins>
      <w:bookmarkEnd w:id="3"/>
    </w:p>
    <w:p w14:paraId="7988B0A0" w14:textId="77777777" w:rsidR="00B73030" w:rsidRPr="003329A1" w:rsidRDefault="00B73030" w:rsidP="00B7303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73030" w:rsidRPr="00332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Zhenya Ghapantsyan">
    <w15:presenceInfo w15:providerId="AD" w15:userId="S-1-5-21-1350293929-3951188385-3585031699-15139"/>
  </w15:person>
  <w15:person w15:author="Քրեական Քրեակատարողական Պրոբացիայի վարչություն">
    <w15:presenceInfo w15:providerId="Windows Live" w15:userId="9dad2d6b8fcf8e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030"/>
    <w:rsid w:val="00124257"/>
    <w:rsid w:val="00241DC4"/>
    <w:rsid w:val="003329A1"/>
    <w:rsid w:val="00582743"/>
    <w:rsid w:val="00620B78"/>
    <w:rsid w:val="006820F0"/>
    <w:rsid w:val="00B64CA4"/>
    <w:rsid w:val="00B73030"/>
    <w:rsid w:val="00CF3C64"/>
    <w:rsid w:val="00D76113"/>
    <w:rsid w:val="00EF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87269"/>
  <w15:chartTrackingRefBased/>
  <w15:docId w15:val="{2CC38EA9-A571-43DE-AA89-1437B1B11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730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3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7303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1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51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hy/acts/20792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B3545-671B-4F3B-8C7C-0AEBA9639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841</Words>
  <Characters>4797</Characters>
  <Application>Microsoft Office Word</Application>
  <DocSecurity>0</DocSecurity>
  <Lines>39</Lines>
  <Paragraphs>11</Paragraphs>
  <ScaleCrop>false</ScaleCrop>
  <Company/>
  <LinksUpToDate>false</LinksUpToDate>
  <CharactersWithSpaces>5627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 Yavrumyan</dc:creator>
  <cp:keywords>https://mul2-ccc.gov.am/tasks/64172/oneclick?token=abab9b3659a33cb56d583c2365a5baee</cp:keywords>
  <dc:description/>
  <cp:lastModifiedBy>Mane Yavrumyan</cp:lastModifiedBy>
  <cp:revision>9</cp:revision>
  <dcterms:created xsi:type="dcterms:W3CDTF">2025-08-06T14:27:00Z</dcterms:created>
  <dcterms:modified xsi:type="dcterms:W3CDTF">2025-11-21T11:42:00Z</dcterms:modified>
</cp:coreProperties>
</file>