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C5DA72" w14:textId="7B0B9412" w:rsidR="00A62609" w:rsidRPr="00131431" w:rsidRDefault="00C11B2E" w:rsidP="00992A1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Arial"/>
          <w:b/>
        </w:rPr>
      </w:pPr>
      <w:r w:rsidRPr="00131431">
        <w:rPr>
          <w:rFonts w:ascii="GHEA Grapalat" w:hAnsi="GHEA Grapalat" w:cs="Sylfaen"/>
          <w:b/>
          <w:lang w:val="hy-AM"/>
        </w:rPr>
        <w:t>ԱՄՓՈՓԱԹԵՐԹ</w:t>
      </w:r>
    </w:p>
    <w:p w14:paraId="64FE7F5F" w14:textId="2F23C540" w:rsidR="003D405D" w:rsidRPr="00131431" w:rsidRDefault="00CA0BAB" w:rsidP="00992A1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Arial"/>
          <w:b/>
          <w:lang w:val="hy-AM"/>
        </w:rPr>
      </w:pPr>
      <w:r w:rsidRPr="00131431">
        <w:rPr>
          <w:rFonts w:ascii="GHEA Grapalat" w:hAnsi="GHEA Grapalat" w:cs="Arial"/>
          <w:b/>
          <w:lang w:val="hy-AM"/>
        </w:rPr>
        <w:t>«</w:t>
      </w:r>
      <w:r w:rsidRPr="00131431">
        <w:rPr>
          <w:rFonts w:ascii="GHEA Grapalat" w:hAnsi="GHEA Grapalat" w:cs="Sylfaen"/>
          <w:b/>
          <w:lang w:val="hy-AM"/>
        </w:rPr>
        <w:t>Փարիզյան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համաձայնագրի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ներքո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Հայաստանի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Հանրապետության</w:t>
      </w:r>
      <w:r w:rsidRPr="00131431">
        <w:rPr>
          <w:rFonts w:ascii="GHEA Grapalat" w:hAnsi="GHEA Grapalat" w:cs="Arial"/>
          <w:b/>
          <w:lang w:val="hy-AM"/>
        </w:rPr>
        <w:t xml:space="preserve"> 2026-2035 </w:t>
      </w:r>
      <w:r w:rsidRPr="00131431">
        <w:rPr>
          <w:rFonts w:ascii="GHEA Grapalat" w:hAnsi="GHEA Grapalat" w:cs="Sylfaen"/>
          <w:b/>
          <w:lang w:val="hy-AM"/>
        </w:rPr>
        <w:t>թվականների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Ազգային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մակարդակով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սահմանված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հանձնառությունները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և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դրա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իրականացման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ծրագիրը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հաստատելու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մասին</w:t>
      </w:r>
      <w:r w:rsidRPr="00131431">
        <w:rPr>
          <w:rFonts w:ascii="GHEA Grapalat" w:hAnsi="GHEA Grapalat" w:cs="Arial"/>
          <w:b/>
          <w:lang w:val="hy-AM"/>
        </w:rPr>
        <w:t xml:space="preserve">» </w:t>
      </w:r>
      <w:r w:rsidRPr="00131431">
        <w:rPr>
          <w:rFonts w:ascii="GHEA Grapalat" w:hAnsi="GHEA Grapalat" w:cs="Sylfaen"/>
          <w:b/>
          <w:lang w:val="hy-AM"/>
        </w:rPr>
        <w:t>Կառավարության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որոշման</w:t>
      </w:r>
      <w:r w:rsidRPr="00131431">
        <w:rPr>
          <w:rFonts w:ascii="GHEA Grapalat" w:hAnsi="GHEA Grapalat" w:cs="Arial"/>
          <w:b/>
          <w:lang w:val="hy-AM"/>
        </w:rPr>
        <w:t xml:space="preserve"> </w:t>
      </w:r>
      <w:r w:rsidRPr="00131431">
        <w:rPr>
          <w:rFonts w:ascii="GHEA Grapalat" w:hAnsi="GHEA Grapalat" w:cs="Sylfaen"/>
          <w:b/>
          <w:lang w:val="hy-AM"/>
        </w:rPr>
        <w:t>նախագծի</w:t>
      </w:r>
    </w:p>
    <w:p w14:paraId="0A52F8A7" w14:textId="77777777" w:rsidR="00701FA8" w:rsidRPr="00131431" w:rsidRDefault="00701FA8" w:rsidP="00992A1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Arial"/>
          <w:b/>
          <w:lang w:val="hy-AM"/>
        </w:rPr>
      </w:pPr>
    </w:p>
    <w:tbl>
      <w:tblPr>
        <w:tblStyle w:val="TableGrid"/>
        <w:tblW w:w="10345" w:type="dxa"/>
        <w:jc w:val="center"/>
        <w:tblLayout w:type="fixed"/>
        <w:tblLook w:val="0600" w:firstRow="0" w:lastRow="0" w:firstColumn="0" w:lastColumn="0" w:noHBand="1" w:noVBand="1"/>
      </w:tblPr>
      <w:tblGrid>
        <w:gridCol w:w="6835"/>
        <w:gridCol w:w="360"/>
        <w:gridCol w:w="450"/>
        <w:gridCol w:w="307"/>
        <w:gridCol w:w="2393"/>
      </w:tblGrid>
      <w:tr w:rsidR="00131431" w:rsidRPr="00131431" w14:paraId="7B14B759" w14:textId="3B314F93" w:rsidTr="00155EAE">
        <w:trPr>
          <w:jc w:val="center"/>
        </w:trPr>
        <w:tc>
          <w:tcPr>
            <w:tcW w:w="7952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038FB9D3" w14:textId="1B703D7E" w:rsidR="00131431" w:rsidRPr="00131431" w:rsidRDefault="00131431" w:rsidP="00C27C77">
            <w:pPr>
              <w:spacing w:line="276" w:lineRule="auto"/>
              <w:ind w:right="27"/>
              <w:jc w:val="center"/>
              <w:rPr>
                <w:rFonts w:ascii="GHEA Grapalat" w:hAnsi="GHEA Grapalat" w:cs="Arial"/>
                <w:b/>
                <w:bCs/>
                <w:color w:val="000000"/>
                <w:lang w:val="hy-AM"/>
              </w:rPr>
            </w:pPr>
            <w:r w:rsidRPr="00C27C77">
              <w:rPr>
                <w:rFonts w:ascii="GHEA Grapalat" w:hAnsi="GHEA Grapalat" w:cs="Arial"/>
                <w:b/>
                <w:bCs/>
                <w:lang w:val="hy-AM"/>
              </w:rPr>
              <w:t>1</w:t>
            </w:r>
            <w:r w:rsidR="00C27C77" w:rsidRPr="00C27C77">
              <w:rPr>
                <w:rFonts w:ascii="GHEA Grapalat" w:eastAsia="MS Gothic" w:hAnsi="GHEA Grapalat" w:cs="MS Gothic"/>
                <w:b/>
                <w:bCs/>
                <w:lang w:val="hy-AM"/>
              </w:rPr>
              <w:t>.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 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Կրթության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գիտության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մշակույթի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սպորտի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նախարարություն</w:t>
            </w:r>
          </w:p>
        </w:tc>
        <w:tc>
          <w:tcPr>
            <w:tcW w:w="2393" w:type="dxa"/>
            <w:shd w:val="clear" w:color="auto" w:fill="D9D9D9" w:themeFill="background1" w:themeFillShade="D9"/>
            <w:vAlign w:val="center"/>
          </w:tcPr>
          <w:p w14:paraId="6DC6913E" w14:textId="39B0EC6C" w:rsidR="00131431" w:rsidRPr="00131431" w:rsidRDefault="00131431" w:rsidP="00667938">
            <w:pPr>
              <w:spacing w:line="276" w:lineRule="auto"/>
              <w:ind w:right="27"/>
              <w:jc w:val="center"/>
              <w:rPr>
                <w:rFonts w:ascii="GHEA Grapalat" w:hAnsi="GHEA Grapalat" w:cs="Arial"/>
                <w:b/>
                <w:bCs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18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</w:rPr>
              <w:t>.0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9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</w:rPr>
              <w:t>.2025</w:t>
            </w:r>
            <w:r w:rsidRPr="00131431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թ</w:t>
            </w:r>
            <w:r w:rsidRPr="00131431">
              <w:rPr>
                <w:rFonts w:ascii="GHEA Grapalat" w:eastAsia="MS Gothic" w:hAnsi="GHEA Grapalat" w:cs="MS Gothic"/>
                <w:b/>
                <w:bCs/>
                <w:color w:val="000000"/>
                <w:lang w:val="hy-AM"/>
              </w:rPr>
              <w:t>.</w:t>
            </w:r>
          </w:p>
        </w:tc>
      </w:tr>
      <w:tr w:rsidR="00131431" w:rsidRPr="00131431" w14:paraId="0D099910" w14:textId="0CF6B0B3" w:rsidTr="00155EAE">
        <w:trPr>
          <w:jc w:val="center"/>
        </w:trPr>
        <w:tc>
          <w:tcPr>
            <w:tcW w:w="7952" w:type="dxa"/>
            <w:gridSpan w:val="4"/>
            <w:vMerge/>
            <w:shd w:val="clear" w:color="auto" w:fill="D9D9D9" w:themeFill="background1" w:themeFillShade="D9"/>
            <w:vAlign w:val="center"/>
          </w:tcPr>
          <w:p w14:paraId="21C2A05A" w14:textId="73B547E5" w:rsidR="00131431" w:rsidRPr="00131431" w:rsidRDefault="00131431" w:rsidP="00667938">
            <w:pPr>
              <w:spacing w:line="276" w:lineRule="auto"/>
              <w:ind w:right="27"/>
              <w:jc w:val="center"/>
              <w:rPr>
                <w:rFonts w:ascii="GHEA Grapalat" w:hAnsi="GHEA Grapalat" w:cs="Arial"/>
                <w:b/>
                <w:bCs/>
                <w:color w:val="000000"/>
                <w:lang w:val="hy-AM"/>
              </w:rPr>
            </w:pPr>
          </w:p>
        </w:tc>
        <w:tc>
          <w:tcPr>
            <w:tcW w:w="2393" w:type="dxa"/>
            <w:shd w:val="clear" w:color="auto" w:fill="D9D9D9" w:themeFill="background1" w:themeFillShade="D9"/>
            <w:vAlign w:val="center"/>
          </w:tcPr>
          <w:p w14:paraId="6EE5748D" w14:textId="77777777" w:rsidR="00131431" w:rsidRPr="00131431" w:rsidRDefault="00131431" w:rsidP="00667938">
            <w:pPr>
              <w:spacing w:line="276" w:lineRule="auto"/>
              <w:ind w:right="27"/>
              <w:jc w:val="center"/>
              <w:rPr>
                <w:rFonts w:ascii="GHEA Grapalat" w:hAnsi="GHEA Grapalat" w:cs="Arial"/>
                <w:b/>
                <w:bCs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№ 01/21/30805</w:t>
            </w:r>
          </w:p>
        </w:tc>
      </w:tr>
      <w:tr w:rsidR="00155A1D" w:rsidRPr="00131431" w14:paraId="5BF1C1EA" w14:textId="77777777" w:rsidTr="00C324AB">
        <w:trPr>
          <w:trHeight w:val="699"/>
          <w:jc w:val="center"/>
        </w:trPr>
        <w:tc>
          <w:tcPr>
            <w:tcW w:w="6835" w:type="dxa"/>
            <w:vAlign w:val="center"/>
          </w:tcPr>
          <w:p w14:paraId="33E7C875" w14:textId="50CCB00D" w:rsidR="00AC75D7" w:rsidRPr="00131431" w:rsidRDefault="00AC75D7" w:rsidP="00992A12">
            <w:pPr>
              <w:pStyle w:val="ListParagraph"/>
              <w:numPr>
                <w:ilvl w:val="0"/>
                <w:numId w:val="41"/>
              </w:numPr>
              <w:spacing w:line="360" w:lineRule="auto"/>
              <w:ind w:right="176"/>
              <w:jc w:val="both"/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</w:pP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Հավելված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1-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ում՝</w:t>
            </w:r>
          </w:p>
          <w:p w14:paraId="5E01FA75" w14:textId="2C416B57" w:rsidR="00AC75D7" w:rsidRPr="00131431" w:rsidRDefault="00AC75D7" w:rsidP="00992A12">
            <w:pPr>
              <w:pStyle w:val="ListParagraph"/>
              <w:spacing w:line="360" w:lineRule="auto"/>
              <w:ind w:left="39" w:right="176"/>
              <w:jc w:val="both"/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</w:pP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«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ազգային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մակարդակով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սահմանված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հանձնառությունների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(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ԱՍՀ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3.0)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հստակության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թափանցիկության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ընկալման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համար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պահանջվող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տեղեկատվություն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աղյուսակի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3-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րդ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բաժնի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Էներգետիկայի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ոլորտին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վերաբերող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հատվածում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(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էջ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14)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՝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1F36F0C4" w14:textId="538E72EF" w:rsidR="00A13CA2" w:rsidRPr="00131431" w:rsidRDefault="00AC75D7" w:rsidP="00992A12">
            <w:pPr>
              <w:spacing w:line="360" w:lineRule="auto"/>
              <w:ind w:right="176"/>
              <w:jc w:val="both"/>
              <w:rPr>
                <w:rFonts w:ascii="GHEA Grapalat" w:hAnsi="GHEA Grapalat" w:cs="Arial"/>
                <w:b/>
                <w:bCs/>
                <w:lang w:val="hy-AM"/>
              </w:rPr>
            </w:pP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առողջ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ապրելակերպի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խրախուսման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երթևեկության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այլընտրանքային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ձևերի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խթանման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ծրագրին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վերաբերող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պարբերության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, «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բարձրագույն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մասնագիտական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կրթական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հաստատությունների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բառերի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փոխարեն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շարադրել՝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բարձրագույն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ուսումնական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հաստատությունների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մասնագիտական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կրթության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ուսուցման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հաստատությունների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»,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համաձայն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2025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մարտի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27-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Հանրության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շրջանում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առողջ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ապրելակերպի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խրախուսման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երթևեկության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այլընտրանքային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ձևերի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խթանման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միջոցառումը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հաստատելու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» N 341-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131431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: </w:t>
            </w:r>
          </w:p>
        </w:tc>
        <w:tc>
          <w:tcPr>
            <w:tcW w:w="3510" w:type="dxa"/>
            <w:gridSpan w:val="4"/>
          </w:tcPr>
          <w:p w14:paraId="19BF5377" w14:textId="100F545F" w:rsidR="008B658A" w:rsidRPr="00131431" w:rsidRDefault="0017585C" w:rsidP="00131431">
            <w:pPr>
              <w:spacing w:line="360" w:lineRule="auto"/>
              <w:jc w:val="center"/>
              <w:rPr>
                <w:rFonts w:ascii="GHEA Grapalat" w:eastAsia="Microsoft YaHei" w:hAnsi="GHEA Grapalat" w:cs="Arial"/>
                <w:b/>
                <w:bCs/>
                <w:color w:val="000000"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bCs/>
                <w:color w:val="000000"/>
                <w:lang w:val="hy-AM"/>
              </w:rPr>
              <w:t>Ընդունվել</w:t>
            </w:r>
            <w:r w:rsidR="00E8235D" w:rsidRPr="00131431">
              <w:rPr>
                <w:rFonts w:ascii="GHEA Grapalat" w:eastAsia="Microsoft YaHei" w:hAnsi="GHEA Grapalat" w:cs="Arial"/>
                <w:b/>
                <w:bCs/>
                <w:color w:val="000000"/>
                <w:lang w:val="hy-AM"/>
              </w:rPr>
              <w:t xml:space="preserve"> է</w:t>
            </w:r>
            <w:r w:rsidR="00B510B8" w:rsidRPr="00131431">
              <w:rPr>
                <w:rFonts w:ascii="GHEA Grapalat" w:eastAsia="Microsoft YaHei" w:hAnsi="GHEA Grapalat" w:cs="Arial"/>
                <w:b/>
                <w:bCs/>
                <w:color w:val="000000"/>
                <w:lang w:val="hy-AM"/>
              </w:rPr>
              <w:t>։</w:t>
            </w:r>
          </w:p>
        </w:tc>
      </w:tr>
      <w:tr w:rsidR="0072239F" w:rsidRPr="00131431" w14:paraId="3FDADFFE" w14:textId="77777777" w:rsidTr="00C324AB">
        <w:trPr>
          <w:trHeight w:val="699"/>
          <w:jc w:val="center"/>
        </w:trPr>
        <w:tc>
          <w:tcPr>
            <w:tcW w:w="6835" w:type="dxa"/>
          </w:tcPr>
          <w:p w14:paraId="30F6EB2F" w14:textId="0FF0B95E" w:rsidR="00AC75D7" w:rsidRPr="00131431" w:rsidRDefault="00AC75D7" w:rsidP="00992A12">
            <w:pPr>
              <w:pStyle w:val="ListParagraph"/>
              <w:numPr>
                <w:ilvl w:val="0"/>
                <w:numId w:val="41"/>
              </w:numPr>
              <w:tabs>
                <w:tab w:val="left" w:pos="90"/>
              </w:tabs>
              <w:spacing w:line="360" w:lineRule="auto"/>
              <w:ind w:right="176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131431">
              <w:rPr>
                <w:rFonts w:ascii="GHEA Grapalat" w:hAnsi="GHEA Grapalat" w:cs="Sylfaen"/>
                <w:bCs/>
                <w:lang w:val="hy-AM"/>
              </w:rPr>
              <w:t>Հավելված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2-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ում՝</w:t>
            </w:r>
          </w:p>
          <w:p w14:paraId="58D3C29F" w14:textId="79C3FA15" w:rsidR="0072239F" w:rsidRPr="00131431" w:rsidRDefault="00AC75D7" w:rsidP="00C27C77">
            <w:pPr>
              <w:spacing w:line="360" w:lineRule="auto"/>
              <w:ind w:left="39" w:right="176"/>
              <w:jc w:val="both"/>
              <w:rPr>
                <w:rFonts w:ascii="GHEA Grapalat" w:hAnsi="GHEA Grapalat" w:cs="Arial"/>
                <w:b/>
                <w:bCs/>
                <w:lang w:val="hy-AM"/>
              </w:rPr>
            </w:pPr>
            <w:r w:rsidRPr="00131431">
              <w:rPr>
                <w:rFonts w:ascii="GHEA Grapalat" w:hAnsi="GHEA Grapalat" w:cs="Arial"/>
                <w:bCs/>
                <w:lang w:val="hy-AM"/>
              </w:rPr>
              <w:lastRenderedPageBreak/>
              <w:t>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Մեղմման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միջոցառումներ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աղյուսակի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7-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րդ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կետի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միջոցառման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համար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ԿԳՄՍՆ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>-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նշել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Այլ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կառույցներ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սյունակում՝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որպես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համակատարող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հանելով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Պատասխանատու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կառույց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սյունակից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քանի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որ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միջոցառումը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վերաբերում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հանրային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բնակելի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առողջապահական</w:t>
            </w:r>
            <w:r w:rsidR="00C27C77" w:rsidRPr="00C27C77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հաստատությունների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շինարարությանը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: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Ինչ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վերաբերում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դպրոցների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մանկապարտեզների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կառուցմանը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>/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վերակառուցմանը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ապա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նշված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աշխատանքների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պատվիրատու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մարմին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հանդիսանում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են՝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Հայաստանի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տարածքային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զարգացման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հիմնադրամը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ՏԿԵՆ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>-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ՔԿ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>-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ն։</w:t>
            </w:r>
          </w:p>
        </w:tc>
        <w:tc>
          <w:tcPr>
            <w:tcW w:w="3510" w:type="dxa"/>
            <w:gridSpan w:val="4"/>
          </w:tcPr>
          <w:p w14:paraId="4EDE43C6" w14:textId="3923FBE9" w:rsidR="0072239F" w:rsidRPr="00131431" w:rsidRDefault="0017585C" w:rsidP="00131431">
            <w:pPr>
              <w:spacing w:line="360" w:lineRule="auto"/>
              <w:jc w:val="center"/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807E8F" w:rsidRPr="00131431" w14:paraId="622D44E2" w14:textId="77777777" w:rsidTr="00C324AB">
        <w:trPr>
          <w:jc w:val="center"/>
        </w:trPr>
        <w:tc>
          <w:tcPr>
            <w:tcW w:w="6835" w:type="dxa"/>
            <w:vAlign w:val="center"/>
          </w:tcPr>
          <w:p w14:paraId="03C59636" w14:textId="22431BCA" w:rsidR="00AC75D7" w:rsidRPr="00131431" w:rsidRDefault="00AC75D7" w:rsidP="00A4336F">
            <w:pPr>
              <w:pStyle w:val="ListParagraph"/>
              <w:numPr>
                <w:ilvl w:val="0"/>
                <w:numId w:val="41"/>
              </w:numPr>
              <w:tabs>
                <w:tab w:val="left" w:pos="90"/>
              </w:tabs>
              <w:spacing w:line="360" w:lineRule="auto"/>
              <w:ind w:left="375" w:right="176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131431">
              <w:rPr>
                <w:rFonts w:ascii="GHEA Grapalat" w:hAnsi="GHEA Grapalat" w:cs="Arial"/>
                <w:bCs/>
                <w:lang w:val="hy-AM"/>
              </w:rPr>
              <w:t>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Հարմարվողականության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գործողություններ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(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ներառյալ՝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վնասների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կորուստների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կառավարումը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)»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աղյուսակում՝</w:t>
            </w:r>
          </w:p>
          <w:p w14:paraId="2FA76135" w14:textId="52CCCBA0" w:rsidR="00807E8F" w:rsidRPr="00131431" w:rsidRDefault="00AC75D7" w:rsidP="00992A12">
            <w:pPr>
              <w:spacing w:line="360" w:lineRule="auto"/>
              <w:ind w:left="39" w:right="176"/>
              <w:jc w:val="both"/>
              <w:rPr>
                <w:rFonts w:ascii="GHEA Grapalat" w:hAnsi="GHEA Grapalat" w:cs="Arial"/>
                <w:b/>
                <w:bCs/>
                <w:lang w:val="hy-AM"/>
              </w:rPr>
            </w:pPr>
            <w:r w:rsidRPr="00131431">
              <w:rPr>
                <w:rFonts w:ascii="GHEA Grapalat" w:hAnsi="GHEA Grapalat" w:cs="Arial"/>
                <w:bCs/>
                <w:lang w:val="hy-AM"/>
              </w:rPr>
              <w:t>25-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րդ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կետի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միջոցառման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համար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ԿԳՄՍՆ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>-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նշել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Այլ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կառույցներ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սյունակում՝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որպես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համակատարող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հանելով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Պատասխանատու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կառույց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սյունակից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քանի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որ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դպրոցների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մանկապարտեզների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կառուցման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>/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վերակառուցման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աշխատանքների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պատվիրատու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մարմին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հանդիսանում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են՝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Հայաստանի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տարածքային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զարգացման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հիմնադրամը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ՏԿԵՆ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>-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ՔԿ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>-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: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Միաժամանակ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հստակեցման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կարիք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ունի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«1100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կլիմակայուն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դպրոցներ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մանկապարտեզներ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արդյունքի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ցուցանիշը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քանի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որ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համանման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ցուցանիշ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ձևակերպված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նաև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Մեղմման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միջոցառումներ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աղյուսակի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7-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րդ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կետի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միջոցառման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մեջ՝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Կառուցվել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կամ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վերակառուցվել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1100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հանրային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շինություն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>,...»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։</w:t>
            </w:r>
          </w:p>
        </w:tc>
        <w:tc>
          <w:tcPr>
            <w:tcW w:w="3510" w:type="dxa"/>
            <w:gridSpan w:val="4"/>
          </w:tcPr>
          <w:p w14:paraId="4348FD61" w14:textId="7A8FD767" w:rsidR="00807E8F" w:rsidRPr="00131431" w:rsidRDefault="0017585C" w:rsidP="00131431">
            <w:pPr>
              <w:spacing w:line="360" w:lineRule="auto"/>
              <w:jc w:val="center"/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807E8F" w:rsidRPr="00131431" w14:paraId="16AF6665" w14:textId="77777777" w:rsidTr="00C324AB">
        <w:trPr>
          <w:jc w:val="center"/>
        </w:trPr>
        <w:tc>
          <w:tcPr>
            <w:tcW w:w="6835" w:type="dxa"/>
            <w:vAlign w:val="center"/>
          </w:tcPr>
          <w:p w14:paraId="5CE9C738" w14:textId="61B968D6" w:rsidR="00B45EA4" w:rsidRPr="00131431" w:rsidRDefault="00FA7274" w:rsidP="00992A12">
            <w:pPr>
              <w:tabs>
                <w:tab w:val="left" w:pos="90"/>
              </w:tabs>
              <w:spacing w:line="360" w:lineRule="auto"/>
              <w:ind w:right="176"/>
              <w:jc w:val="both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eastAsia="GHEA Grapalat" w:hAnsi="GHEA Grapalat" w:cs="Arial"/>
                <w:lang w:val="hy-AM"/>
              </w:rPr>
              <w:lastRenderedPageBreak/>
              <w:t xml:space="preserve">4. 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>32-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րդ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կետի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միջոցառման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համար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Երևանի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Մխիթար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Հերացու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անվան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պետական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բժշկական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համալսարանը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նշել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«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Այլ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կառույցներ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»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սյունակում՝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որպես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համակատարող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,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հանելով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«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Պատասխանատու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կառույց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»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սյունակից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: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Միաժամանակ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31-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րդ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>, 32-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րդ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>, 33-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րդ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>, 34-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րդ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և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35-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րդ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կետերի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միջոցառումների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մեջ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«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Երևանի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Մ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.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Հերացու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անվան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պետական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բժշկական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համալսարան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»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բառերից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հետո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լրացնել՝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«(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համաձայնությամբ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)»: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ՀՀ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Սահմանադրության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38-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րդ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հոդվածի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3-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րդ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մասով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ամրագրված՝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բուհական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ինքնավարության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,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ներառյալ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ակադեմիական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և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հետազոտությունների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ազատության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դրույթները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ներդրված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են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«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Բարձրագույն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և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հետբուհական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մասնագիտական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կրթության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մասին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»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օրենքում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,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և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համաձայն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բարձրագույն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ուսումնական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հաստատության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ակադեմիական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ազատության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սկզբունքի՝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բուհերը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ինքնուրույն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են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մշակում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ու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հաստատում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բարձրագույն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մասնագիտական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կրթության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մասնագիտությունների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և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մասնագիտացումների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ուսումնական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պլանները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և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առարկայական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ծրագրերը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: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Ուստի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բուհական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ծրագրերի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արդիականացման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,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պարտադիր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կանոնավոր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կրթական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դասընթացների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անցկացման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վերաբերյալ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հարցերը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գտնվում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են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բարձրագույն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ուսումնական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հաստատության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ակադեմիական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ազատությունների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և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իրավասությունների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 xml:space="preserve"> </w:t>
            </w:r>
            <w:r w:rsidR="008F3557" w:rsidRPr="00131431">
              <w:rPr>
                <w:rFonts w:ascii="GHEA Grapalat" w:eastAsia="GHEA Grapalat" w:hAnsi="GHEA Grapalat" w:cs="Sylfaen"/>
                <w:lang w:val="hy-AM"/>
              </w:rPr>
              <w:t>շրջանակում</w:t>
            </w:r>
            <w:r w:rsidR="008F3557" w:rsidRPr="00131431">
              <w:rPr>
                <w:rFonts w:ascii="GHEA Grapalat" w:eastAsia="GHEA Grapalat" w:hAnsi="GHEA Grapalat" w:cs="Arial"/>
                <w:lang w:val="hy-AM"/>
              </w:rPr>
              <w:t>:</w:t>
            </w:r>
          </w:p>
          <w:p w14:paraId="0C5D449B" w14:textId="77777777" w:rsidR="00807E8F" w:rsidRPr="00131431" w:rsidRDefault="00807E8F" w:rsidP="00992A12">
            <w:pPr>
              <w:spacing w:line="360" w:lineRule="auto"/>
              <w:ind w:left="39" w:right="176"/>
              <w:jc w:val="both"/>
              <w:rPr>
                <w:rFonts w:ascii="GHEA Grapalat" w:hAnsi="GHEA Grapalat" w:cs="Arial"/>
                <w:b/>
                <w:bCs/>
                <w:lang w:val="hy-AM"/>
              </w:rPr>
            </w:pPr>
          </w:p>
        </w:tc>
        <w:tc>
          <w:tcPr>
            <w:tcW w:w="3510" w:type="dxa"/>
            <w:gridSpan w:val="4"/>
          </w:tcPr>
          <w:p w14:paraId="711D9378" w14:textId="7AD7E9DA" w:rsidR="00807E8F" w:rsidRPr="00131431" w:rsidRDefault="0017585C" w:rsidP="00131431">
            <w:pPr>
              <w:spacing w:line="360" w:lineRule="auto"/>
              <w:jc w:val="center"/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807E8F" w:rsidRPr="00131431" w14:paraId="36BDAA35" w14:textId="77777777" w:rsidTr="00C324AB">
        <w:trPr>
          <w:jc w:val="center"/>
        </w:trPr>
        <w:tc>
          <w:tcPr>
            <w:tcW w:w="6835" w:type="dxa"/>
          </w:tcPr>
          <w:p w14:paraId="3EB5C5EA" w14:textId="4CA51739" w:rsidR="008F3557" w:rsidRPr="00FA7274" w:rsidRDefault="00FA7274" w:rsidP="00FA7274">
            <w:pPr>
              <w:tabs>
                <w:tab w:val="left" w:pos="90"/>
              </w:tabs>
              <w:spacing w:line="360" w:lineRule="auto"/>
              <w:ind w:right="176"/>
              <w:jc w:val="both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 xml:space="preserve">5. 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>36-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րդ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կետի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միջոցառման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համար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ևս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ԿԳՄՍՆ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>-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նշել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Այլ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կառույցներ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սյունակում՝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որպես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համակատարող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հանելով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Պատասխանատու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կառույց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սյունակից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քանի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որ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lastRenderedPageBreak/>
              <w:t>ԿԳՄՍՆ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>-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իրավասության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շրջանակներում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միայն՝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Աղետների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ռիսկի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նվազեցման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հետ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կապված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հիմնական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հասկացությունները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ներառված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են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ազգային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դպրոցական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ուսումնական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ծրագրում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արդյունքի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ցուցանիշը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: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Միաժամանակ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հավելենք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որ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ԱՌԿ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հարցերն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արդեն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իսկ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ներառվել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են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հանրակրթության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կրթական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և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առարկայական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չափորոշիչներում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ինչպես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նաև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կրթական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ծրագրերում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: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Ինչ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վերաբերում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աղետների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պատրաստվածության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դասընթացավարների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սերտիֆիկացմանը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և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վերապատրաստմանը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»,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ապա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նշված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գործընթացներն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իրականացվում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են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ՆԳՆ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>-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և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Աղետների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ռիսկի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նվազեցման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ազգային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պլատֆորմ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>» (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ԱՌՆԱՊ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)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հիմնադրամի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կողմից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: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Նաև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ՀՀ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կառավարության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2023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թվականի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հոկտեմբերի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5-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N 1717-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Լ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որոշմամբ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հաստատվել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Աղետների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ռիսկի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կառավարման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ռազմավարության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2023-2026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թվականների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գործողությունների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ծրագիրը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»,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որի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համակարգումն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իրականացվում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ՆԳՆ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>-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կողմից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: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Ուստի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առաջարկում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ենք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խմբագրել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նաև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Վավերացման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աղբյուրը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սյունակի՝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ԿԳՍՄՆ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մոնիթորինգի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զեկույցներ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="008F3557" w:rsidRPr="00FA7274">
              <w:rPr>
                <w:rFonts w:ascii="GHEA Grapalat" w:hAnsi="GHEA Grapalat" w:cs="Sylfaen"/>
                <w:bCs/>
                <w:lang w:val="hy-AM"/>
              </w:rPr>
              <w:t>ձևակերպումը</w:t>
            </w:r>
            <w:r w:rsidR="008F3557" w:rsidRPr="00FA7274">
              <w:rPr>
                <w:rFonts w:ascii="GHEA Grapalat" w:hAnsi="GHEA Grapalat" w:cs="Arial"/>
                <w:bCs/>
                <w:lang w:val="hy-AM"/>
              </w:rPr>
              <w:t>:</w:t>
            </w:r>
          </w:p>
          <w:p w14:paraId="3F4BE808" w14:textId="5E7664C4" w:rsidR="00B45EA4" w:rsidRPr="00131431" w:rsidRDefault="008F3557" w:rsidP="00992A12">
            <w:pPr>
              <w:tabs>
                <w:tab w:val="left" w:pos="90"/>
              </w:tabs>
              <w:spacing w:line="360" w:lineRule="auto"/>
              <w:ind w:right="176"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Sylfaen"/>
                <w:bCs/>
                <w:lang w:val="hy-AM"/>
              </w:rPr>
              <w:t>Ինչպես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նաև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առաջարկում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ենք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Հավելված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2-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ում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ԿԳՍՄՆ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հապավման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փոխարեն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շարադրել՝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ԿԳՄՍՆ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>»:</w:t>
            </w:r>
          </w:p>
          <w:p w14:paraId="5782FD35" w14:textId="77777777" w:rsidR="00807E8F" w:rsidRPr="00131431" w:rsidRDefault="00807E8F" w:rsidP="00992A12">
            <w:pPr>
              <w:spacing w:line="360" w:lineRule="auto"/>
              <w:ind w:left="39" w:right="176"/>
              <w:jc w:val="both"/>
              <w:rPr>
                <w:rFonts w:ascii="GHEA Grapalat" w:hAnsi="GHEA Grapalat" w:cs="Arial"/>
                <w:b/>
                <w:bCs/>
                <w:lang w:val="hy-AM"/>
              </w:rPr>
            </w:pPr>
          </w:p>
        </w:tc>
        <w:tc>
          <w:tcPr>
            <w:tcW w:w="3510" w:type="dxa"/>
            <w:gridSpan w:val="4"/>
          </w:tcPr>
          <w:p w14:paraId="5738BD29" w14:textId="46AB0129" w:rsidR="00807E8F" w:rsidRPr="00131431" w:rsidRDefault="0017585C" w:rsidP="00131431">
            <w:pPr>
              <w:spacing w:line="360" w:lineRule="auto"/>
              <w:ind w:left="33" w:right="8"/>
              <w:jc w:val="center"/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155EAE" w:rsidRPr="00131431" w14:paraId="4D12D691" w14:textId="413FEB07" w:rsidTr="00FB3B53">
        <w:trPr>
          <w:jc w:val="center"/>
        </w:trPr>
        <w:tc>
          <w:tcPr>
            <w:tcW w:w="719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B170475" w14:textId="28321341" w:rsidR="00155EAE" w:rsidRPr="00131431" w:rsidRDefault="00155EAE" w:rsidP="00667938">
            <w:pPr>
              <w:spacing w:line="276" w:lineRule="auto"/>
              <w:ind w:right="27"/>
              <w:jc w:val="center"/>
              <w:rPr>
                <w:rFonts w:ascii="GHEA Grapalat" w:hAnsi="GHEA Grapalat" w:cs="Arial"/>
                <w:b/>
                <w:bCs/>
                <w:color w:val="000000"/>
                <w:lang w:val="hy-AM"/>
              </w:rPr>
            </w:pPr>
            <w:bookmarkStart w:id="0" w:name="_Hlk205477017"/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2.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Առողջապահության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նախարարություն</w:t>
            </w: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4C28424F" w14:textId="000D1F32" w:rsidR="00155EAE" w:rsidRPr="00131431" w:rsidRDefault="00155EAE" w:rsidP="00C27C77">
            <w:pPr>
              <w:spacing w:line="276" w:lineRule="auto"/>
              <w:ind w:right="27"/>
              <w:jc w:val="center"/>
              <w:rPr>
                <w:rFonts w:ascii="GHEA Grapalat" w:hAnsi="GHEA Grapalat" w:cs="Arial"/>
                <w:b/>
                <w:bCs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18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</w:rPr>
              <w:t>.0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9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</w:rPr>
              <w:t>.2025</w:t>
            </w:r>
            <w:r w:rsidRPr="00C27C77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թ</w:t>
            </w:r>
            <w:r w:rsidR="00C27C77" w:rsidRPr="00C27C77">
              <w:rPr>
                <w:rFonts w:ascii="GHEA Grapalat" w:eastAsia="MS Gothic" w:hAnsi="GHEA Grapalat" w:cs="MS Gothic"/>
                <w:b/>
                <w:bCs/>
                <w:color w:val="000000"/>
                <w:lang w:val="hy-AM"/>
              </w:rPr>
              <w:t>.</w:t>
            </w:r>
          </w:p>
        </w:tc>
      </w:tr>
      <w:tr w:rsidR="00155EAE" w:rsidRPr="00131431" w14:paraId="636D1BED" w14:textId="64274A77" w:rsidTr="00FB3B53">
        <w:trPr>
          <w:jc w:val="center"/>
        </w:trPr>
        <w:tc>
          <w:tcPr>
            <w:tcW w:w="7195" w:type="dxa"/>
            <w:gridSpan w:val="2"/>
            <w:vMerge/>
            <w:shd w:val="clear" w:color="auto" w:fill="D9D9D9" w:themeFill="background1" w:themeFillShade="D9"/>
            <w:vAlign w:val="center"/>
          </w:tcPr>
          <w:p w14:paraId="30590DA4" w14:textId="2D2AFD6A" w:rsidR="00155EAE" w:rsidRPr="00131431" w:rsidRDefault="00155EAE" w:rsidP="00667938">
            <w:pPr>
              <w:spacing w:line="276" w:lineRule="auto"/>
              <w:ind w:right="27"/>
              <w:jc w:val="center"/>
              <w:rPr>
                <w:rFonts w:ascii="GHEA Grapalat" w:hAnsi="GHEA Grapalat" w:cs="Arial"/>
                <w:b/>
                <w:bCs/>
                <w:color w:val="000000"/>
                <w:lang w:val="hy-AM"/>
              </w:rPr>
            </w:pP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5260B33C" w14:textId="77777777" w:rsidR="00155EAE" w:rsidRPr="00131431" w:rsidRDefault="00155EAE" w:rsidP="00667938">
            <w:pPr>
              <w:spacing w:line="276" w:lineRule="auto"/>
              <w:ind w:right="27"/>
              <w:jc w:val="center"/>
              <w:rPr>
                <w:rFonts w:ascii="GHEA Grapalat" w:hAnsi="GHEA Grapalat" w:cs="Arial"/>
                <w:b/>
                <w:bCs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 xml:space="preserve">№ </w:t>
            </w:r>
            <w:r w:rsidRPr="00131431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ԱԱ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//30644</w:t>
            </w:r>
          </w:p>
        </w:tc>
      </w:tr>
      <w:bookmarkEnd w:id="0"/>
      <w:tr w:rsidR="00EF2A81" w:rsidRPr="00131431" w14:paraId="1483C100" w14:textId="77777777" w:rsidTr="00C324AB">
        <w:trPr>
          <w:jc w:val="center"/>
        </w:trPr>
        <w:tc>
          <w:tcPr>
            <w:tcW w:w="6835" w:type="dxa"/>
          </w:tcPr>
          <w:p w14:paraId="786A4F22" w14:textId="4DD5CD56" w:rsidR="00EF2A81" w:rsidRPr="009D00B6" w:rsidRDefault="009D00B6" w:rsidP="009D00B6">
            <w:pPr>
              <w:spacing w:beforeLines="60" w:before="144" w:afterLines="60" w:after="144" w:line="360" w:lineRule="auto"/>
              <w:ind w:right="113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</w:t>
            </w:r>
            <w:r w:rsidR="00EF2A81" w:rsidRPr="009D00B6">
              <w:rPr>
                <w:rFonts w:ascii="GHEA Grapalat" w:hAnsi="GHEA Grapalat" w:cs="Sylfaen"/>
                <w:lang w:val="hy-AM"/>
              </w:rPr>
              <w:t>Նախագծի</w:t>
            </w:r>
            <w:r w:rsidR="002225FA" w:rsidRPr="009D00B6">
              <w:rPr>
                <w:rFonts w:ascii="GHEA Grapalat" w:hAnsi="GHEA Grapalat" w:cs="Arial"/>
                <w:lang w:val="hy-AM"/>
              </w:rPr>
              <w:t xml:space="preserve"> </w:t>
            </w:r>
            <w:r w:rsidR="002225FA" w:rsidRPr="009D00B6">
              <w:rPr>
                <w:rFonts w:ascii="GHEA Grapalat" w:hAnsi="GHEA Grapalat" w:cs="Sylfaen"/>
                <w:lang w:val="hy-AM"/>
              </w:rPr>
              <w:t>Հավելված</w:t>
            </w:r>
            <w:r w:rsidR="002225FA" w:rsidRPr="009D00B6">
              <w:rPr>
                <w:rFonts w:ascii="GHEA Grapalat" w:hAnsi="GHEA Grapalat" w:cs="Arial"/>
                <w:lang w:val="hy-AM"/>
              </w:rPr>
              <w:t xml:space="preserve"> 1-</w:t>
            </w:r>
            <w:r w:rsidR="002225FA" w:rsidRPr="009D00B6">
              <w:rPr>
                <w:rFonts w:ascii="GHEA Grapalat" w:hAnsi="GHEA Grapalat" w:cs="Sylfaen"/>
                <w:lang w:val="hy-AM"/>
              </w:rPr>
              <w:t>ի</w:t>
            </w:r>
            <w:r w:rsidR="002225FA" w:rsidRPr="009D00B6">
              <w:rPr>
                <w:rFonts w:ascii="GHEA Grapalat" w:hAnsi="GHEA Grapalat" w:cs="Arial"/>
                <w:lang w:val="hy-AM"/>
              </w:rPr>
              <w:t xml:space="preserve"> </w:t>
            </w:r>
            <w:r w:rsidR="00B27C6D" w:rsidRPr="009D00B6">
              <w:rPr>
                <w:rFonts w:ascii="GHEA Grapalat" w:hAnsi="GHEA Grapalat" w:cs="Sylfaen"/>
                <w:lang w:val="hy-AM"/>
              </w:rPr>
              <w:t>բաժին</w:t>
            </w:r>
            <w:r w:rsidR="00B27C6D" w:rsidRPr="009D00B6">
              <w:rPr>
                <w:rFonts w:ascii="GHEA Grapalat" w:hAnsi="GHEA Grapalat" w:cs="Arial"/>
                <w:lang w:val="hy-AM"/>
              </w:rPr>
              <w:t xml:space="preserve"> 8-</w:t>
            </w:r>
            <w:r w:rsidR="00B27C6D" w:rsidRPr="009D00B6">
              <w:rPr>
                <w:rFonts w:ascii="GHEA Grapalat" w:hAnsi="GHEA Grapalat" w:cs="Sylfaen"/>
                <w:lang w:val="hy-AM"/>
              </w:rPr>
              <w:t>ի՝</w:t>
            </w:r>
            <w:r w:rsidR="00B27C6D" w:rsidRPr="009D00B6">
              <w:rPr>
                <w:rFonts w:ascii="GHEA Grapalat" w:hAnsi="GHEA Grapalat" w:cs="Arial"/>
                <w:lang w:val="hy-AM"/>
              </w:rPr>
              <w:t xml:space="preserve"> </w:t>
            </w:r>
            <w:r w:rsidR="002225FA" w:rsidRPr="009D00B6">
              <w:rPr>
                <w:rFonts w:ascii="GHEA Grapalat" w:hAnsi="GHEA Grapalat" w:cs="Arial"/>
                <w:lang w:val="hy-AM"/>
              </w:rPr>
              <w:t xml:space="preserve"> </w:t>
            </w:r>
            <w:r w:rsidR="00B27C6D" w:rsidRPr="009D00B6">
              <w:rPr>
                <w:rFonts w:ascii="GHEA Grapalat" w:hAnsi="GHEA Grapalat" w:cs="Arial"/>
                <w:lang w:val="hy-AM"/>
              </w:rPr>
              <w:t>«</w:t>
            </w:r>
            <w:r w:rsidR="002225FA" w:rsidRPr="009D00B6">
              <w:rPr>
                <w:rFonts w:ascii="GHEA Grapalat" w:hAnsi="GHEA Grapalat" w:cs="Sylfaen"/>
                <w:lang w:val="hy-AM"/>
              </w:rPr>
              <w:t>Հարմարվողականության</w:t>
            </w:r>
            <w:r w:rsidR="002225FA" w:rsidRPr="009D00B6">
              <w:rPr>
                <w:rFonts w:ascii="GHEA Grapalat" w:hAnsi="GHEA Grapalat" w:cs="Arial"/>
                <w:lang w:val="hy-AM"/>
              </w:rPr>
              <w:t xml:space="preserve"> </w:t>
            </w:r>
            <w:r w:rsidR="002225FA" w:rsidRPr="009D00B6">
              <w:rPr>
                <w:rFonts w:ascii="GHEA Grapalat" w:hAnsi="GHEA Grapalat" w:cs="Sylfaen"/>
                <w:lang w:val="hy-AM"/>
              </w:rPr>
              <w:t>հաղորդակցումը՝</w:t>
            </w:r>
            <w:r w:rsidR="002225FA" w:rsidRPr="009D00B6">
              <w:rPr>
                <w:rFonts w:ascii="GHEA Grapalat" w:hAnsi="GHEA Grapalat" w:cs="Arial"/>
                <w:lang w:val="hy-AM"/>
              </w:rPr>
              <w:t xml:space="preserve"> </w:t>
            </w:r>
            <w:r w:rsidR="002225FA" w:rsidRPr="009D00B6">
              <w:rPr>
                <w:rFonts w:ascii="GHEA Grapalat" w:hAnsi="GHEA Grapalat" w:cs="Sylfaen"/>
                <w:lang w:val="hy-AM"/>
              </w:rPr>
              <w:t>ՀՀ</w:t>
            </w:r>
            <w:r w:rsidR="002225FA" w:rsidRPr="009D00B6">
              <w:rPr>
                <w:rFonts w:ascii="GHEA Grapalat" w:hAnsi="GHEA Grapalat" w:cs="Arial"/>
                <w:lang w:val="hy-AM"/>
              </w:rPr>
              <w:t xml:space="preserve"> 2026-2035 </w:t>
            </w:r>
            <w:r w:rsidR="002225FA" w:rsidRPr="009D00B6">
              <w:rPr>
                <w:rFonts w:ascii="GHEA Grapalat" w:hAnsi="GHEA Grapalat" w:cs="Sylfaen"/>
                <w:lang w:val="hy-AM"/>
              </w:rPr>
              <w:t>թվականների</w:t>
            </w:r>
            <w:r w:rsidR="002225FA" w:rsidRPr="009D00B6">
              <w:rPr>
                <w:rFonts w:ascii="GHEA Grapalat" w:hAnsi="GHEA Grapalat" w:cs="Arial"/>
                <w:lang w:val="hy-AM"/>
              </w:rPr>
              <w:t xml:space="preserve"> </w:t>
            </w:r>
            <w:r w:rsidR="002225FA" w:rsidRPr="009D00B6">
              <w:rPr>
                <w:rFonts w:ascii="GHEA Grapalat" w:hAnsi="GHEA Grapalat" w:cs="Sylfaen"/>
                <w:lang w:val="hy-AM"/>
              </w:rPr>
              <w:t>արդիականացված</w:t>
            </w:r>
            <w:r w:rsidR="002225FA" w:rsidRPr="009D00B6">
              <w:rPr>
                <w:rFonts w:ascii="GHEA Grapalat" w:hAnsi="GHEA Grapalat" w:cs="Arial"/>
                <w:lang w:val="hy-AM"/>
              </w:rPr>
              <w:t xml:space="preserve"> </w:t>
            </w:r>
            <w:r w:rsidR="002225FA" w:rsidRPr="009D00B6">
              <w:rPr>
                <w:rFonts w:ascii="GHEA Grapalat" w:hAnsi="GHEA Grapalat" w:cs="Sylfaen"/>
                <w:lang w:val="hy-AM"/>
              </w:rPr>
              <w:t>ԱՍՀ</w:t>
            </w:r>
            <w:r w:rsidR="002225FA" w:rsidRPr="009D00B6">
              <w:rPr>
                <w:rFonts w:ascii="GHEA Grapalat" w:hAnsi="GHEA Grapalat" w:cs="Arial"/>
                <w:lang w:val="hy-AM"/>
              </w:rPr>
              <w:t>-</w:t>
            </w:r>
            <w:r w:rsidR="002225FA" w:rsidRPr="009D00B6">
              <w:rPr>
                <w:rFonts w:ascii="GHEA Grapalat" w:hAnsi="GHEA Grapalat" w:cs="Sylfaen"/>
                <w:lang w:val="hy-AM"/>
              </w:rPr>
              <w:t>ի</w:t>
            </w:r>
            <w:r w:rsidR="002225FA" w:rsidRPr="009D00B6">
              <w:rPr>
                <w:rFonts w:ascii="GHEA Grapalat" w:hAnsi="GHEA Grapalat" w:cs="Arial"/>
                <w:lang w:val="hy-AM"/>
              </w:rPr>
              <w:t xml:space="preserve"> </w:t>
            </w:r>
            <w:r w:rsidR="002225FA" w:rsidRPr="009D00B6">
              <w:rPr>
                <w:rFonts w:ascii="GHEA Grapalat" w:hAnsi="GHEA Grapalat" w:cs="Sylfaen"/>
                <w:lang w:val="hy-AM"/>
              </w:rPr>
              <w:t>մաս</w:t>
            </w:r>
            <w:r w:rsidR="002225FA" w:rsidRPr="009D00B6">
              <w:rPr>
                <w:rFonts w:ascii="GHEA Grapalat" w:hAnsi="GHEA Grapalat" w:cs="Arial"/>
                <w:lang w:val="hy-AM"/>
              </w:rPr>
              <w:t xml:space="preserve">  (</w:t>
            </w:r>
            <w:r w:rsidR="002225FA" w:rsidRPr="009D00B6">
              <w:rPr>
                <w:rFonts w:ascii="GHEA Grapalat" w:hAnsi="GHEA Grapalat" w:cs="Sylfaen"/>
                <w:lang w:val="hy-AM"/>
              </w:rPr>
              <w:t>Որոշում</w:t>
            </w:r>
            <w:r w:rsidR="002225FA" w:rsidRPr="009D00B6">
              <w:rPr>
                <w:rFonts w:ascii="GHEA Grapalat" w:hAnsi="GHEA Grapalat" w:cs="Arial"/>
                <w:lang w:val="hy-AM"/>
              </w:rPr>
              <w:t xml:space="preserve"> </w:t>
            </w:r>
            <w:r w:rsidR="002225FA" w:rsidRPr="009D00B6">
              <w:rPr>
                <w:rFonts w:ascii="GHEA Grapalat" w:hAnsi="GHEA Grapalat" w:cs="Arial"/>
                <w:lang w:val="hy-AM"/>
              </w:rPr>
              <w:lastRenderedPageBreak/>
              <w:t>9/CMA.1)»</w:t>
            </w:r>
            <w:r w:rsidR="00B27C6D" w:rsidRPr="009D00B6">
              <w:rPr>
                <w:rFonts w:ascii="GHEA Grapalat" w:hAnsi="GHEA Grapalat" w:cs="Arial"/>
                <w:lang w:val="hy-AM"/>
              </w:rPr>
              <w:t xml:space="preserve"> </w:t>
            </w:r>
            <w:r w:rsidR="00B27C6D" w:rsidRPr="009D00B6">
              <w:rPr>
                <w:rFonts w:ascii="GHEA Grapalat" w:hAnsi="GHEA Grapalat" w:cs="Sylfaen"/>
                <w:lang w:val="hy-AM"/>
              </w:rPr>
              <w:t>կետ</w:t>
            </w:r>
            <w:r w:rsidR="002225FA" w:rsidRPr="009D00B6">
              <w:rPr>
                <w:rFonts w:ascii="GHEA Grapalat" w:hAnsi="GHEA Grapalat" w:cs="Arial"/>
                <w:lang w:val="hy-AM"/>
              </w:rPr>
              <w:t xml:space="preserve"> </w:t>
            </w:r>
            <w:r w:rsidR="00B27C6D" w:rsidRPr="009D00B6">
              <w:rPr>
                <w:rFonts w:ascii="GHEA Grapalat" w:eastAsia="Arial" w:hAnsi="GHEA Grapalat" w:cs="Arial"/>
                <w:bCs/>
                <w:color w:val="232323"/>
                <w:lang w:val="hy-AM"/>
              </w:rPr>
              <w:t>7.</w:t>
            </w:r>
            <w:r w:rsidR="00B27C6D" w:rsidRPr="009D00B6">
              <w:rPr>
                <w:rFonts w:ascii="GHEA Grapalat" w:eastAsia="Arial" w:hAnsi="GHEA Grapalat" w:cs="Arial"/>
                <w:b/>
                <w:color w:val="232323"/>
                <w:lang w:val="hy-AM"/>
              </w:rPr>
              <w:t xml:space="preserve"> </w:t>
            </w:r>
            <w:r w:rsidR="00B27C6D" w:rsidRPr="009D00B6">
              <w:rPr>
                <w:rFonts w:ascii="GHEA Grapalat" w:eastAsia="Arial" w:hAnsi="GHEA Grapalat" w:cs="Sylfaen"/>
                <w:bCs/>
                <w:color w:val="232323"/>
                <w:lang w:val="hy-AM"/>
              </w:rPr>
              <w:t>Կլիմայակայուն</w:t>
            </w:r>
            <w:r w:rsidR="00B27C6D" w:rsidRPr="009D00B6">
              <w:rPr>
                <w:rFonts w:ascii="GHEA Grapalat" w:eastAsia="Arial" w:hAnsi="GHEA Grapalat" w:cs="Arial"/>
                <w:bCs/>
                <w:color w:val="232323"/>
                <w:lang w:val="hy-AM"/>
              </w:rPr>
              <w:t xml:space="preserve"> </w:t>
            </w:r>
            <w:r w:rsidR="00B27C6D" w:rsidRPr="009D00B6">
              <w:rPr>
                <w:rFonts w:ascii="GHEA Grapalat" w:eastAsia="Arial" w:hAnsi="GHEA Grapalat" w:cs="Sylfaen"/>
                <w:bCs/>
                <w:color w:val="232323"/>
                <w:lang w:val="hy-AM"/>
              </w:rPr>
              <w:t>առողջապահական</w:t>
            </w:r>
            <w:r w:rsidR="00B27C6D" w:rsidRPr="009D00B6">
              <w:rPr>
                <w:rFonts w:ascii="GHEA Grapalat" w:eastAsia="Arial" w:hAnsi="GHEA Grapalat" w:cs="Arial"/>
                <w:bCs/>
                <w:color w:val="232323"/>
                <w:lang w:val="hy-AM"/>
              </w:rPr>
              <w:t xml:space="preserve"> </w:t>
            </w:r>
            <w:r w:rsidR="00B27C6D" w:rsidRPr="009D00B6">
              <w:rPr>
                <w:rFonts w:ascii="GHEA Grapalat" w:eastAsia="Arial" w:hAnsi="GHEA Grapalat" w:cs="Sylfaen"/>
                <w:bCs/>
                <w:color w:val="232323"/>
                <w:lang w:val="hy-AM"/>
              </w:rPr>
              <w:t>ոլորտի</w:t>
            </w:r>
            <w:r w:rsidR="00B27C6D" w:rsidRPr="009D00B6">
              <w:rPr>
                <w:rFonts w:ascii="GHEA Grapalat" w:eastAsia="Arial" w:hAnsi="GHEA Grapalat" w:cs="Arial"/>
                <w:bCs/>
                <w:color w:val="232323"/>
                <w:lang w:val="hy-AM"/>
              </w:rPr>
              <w:t xml:space="preserve"> 49-</w:t>
            </w:r>
            <w:r w:rsidR="00B27C6D" w:rsidRPr="009D00B6">
              <w:rPr>
                <w:rFonts w:ascii="GHEA Grapalat" w:eastAsia="Arial" w:hAnsi="GHEA Grapalat" w:cs="Sylfaen"/>
                <w:bCs/>
                <w:color w:val="232323"/>
                <w:lang w:val="hy-AM"/>
              </w:rPr>
              <w:t>րդ</w:t>
            </w:r>
            <w:r w:rsidR="00B27C6D" w:rsidRPr="009D00B6">
              <w:rPr>
                <w:rFonts w:ascii="GHEA Grapalat" w:eastAsia="Arial" w:hAnsi="GHEA Grapalat" w:cs="Arial"/>
                <w:bCs/>
                <w:color w:val="232323"/>
                <w:lang w:val="hy-AM"/>
              </w:rPr>
              <w:t xml:space="preserve"> </w:t>
            </w:r>
            <w:r w:rsidR="00B27C6D" w:rsidRPr="009D00B6">
              <w:rPr>
                <w:rFonts w:ascii="GHEA Grapalat" w:eastAsia="Arial" w:hAnsi="GHEA Grapalat" w:cs="Sylfaen"/>
                <w:bCs/>
                <w:color w:val="232323"/>
                <w:lang w:val="hy-AM"/>
              </w:rPr>
              <w:t>էջի</w:t>
            </w:r>
            <w:r w:rsidR="00B27C6D" w:rsidRPr="009D00B6">
              <w:rPr>
                <w:rFonts w:ascii="GHEA Grapalat" w:eastAsia="Arial" w:hAnsi="GHEA Grapalat" w:cs="Arial"/>
                <w:bCs/>
                <w:color w:val="232323"/>
                <w:lang w:val="hy-AM"/>
              </w:rPr>
              <w:t xml:space="preserve"> 4-</w:t>
            </w:r>
            <w:r w:rsidR="00B27C6D" w:rsidRPr="009D00B6">
              <w:rPr>
                <w:rFonts w:ascii="GHEA Grapalat" w:eastAsia="Arial" w:hAnsi="GHEA Grapalat" w:cs="Sylfaen"/>
                <w:bCs/>
                <w:color w:val="232323"/>
                <w:lang w:val="hy-AM"/>
              </w:rPr>
              <w:t>րդ</w:t>
            </w:r>
            <w:r w:rsidR="00B27C6D" w:rsidRPr="009D00B6">
              <w:rPr>
                <w:rFonts w:ascii="GHEA Grapalat" w:eastAsia="Arial" w:hAnsi="GHEA Grapalat" w:cs="Arial"/>
                <w:bCs/>
                <w:color w:val="232323"/>
                <w:lang w:val="hy-AM"/>
              </w:rPr>
              <w:t xml:space="preserve"> </w:t>
            </w:r>
            <w:r w:rsidR="00B27C6D" w:rsidRPr="009D00B6">
              <w:rPr>
                <w:rFonts w:ascii="GHEA Grapalat" w:eastAsia="Arial" w:hAnsi="GHEA Grapalat" w:cs="Sylfaen"/>
                <w:bCs/>
                <w:color w:val="232323"/>
                <w:lang w:val="hy-AM"/>
              </w:rPr>
              <w:t>պարբերության</w:t>
            </w:r>
            <w:r w:rsidR="00B27C6D" w:rsidRPr="009D00B6">
              <w:rPr>
                <w:rFonts w:ascii="GHEA Grapalat" w:eastAsia="Arial" w:hAnsi="GHEA Grapalat" w:cs="Arial"/>
                <w:bCs/>
                <w:color w:val="232323"/>
                <w:lang w:val="hy-AM"/>
              </w:rPr>
              <w:t xml:space="preserve"> </w:t>
            </w:r>
            <w:r w:rsidR="00B27C6D" w:rsidRPr="009D00B6">
              <w:rPr>
                <w:rFonts w:ascii="GHEA Grapalat" w:eastAsia="Arial" w:hAnsi="GHEA Grapalat" w:cs="Sylfaen"/>
                <w:bCs/>
                <w:color w:val="232323"/>
                <w:lang w:val="hy-AM"/>
              </w:rPr>
              <w:t>մեջ</w:t>
            </w:r>
            <w:r w:rsidR="00B27C6D" w:rsidRPr="009D00B6">
              <w:rPr>
                <w:rFonts w:ascii="GHEA Grapalat" w:eastAsia="Arial" w:hAnsi="GHEA Grapalat" w:cs="Arial"/>
                <w:bCs/>
                <w:color w:val="232323"/>
                <w:lang w:val="hy-AM"/>
              </w:rPr>
              <w:t xml:space="preserve"> </w:t>
            </w:r>
            <w:r w:rsidR="00B27C6D" w:rsidRPr="009D00B6">
              <w:rPr>
                <w:rFonts w:ascii="GHEA Grapalat" w:eastAsia="Arial" w:hAnsi="GHEA Grapalat" w:cs="Sylfaen"/>
                <w:bCs/>
                <w:color w:val="232323"/>
                <w:lang w:val="hy-AM"/>
              </w:rPr>
              <w:t>ավելացնել</w:t>
            </w:r>
            <w:r w:rsidR="00B27C6D" w:rsidRPr="009D00B6">
              <w:rPr>
                <w:rFonts w:ascii="GHEA Grapalat" w:eastAsia="Arial" w:hAnsi="GHEA Grapalat" w:cs="Arial"/>
                <w:bCs/>
                <w:color w:val="232323"/>
                <w:lang w:val="hy-AM"/>
              </w:rPr>
              <w:t xml:space="preserve"> «</w:t>
            </w:r>
            <w:r w:rsidR="00B27C6D" w:rsidRPr="009D00B6">
              <w:rPr>
                <w:rFonts w:ascii="GHEA Grapalat" w:eastAsia="Arial" w:hAnsi="GHEA Grapalat" w:cs="Sylfaen"/>
                <w:bCs/>
                <w:color w:val="232323"/>
                <w:lang w:val="hy-AM"/>
              </w:rPr>
              <w:t>առողջության</w:t>
            </w:r>
            <w:r w:rsidR="00B27C6D" w:rsidRPr="009D00B6">
              <w:rPr>
                <w:rFonts w:ascii="GHEA Grapalat" w:eastAsia="Arial" w:hAnsi="GHEA Grapalat" w:cs="Arial"/>
                <w:bCs/>
                <w:color w:val="232323"/>
                <w:lang w:val="hy-AM"/>
              </w:rPr>
              <w:t xml:space="preserve"> </w:t>
            </w:r>
            <w:r w:rsidR="00B27C6D" w:rsidRPr="009D00B6">
              <w:rPr>
                <w:rFonts w:ascii="GHEA Grapalat" w:eastAsia="Arial" w:hAnsi="GHEA Grapalat" w:cs="Sylfaen"/>
                <w:bCs/>
                <w:color w:val="232323"/>
                <w:lang w:val="hy-AM"/>
              </w:rPr>
              <w:t>համապարփակ</w:t>
            </w:r>
            <w:r w:rsidR="00B27C6D" w:rsidRPr="009D00B6">
              <w:rPr>
                <w:rFonts w:ascii="GHEA Grapalat" w:eastAsia="Arial" w:hAnsi="GHEA Grapalat" w:cs="Arial"/>
                <w:bCs/>
                <w:color w:val="232323"/>
                <w:lang w:val="hy-AM"/>
              </w:rPr>
              <w:t xml:space="preserve">» </w:t>
            </w:r>
            <w:r w:rsidR="00B27C6D" w:rsidRPr="009D00B6">
              <w:rPr>
                <w:rFonts w:ascii="GHEA Grapalat" w:eastAsia="Arial" w:hAnsi="GHEA Grapalat" w:cs="Sylfaen"/>
                <w:bCs/>
                <w:color w:val="232323"/>
                <w:lang w:val="hy-AM"/>
              </w:rPr>
              <w:t>արտահայտությունը։</w:t>
            </w:r>
          </w:p>
        </w:tc>
        <w:tc>
          <w:tcPr>
            <w:tcW w:w="3510" w:type="dxa"/>
            <w:gridSpan w:val="4"/>
          </w:tcPr>
          <w:p w14:paraId="4141CDDF" w14:textId="3BCE3C14" w:rsidR="00305D2D" w:rsidRPr="00131431" w:rsidRDefault="0017585C" w:rsidP="00131431">
            <w:pPr>
              <w:spacing w:line="360" w:lineRule="auto"/>
              <w:ind w:right="16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72239F" w:rsidRPr="00131431" w14:paraId="174F44F7" w14:textId="77777777" w:rsidTr="00C324AB">
        <w:trPr>
          <w:jc w:val="center"/>
        </w:trPr>
        <w:tc>
          <w:tcPr>
            <w:tcW w:w="6835" w:type="dxa"/>
          </w:tcPr>
          <w:p w14:paraId="071B5C3C" w14:textId="3CDC3657" w:rsidR="0072239F" w:rsidRPr="00131431" w:rsidRDefault="00E57D0F" w:rsidP="00E57D0F">
            <w:pPr>
              <w:spacing w:line="360" w:lineRule="auto"/>
              <w:ind w:right="176"/>
              <w:jc w:val="both"/>
              <w:rPr>
                <w:rFonts w:ascii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Sylfaen"/>
                <w:lang w:val="hy-AM"/>
              </w:rPr>
              <w:t>2.</w:t>
            </w:r>
            <w:r w:rsidR="00FA4B5A" w:rsidRPr="00131431">
              <w:rPr>
                <w:rFonts w:ascii="GHEA Grapalat" w:hAnsi="GHEA Grapalat" w:cs="Sylfaen"/>
                <w:lang w:val="hy-AM"/>
              </w:rPr>
              <w:t>Նախագծի</w:t>
            </w:r>
            <w:r w:rsidR="001D7DB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1D7DB6" w:rsidRPr="00131431">
              <w:rPr>
                <w:rFonts w:ascii="GHEA Grapalat" w:hAnsi="GHEA Grapalat" w:cs="Sylfaen"/>
                <w:lang w:val="hy-AM"/>
              </w:rPr>
              <w:t>Հավելված</w:t>
            </w:r>
            <w:r w:rsidR="001D7DB6" w:rsidRPr="00131431">
              <w:rPr>
                <w:rFonts w:ascii="GHEA Grapalat" w:hAnsi="GHEA Grapalat" w:cs="Arial"/>
                <w:lang w:val="hy-AM"/>
              </w:rPr>
              <w:t xml:space="preserve"> 1-</w:t>
            </w:r>
            <w:r w:rsidR="001D7DB6" w:rsidRPr="00131431">
              <w:rPr>
                <w:rFonts w:ascii="GHEA Grapalat" w:hAnsi="GHEA Grapalat" w:cs="Sylfaen"/>
                <w:lang w:val="hy-AM"/>
              </w:rPr>
              <w:t>ի</w:t>
            </w:r>
            <w:r w:rsidR="00FA4B5A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0469D8" w:rsidRPr="00131431">
              <w:rPr>
                <w:rFonts w:ascii="GHEA Grapalat" w:hAnsi="GHEA Grapalat" w:cs="Sylfaen"/>
                <w:lang w:val="hy-AM"/>
              </w:rPr>
              <w:t>նույն</w:t>
            </w:r>
            <w:r w:rsidR="000469D8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0469D8" w:rsidRPr="00131431">
              <w:rPr>
                <w:rFonts w:ascii="GHEA Grapalat" w:hAnsi="GHEA Grapalat" w:cs="Sylfaen"/>
                <w:lang w:val="hy-AM"/>
              </w:rPr>
              <w:t>կետի</w:t>
            </w:r>
            <w:r w:rsidR="000469D8" w:rsidRPr="00131431">
              <w:rPr>
                <w:rFonts w:ascii="GHEA Grapalat" w:hAnsi="GHEA Grapalat" w:cs="Arial"/>
                <w:lang w:val="hy-AM"/>
              </w:rPr>
              <w:t xml:space="preserve"> 50-</w:t>
            </w:r>
            <w:r w:rsidR="000469D8" w:rsidRPr="00131431">
              <w:rPr>
                <w:rFonts w:ascii="GHEA Grapalat" w:hAnsi="GHEA Grapalat" w:cs="Sylfaen"/>
                <w:lang w:val="hy-AM"/>
              </w:rPr>
              <w:t>րդ</w:t>
            </w:r>
            <w:r w:rsidR="000469D8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0469D8" w:rsidRPr="00131431">
              <w:rPr>
                <w:rFonts w:ascii="GHEA Grapalat" w:hAnsi="GHEA Grapalat" w:cs="Sylfaen"/>
                <w:lang w:val="hy-AM"/>
              </w:rPr>
              <w:t>էջի</w:t>
            </w:r>
            <w:r w:rsidR="000469D8" w:rsidRPr="00131431">
              <w:rPr>
                <w:rFonts w:ascii="GHEA Grapalat" w:hAnsi="GHEA Grapalat" w:cs="Arial"/>
                <w:lang w:val="hy-AM"/>
              </w:rPr>
              <w:t xml:space="preserve"> 3-</w:t>
            </w:r>
            <w:r w:rsidR="000469D8" w:rsidRPr="00131431">
              <w:rPr>
                <w:rFonts w:ascii="GHEA Grapalat" w:hAnsi="GHEA Grapalat" w:cs="Sylfaen"/>
                <w:lang w:val="hy-AM"/>
              </w:rPr>
              <w:t>րդ</w:t>
            </w:r>
            <w:r w:rsidR="00F72D21" w:rsidRPr="00131431">
              <w:rPr>
                <w:rFonts w:ascii="GHEA Grapalat" w:hAnsi="GHEA Grapalat" w:cs="Arial"/>
                <w:lang w:val="hy-AM"/>
              </w:rPr>
              <w:t xml:space="preserve">      4-</w:t>
            </w:r>
            <w:r w:rsidR="00F72D21" w:rsidRPr="00131431">
              <w:rPr>
                <w:rFonts w:ascii="GHEA Grapalat" w:hAnsi="GHEA Grapalat" w:cs="Sylfaen"/>
                <w:lang w:val="hy-AM"/>
              </w:rPr>
              <w:t>րդ</w:t>
            </w:r>
            <w:r w:rsidR="00F72D21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0469D8" w:rsidRPr="00131431">
              <w:rPr>
                <w:rFonts w:ascii="GHEA Grapalat" w:hAnsi="GHEA Grapalat" w:cs="Sylfaen"/>
                <w:lang w:val="hy-AM"/>
              </w:rPr>
              <w:t>ենթակետ</w:t>
            </w:r>
            <w:r w:rsidR="00F72D21" w:rsidRPr="00131431">
              <w:rPr>
                <w:rFonts w:ascii="GHEA Grapalat" w:hAnsi="GHEA Grapalat" w:cs="Sylfaen"/>
                <w:lang w:val="hy-AM"/>
              </w:rPr>
              <w:t>եր</w:t>
            </w:r>
            <w:r w:rsidR="000469D8" w:rsidRPr="00131431">
              <w:rPr>
                <w:rFonts w:ascii="GHEA Grapalat" w:hAnsi="GHEA Grapalat" w:cs="Sylfaen"/>
                <w:lang w:val="hy-AM"/>
              </w:rPr>
              <w:t>ի</w:t>
            </w:r>
            <w:r w:rsidR="000469D8"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="000469D8" w:rsidRPr="00131431">
              <w:rPr>
                <w:rFonts w:ascii="GHEA Grapalat" w:hAnsi="GHEA Grapalat" w:cs="Sylfaen"/>
                <w:lang w:val="hy-AM"/>
              </w:rPr>
              <w:t>արձանագրությ</w:t>
            </w:r>
            <w:r w:rsidR="00F72D21" w:rsidRPr="00131431">
              <w:rPr>
                <w:rFonts w:ascii="GHEA Grapalat" w:hAnsi="GHEA Grapalat" w:cs="Sylfaen"/>
                <w:lang w:val="hy-AM"/>
              </w:rPr>
              <w:t>ու</w:t>
            </w:r>
            <w:r w:rsidR="000469D8" w:rsidRPr="00131431">
              <w:rPr>
                <w:rFonts w:ascii="GHEA Grapalat" w:hAnsi="GHEA Grapalat" w:cs="Sylfaen"/>
                <w:lang w:val="hy-AM"/>
              </w:rPr>
              <w:t>ններ</w:t>
            </w:r>
            <w:r w:rsidR="000469D8" w:rsidRPr="00131431">
              <w:rPr>
                <w:rFonts w:ascii="GHEA Grapalat" w:hAnsi="GHEA Grapalat" w:cs="Arial"/>
                <w:lang w:val="hy-AM"/>
              </w:rPr>
              <w:t>»</w:t>
            </w:r>
            <w:r w:rsidR="000F07E7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0469D8" w:rsidRPr="00131431">
              <w:rPr>
                <w:rFonts w:ascii="GHEA Grapalat" w:hAnsi="GHEA Grapalat" w:cs="Sylfaen"/>
                <w:lang w:val="hy-AM"/>
              </w:rPr>
              <w:t>բառը</w:t>
            </w:r>
            <w:r w:rsidR="000469D8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0469D8" w:rsidRPr="00131431">
              <w:rPr>
                <w:rFonts w:ascii="GHEA Grapalat" w:hAnsi="GHEA Grapalat" w:cs="Sylfaen"/>
                <w:lang w:val="hy-AM"/>
              </w:rPr>
              <w:t>փոխարինել</w:t>
            </w:r>
            <w:r w:rsidR="00F72D21"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="00F72D21" w:rsidRPr="00131431">
              <w:rPr>
                <w:rFonts w:ascii="GHEA Grapalat" w:hAnsi="GHEA Grapalat" w:cs="Sylfaen"/>
                <w:lang w:val="hy-AM"/>
              </w:rPr>
              <w:t>գործելակարգեր</w:t>
            </w:r>
            <w:r w:rsidR="00F72D21"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="00F72D21" w:rsidRPr="00131431">
              <w:rPr>
                <w:rFonts w:ascii="GHEA Grapalat" w:hAnsi="GHEA Grapalat" w:cs="Sylfaen"/>
                <w:lang w:val="hy-AM"/>
              </w:rPr>
              <w:t>բառով</w:t>
            </w:r>
            <w:r w:rsidR="005C48A6" w:rsidRPr="00131431">
              <w:rPr>
                <w:rFonts w:ascii="GHEA Grapalat" w:hAnsi="GHEA Grapalat" w:cs="Sylfaen"/>
                <w:lang w:val="hy-AM"/>
              </w:rPr>
              <w:t>։</w:t>
            </w:r>
          </w:p>
        </w:tc>
        <w:tc>
          <w:tcPr>
            <w:tcW w:w="3510" w:type="dxa"/>
            <w:gridSpan w:val="4"/>
          </w:tcPr>
          <w:p w14:paraId="3FAE285D" w14:textId="1018CD7C" w:rsidR="0072239F" w:rsidRPr="00131431" w:rsidRDefault="0017585C" w:rsidP="00131431">
            <w:pPr>
              <w:spacing w:line="360" w:lineRule="auto"/>
              <w:ind w:right="16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155EAE" w:rsidRPr="00131431" w14:paraId="7477ECEB" w14:textId="48FC0E09" w:rsidTr="00FB3B53">
        <w:trPr>
          <w:jc w:val="center"/>
        </w:trPr>
        <w:tc>
          <w:tcPr>
            <w:tcW w:w="719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7D397E55" w14:textId="63D92BB9" w:rsidR="00155EAE" w:rsidRPr="00131431" w:rsidRDefault="00155EAE" w:rsidP="0065366D">
            <w:pPr>
              <w:spacing w:line="276" w:lineRule="auto"/>
              <w:ind w:right="165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bookmarkStart w:id="1" w:name="_Hlk212455941"/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3.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Աշխատանքի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սոցիալական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հարցերի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նախարարություն</w:t>
            </w: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08B34DD5" w14:textId="7D24FA92" w:rsidR="00155EAE" w:rsidRPr="00131431" w:rsidRDefault="00155EAE" w:rsidP="00C27C77">
            <w:pPr>
              <w:spacing w:line="276" w:lineRule="auto"/>
              <w:ind w:right="165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22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</w:rPr>
              <w:t>.0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9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</w:rPr>
              <w:t>.2025</w:t>
            </w:r>
            <w:r w:rsidRPr="00C27C77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թ</w:t>
            </w:r>
            <w:r w:rsidR="00C27C77" w:rsidRPr="00C27C77">
              <w:rPr>
                <w:rFonts w:ascii="GHEA Grapalat" w:eastAsia="MS Gothic" w:hAnsi="GHEA Grapalat" w:cs="MS Gothic"/>
                <w:b/>
                <w:bCs/>
                <w:color w:val="000000"/>
                <w:lang w:val="hy-AM"/>
              </w:rPr>
              <w:t>.</w:t>
            </w:r>
          </w:p>
        </w:tc>
      </w:tr>
      <w:tr w:rsidR="00155EAE" w:rsidRPr="00131431" w14:paraId="45A8180A" w14:textId="439D32A4" w:rsidTr="00FB3B53">
        <w:trPr>
          <w:jc w:val="center"/>
        </w:trPr>
        <w:tc>
          <w:tcPr>
            <w:tcW w:w="7195" w:type="dxa"/>
            <w:gridSpan w:val="2"/>
            <w:vMerge/>
            <w:shd w:val="clear" w:color="auto" w:fill="D9D9D9" w:themeFill="background1" w:themeFillShade="D9"/>
            <w:vAlign w:val="center"/>
          </w:tcPr>
          <w:p w14:paraId="105BD76D" w14:textId="2968073C" w:rsidR="00155EAE" w:rsidRPr="00131431" w:rsidRDefault="00155EAE" w:rsidP="0065366D">
            <w:pPr>
              <w:spacing w:line="276" w:lineRule="auto"/>
              <w:ind w:right="165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00AC8CB5" w14:textId="77777777" w:rsidR="00155EAE" w:rsidRPr="00131431" w:rsidRDefault="00155EAE" w:rsidP="0065366D">
            <w:pPr>
              <w:spacing w:line="276" w:lineRule="auto"/>
              <w:ind w:right="165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 xml:space="preserve">№ </w:t>
            </w:r>
            <w:r w:rsidRPr="00131431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ԱԹ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/</w:t>
            </w:r>
            <w:r w:rsidRPr="00131431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ԱՆՄ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-2-1/26562</w:t>
            </w:r>
          </w:p>
        </w:tc>
      </w:tr>
      <w:tr w:rsidR="00EF2A81" w:rsidRPr="00131431" w14:paraId="587E7132" w14:textId="77777777" w:rsidTr="00C324AB">
        <w:trPr>
          <w:jc w:val="center"/>
        </w:trPr>
        <w:tc>
          <w:tcPr>
            <w:tcW w:w="6835" w:type="dxa"/>
            <w:vAlign w:val="center"/>
          </w:tcPr>
          <w:p w14:paraId="49E34B90" w14:textId="7D8DBA03" w:rsidR="00EF2A81" w:rsidRPr="00131431" w:rsidRDefault="00E57D0F" w:rsidP="00992A12">
            <w:pPr>
              <w:spacing w:line="360" w:lineRule="auto"/>
              <w:ind w:right="176"/>
              <w:jc w:val="both"/>
              <w:rPr>
                <w:rFonts w:ascii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Sylfaen"/>
                <w:lang w:val="hy-AM"/>
              </w:rPr>
              <w:t xml:space="preserve">1.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Հանել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նախագծի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N1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հավելվածի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2-</w:t>
            </w:r>
            <w:r w:rsidR="004A7CA4" w:rsidRPr="00131431">
              <w:rPr>
                <w:rFonts w:ascii="GHEA Grapalat" w:hAnsi="GHEA Grapalat" w:cs="Sylfaen"/>
                <w:lang w:val="hy-AM"/>
              </w:rPr>
              <w:t>րդ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կետով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սահմանվող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Հայաստանի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ազգային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մակարդակով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սահմանված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հանձնառությունների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(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ԱՍՀ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3.0)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հստակության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թափանցիկության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ու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ընկալման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համար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պահանջվող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տեղեկատվություն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աղյուսակի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6-</w:t>
            </w:r>
            <w:r w:rsidR="004A7CA4" w:rsidRPr="00131431">
              <w:rPr>
                <w:rFonts w:ascii="GHEA Grapalat" w:hAnsi="GHEA Grapalat" w:cs="Sylfaen"/>
                <w:lang w:val="hy-AM"/>
              </w:rPr>
              <w:t>րդ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կետի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բ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)»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ենթակետի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4-6-</w:t>
            </w:r>
            <w:r w:rsidR="004A7CA4" w:rsidRPr="00131431">
              <w:rPr>
                <w:rFonts w:ascii="GHEA Grapalat" w:hAnsi="GHEA Grapalat" w:cs="Sylfaen"/>
                <w:lang w:val="hy-AM"/>
              </w:rPr>
              <w:t>րդ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պարբերությունները՝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հաշվի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առնելով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այն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հանգամանքը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որ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նշված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պարբերություններով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սահմանված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մի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շարք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կարգավորումներ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դեռևս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ներառված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չեն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ՀՀ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Զբաղվածության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2025-2031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թթ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ռազմավարական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ծրագրում։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Միաժամանակ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հարկ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է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նշել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որ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նույն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ռազմավարական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ծրագրով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որդեգրված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է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ռազմավարության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տարեկան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վերանայման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սկզբունքը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որի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շրջանակներում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էլ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նախատեսվում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է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ռազմավարական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ծրագրի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տեսլականն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ուղղել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Հայաստանում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ներառական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ճկուն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և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ապագային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ուղղված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աշխատանքի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շուկա</w:t>
            </w:r>
            <w:r w:rsidR="004A7CA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A7CA4" w:rsidRPr="00131431">
              <w:rPr>
                <w:rFonts w:ascii="GHEA Grapalat" w:hAnsi="GHEA Grapalat" w:cs="Sylfaen"/>
                <w:lang w:val="hy-AM"/>
              </w:rPr>
              <w:t>կառուցելուն։</w:t>
            </w:r>
          </w:p>
        </w:tc>
        <w:tc>
          <w:tcPr>
            <w:tcW w:w="3510" w:type="dxa"/>
            <w:gridSpan w:val="4"/>
          </w:tcPr>
          <w:p w14:paraId="2FD6A4D6" w14:textId="485A6A79" w:rsidR="00EF2A81" w:rsidRPr="00131431" w:rsidRDefault="0017585C" w:rsidP="00131431">
            <w:pPr>
              <w:spacing w:line="360" w:lineRule="auto"/>
              <w:ind w:right="16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</w:t>
            </w:r>
            <w:r w:rsidR="00B510B8" w:rsidRPr="00131431">
              <w:rPr>
                <w:rFonts w:ascii="GHEA Grapalat" w:hAnsi="GHEA Grapalat" w:cs="Arial"/>
                <w:b/>
                <w:color w:val="000000"/>
                <w:lang w:val="hy-AM"/>
              </w:rPr>
              <w:t>։</w:t>
            </w:r>
          </w:p>
        </w:tc>
      </w:tr>
      <w:bookmarkEnd w:id="1"/>
      <w:tr w:rsidR="00705AC6" w:rsidRPr="00131431" w14:paraId="71F747E0" w14:textId="77777777" w:rsidTr="00C324AB">
        <w:trPr>
          <w:jc w:val="center"/>
        </w:trPr>
        <w:tc>
          <w:tcPr>
            <w:tcW w:w="6835" w:type="dxa"/>
            <w:vAlign w:val="center"/>
          </w:tcPr>
          <w:p w14:paraId="365A5A04" w14:textId="19DC302E" w:rsidR="00705AC6" w:rsidRPr="00131431" w:rsidRDefault="00E57D0F" w:rsidP="00992A12">
            <w:pPr>
              <w:pStyle w:val="ListParagraph"/>
              <w:spacing w:line="360" w:lineRule="auto"/>
              <w:ind w:left="-75" w:right="176"/>
              <w:jc w:val="both"/>
              <w:rPr>
                <w:rFonts w:ascii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Arial"/>
                <w:lang w:val="hy-AM"/>
              </w:rPr>
              <w:t xml:space="preserve">2. 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N2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հավելվածի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ՀԱՐՄԱՐՎՈՂԱԿԱՆՈՒԹՅԱՆ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ԳՈՐԾՈՂՈՒԹՅՈՒՆՆԵՐ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(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ՆԵՐԱՌՅԱԼ՝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ՎՆԱՍՆԵՐԻ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ԵՎ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ԿՈՐՈՒՍՏՆԵՐԻ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ԿԱՌԱՎԱՐՈՒՄԸ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)»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աղյուսակի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32-</w:t>
            </w:r>
            <w:r w:rsidR="00705AC6" w:rsidRPr="00131431">
              <w:rPr>
                <w:rFonts w:ascii="GHEA Grapalat" w:hAnsi="GHEA Grapalat" w:cs="Sylfaen"/>
                <w:lang w:val="hy-AM"/>
              </w:rPr>
              <w:t>րդ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lastRenderedPageBreak/>
              <w:t>կետով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միջոցառման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(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այն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է՝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Առողջության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համապարփակ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ապահովագրություն՝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ներառյալ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կլիմայական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ռիսկերից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բխող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առողջական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ռիսկերը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»)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պատասխանատու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այլ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կառույցները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սյունակում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լրացնել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նաև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Առողջապահական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և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աշխատանքի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տեսչական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մարմնին՝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հաշվի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առնելով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նախագծի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N 1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հավելվածում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«8.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Հարմարվողականության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հաղորդակցումը՝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ՀՀ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2026-2035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թվականների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արդիականացված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ԱՍՀ</w:t>
            </w:r>
            <w:r w:rsidR="00705AC6" w:rsidRPr="00131431">
              <w:rPr>
                <w:rFonts w:ascii="GHEA Grapalat" w:hAnsi="GHEA Grapalat" w:cs="Arial"/>
                <w:lang w:val="hy-AM"/>
              </w:rPr>
              <w:t>-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ի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մաս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(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Որոշում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9/CMA.1)»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բաժնի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«7.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Կլիմայակայուն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առողջապահական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ոլորտ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ենթաբաժնում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նախատեսված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թիրախները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և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Առողջապահական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և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աշխատանքի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տեսչական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մարմնի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կանոնադրական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գործառույթների</w:t>
            </w:r>
            <w:r w:rsidR="00705AC6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705AC6" w:rsidRPr="00131431">
              <w:rPr>
                <w:rFonts w:ascii="GHEA Grapalat" w:hAnsi="GHEA Grapalat" w:cs="Sylfaen"/>
                <w:lang w:val="hy-AM"/>
              </w:rPr>
              <w:t>շրջանակը։</w:t>
            </w:r>
          </w:p>
        </w:tc>
        <w:tc>
          <w:tcPr>
            <w:tcW w:w="3510" w:type="dxa"/>
            <w:gridSpan w:val="4"/>
          </w:tcPr>
          <w:p w14:paraId="433C0E24" w14:textId="7F539716" w:rsidR="00E97A3F" w:rsidRPr="00131431" w:rsidRDefault="0017585C" w:rsidP="00131431">
            <w:pPr>
              <w:spacing w:line="360" w:lineRule="auto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C6419D" w:rsidRPr="00131431" w14:paraId="30B62DC5" w14:textId="4821648D" w:rsidTr="00C27C77">
        <w:trPr>
          <w:trHeight w:val="395"/>
          <w:jc w:val="center"/>
        </w:trPr>
        <w:tc>
          <w:tcPr>
            <w:tcW w:w="719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75A59773" w14:textId="3B2C6931" w:rsidR="00C6419D" w:rsidRPr="00131431" w:rsidRDefault="00C6419D" w:rsidP="009B48BC">
            <w:pPr>
              <w:spacing w:line="276" w:lineRule="auto"/>
              <w:ind w:right="164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4.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Հանրային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ծառայությունները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կարգավորող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/>
                <w:bCs/>
                <w:lang w:val="hy-AM"/>
              </w:rPr>
              <w:t>հանձնաժողով</w:t>
            </w: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441B4BC4" w14:textId="55F445C7" w:rsidR="00C6419D" w:rsidRPr="00C27C77" w:rsidRDefault="00C6419D" w:rsidP="00C27C77">
            <w:pPr>
              <w:spacing w:line="276" w:lineRule="auto"/>
              <w:ind w:right="164"/>
              <w:jc w:val="center"/>
              <w:rPr>
                <w:rFonts w:ascii="GHEA Grapalat" w:hAnsi="GHEA Grapalat" w:cs="Arial"/>
                <w:color w:val="000000"/>
              </w:rPr>
            </w:pPr>
            <w:r w:rsidRPr="00C27C77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19</w:t>
            </w:r>
            <w:r w:rsidRPr="00C27C77">
              <w:rPr>
                <w:rFonts w:ascii="GHEA Grapalat" w:hAnsi="GHEA Grapalat" w:cs="Arial"/>
                <w:b/>
                <w:bCs/>
                <w:color w:val="000000"/>
              </w:rPr>
              <w:t>.0</w:t>
            </w:r>
            <w:r w:rsidRPr="00C27C77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9</w:t>
            </w:r>
            <w:r w:rsidRPr="00C27C77">
              <w:rPr>
                <w:rFonts w:ascii="GHEA Grapalat" w:hAnsi="GHEA Grapalat" w:cs="Arial"/>
                <w:b/>
                <w:bCs/>
                <w:color w:val="000000"/>
              </w:rPr>
              <w:t>.2025</w:t>
            </w:r>
            <w:r w:rsidRPr="00C27C77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թ</w:t>
            </w:r>
            <w:r w:rsidR="00C27C77" w:rsidRPr="00C27C77">
              <w:rPr>
                <w:rFonts w:ascii="GHEA Grapalat" w:eastAsia="MS Gothic" w:hAnsi="GHEA Grapalat" w:cs="MS Gothic"/>
                <w:b/>
                <w:bCs/>
                <w:color w:val="000000"/>
              </w:rPr>
              <w:t>.</w:t>
            </w:r>
          </w:p>
        </w:tc>
      </w:tr>
      <w:tr w:rsidR="00C6419D" w:rsidRPr="00131431" w14:paraId="03981086" w14:textId="0EE7A0D9" w:rsidTr="00FB3B53">
        <w:trPr>
          <w:trHeight w:val="345"/>
          <w:jc w:val="center"/>
        </w:trPr>
        <w:tc>
          <w:tcPr>
            <w:tcW w:w="7195" w:type="dxa"/>
            <w:gridSpan w:val="2"/>
            <w:vMerge/>
            <w:shd w:val="clear" w:color="auto" w:fill="D9D9D9" w:themeFill="background1" w:themeFillShade="D9"/>
            <w:vAlign w:val="center"/>
          </w:tcPr>
          <w:p w14:paraId="4ECCD870" w14:textId="44E6EAFA" w:rsidR="00C6419D" w:rsidRPr="00131431" w:rsidRDefault="00C6419D" w:rsidP="009B48BC">
            <w:pPr>
              <w:spacing w:line="276" w:lineRule="auto"/>
              <w:ind w:right="164"/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67125229" w14:textId="77777777" w:rsidR="00C6419D" w:rsidRPr="00131431" w:rsidRDefault="00C6419D" w:rsidP="009B48BC">
            <w:pPr>
              <w:spacing w:line="276" w:lineRule="auto"/>
              <w:ind w:right="164"/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 xml:space="preserve">№ </w:t>
            </w:r>
            <w:r w:rsidRPr="00131431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ՄՄ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/34.3-</w:t>
            </w:r>
            <w:r w:rsidRPr="00131431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Մ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2-3/5184</w:t>
            </w:r>
          </w:p>
        </w:tc>
      </w:tr>
      <w:tr w:rsidR="00FA4B5A" w:rsidRPr="00131431" w14:paraId="601634FB" w14:textId="77777777" w:rsidTr="00C324AB">
        <w:trPr>
          <w:jc w:val="center"/>
        </w:trPr>
        <w:tc>
          <w:tcPr>
            <w:tcW w:w="6835" w:type="dxa"/>
            <w:vAlign w:val="center"/>
          </w:tcPr>
          <w:p w14:paraId="63F74672" w14:textId="53DB43EC" w:rsidR="0030126D" w:rsidRPr="00131431" w:rsidRDefault="00E57D0F" w:rsidP="00992A12">
            <w:pPr>
              <w:spacing w:line="360" w:lineRule="auto"/>
              <w:ind w:right="176"/>
              <w:jc w:val="both"/>
              <w:rPr>
                <w:rFonts w:ascii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Sylfaen"/>
                <w:lang w:val="hy-AM"/>
              </w:rPr>
              <w:t xml:space="preserve">1. 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Նախագծի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 1-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ին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հավելվածի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 (2026-2035 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թվականների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Ազգային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մակարդակով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սահմանված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հանձնառություններ</w:t>
            </w:r>
            <w:r w:rsidR="0030126D" w:rsidRPr="00131431">
              <w:rPr>
                <w:rFonts w:ascii="GHEA Grapalat" w:hAnsi="GHEA Grapalat" w:cs="Arial"/>
                <w:lang w:val="hy-AM"/>
              </w:rPr>
              <w:t>) «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Վերականգնվող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էներգետիկա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բաժնի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 (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էջ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 10)    2-</w:t>
            </w:r>
            <w:r w:rsidR="0030126D" w:rsidRPr="00131431">
              <w:rPr>
                <w:rFonts w:ascii="GHEA Grapalat" w:hAnsi="GHEA Grapalat" w:cs="Sylfaen"/>
                <w:lang w:val="hy-AM"/>
              </w:rPr>
              <w:t>րդ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պարբերությամբ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նշված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է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30126D" w:rsidRPr="00131431">
              <w:rPr>
                <w:rFonts w:ascii="GHEA Grapalat" w:hAnsi="GHEA Grapalat" w:cs="Sylfaen"/>
                <w:lang w:val="hy-AM"/>
              </w:rPr>
              <w:t>որ</w:t>
            </w:r>
            <w:r w:rsidR="0030126D" w:rsidRPr="00131431">
              <w:rPr>
                <w:rFonts w:ascii="GHEA Grapalat" w:hAnsi="GHEA Grapalat" w:cs="Arial"/>
                <w:lang w:val="hy-AM"/>
              </w:rPr>
              <w:t xml:space="preserve"> </w:t>
            </w:r>
          </w:p>
          <w:p w14:paraId="2056651F" w14:textId="48B02388" w:rsidR="0030126D" w:rsidRPr="00131431" w:rsidRDefault="0030126D" w:rsidP="00992A1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5" w:right="176" w:firstLine="0"/>
              <w:jc w:val="both"/>
              <w:rPr>
                <w:rFonts w:ascii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Arial"/>
                <w:lang w:val="hy-AM"/>
              </w:rPr>
              <w:t xml:space="preserve">« </w:t>
            </w:r>
            <w:r w:rsidRPr="00131431">
              <w:rPr>
                <w:rFonts w:ascii="MS Gothic" w:eastAsia="MS Gothic" w:hAnsi="MS Gothic" w:cs="MS Gothic" w:hint="eastAsia"/>
                <w:lang w:val="hy-AM"/>
              </w:rPr>
              <w:t>․․․․․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2017 </w:t>
            </w:r>
            <w:r w:rsidRPr="00131431">
              <w:rPr>
                <w:rFonts w:ascii="GHEA Grapalat" w:hAnsi="GHEA Grapalat" w:cs="Sylfaen"/>
                <w:lang w:val="hy-AM"/>
              </w:rPr>
              <w:t>թվականի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դեկտեմբերի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</w:t>
            </w:r>
            <w:r w:rsidRPr="00131431">
              <w:rPr>
                <w:rFonts w:ascii="GHEA Grapalat" w:hAnsi="GHEA Grapalat" w:cs="Arial"/>
                <w:lang w:val="hy-AM"/>
              </w:rPr>
              <w:t>0-262-</w:t>
            </w:r>
            <w:r w:rsidRPr="00131431">
              <w:rPr>
                <w:rFonts w:ascii="GHEA Grapalat" w:hAnsi="GHEA Grapalat" w:cs="Sylfaen"/>
                <w:lang w:val="hy-AM"/>
              </w:rPr>
              <w:t>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օրենքով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փոփոխության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միջոցով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բարձրացվեց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ինքնավար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էներգաարտադրողների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տեղակայանքների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դրվածքային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հզորության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շեմը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150 </w:t>
            </w:r>
            <w:r w:rsidRPr="00131431">
              <w:rPr>
                <w:rFonts w:ascii="GHEA Grapalat" w:hAnsi="GHEA Grapalat" w:cs="Sylfaen"/>
                <w:lang w:val="hy-AM"/>
              </w:rPr>
              <w:t>կՎտ</w:t>
            </w:r>
            <w:r w:rsidRPr="00131431">
              <w:rPr>
                <w:rFonts w:ascii="GHEA Grapalat" w:hAnsi="GHEA Grapalat" w:cs="Arial"/>
                <w:lang w:val="hy-AM"/>
              </w:rPr>
              <w:t>-</w:t>
            </w:r>
            <w:r w:rsidRPr="00131431">
              <w:rPr>
                <w:rFonts w:ascii="GHEA Grapalat" w:hAnsi="GHEA Grapalat" w:cs="Sylfaen"/>
                <w:lang w:val="hy-AM"/>
              </w:rPr>
              <w:t>ից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մինչև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500 </w:t>
            </w:r>
            <w:r w:rsidRPr="00131431">
              <w:rPr>
                <w:rFonts w:ascii="GHEA Grapalat" w:hAnsi="GHEA Grapalat" w:cs="Sylfaen"/>
                <w:lang w:val="hy-AM"/>
              </w:rPr>
              <w:t>կՎտ՝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թույլ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տալով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բնակիչներին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ավելցուկային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էլեկտրաէներգիան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վաճառել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ցանցին։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»: </w:t>
            </w:r>
            <w:r w:rsidRPr="00131431">
              <w:rPr>
                <w:rFonts w:ascii="GHEA Grapalat" w:hAnsi="GHEA Grapalat" w:cs="Sylfaen"/>
                <w:lang w:val="hy-AM"/>
              </w:rPr>
              <w:t>Այս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պարբերության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մասով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բովանդակային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առումով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առարկություններ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չկան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պարզապես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lang w:val="hy-AM"/>
              </w:rPr>
              <w:t>դեկտեմբերի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lang w:val="hy-AM"/>
              </w:rPr>
              <w:t>բառից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հետո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անհրաժեշտ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է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լրացնել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«21-</w:t>
            </w:r>
            <w:r w:rsidRPr="00131431">
              <w:rPr>
                <w:rFonts w:ascii="GHEA Grapalat" w:hAnsi="GHEA Grapalat" w:cs="Sylfaen"/>
                <w:lang w:val="hy-AM"/>
              </w:rPr>
              <w:t>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lang w:val="hy-AM"/>
              </w:rPr>
              <w:t>բառերը</w:t>
            </w:r>
            <w:r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</w:p>
          <w:p w14:paraId="16E90ACB" w14:textId="1C04C66F" w:rsidR="00FA4B5A" w:rsidRPr="00131431" w:rsidRDefault="0030126D" w:rsidP="00992A1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right="176" w:firstLine="0"/>
              <w:jc w:val="both"/>
              <w:rPr>
                <w:rFonts w:ascii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Sylfaen"/>
                <w:lang w:val="hy-AM"/>
              </w:rPr>
              <w:lastRenderedPageBreak/>
              <w:t>Հաջորդ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նախադասությամբ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նշված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է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որ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lang w:val="hy-AM"/>
              </w:rPr>
              <w:t>Սակայն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2024</w:t>
            </w:r>
            <w:r w:rsidRPr="00131431">
              <w:rPr>
                <w:rFonts w:ascii="GHEA Grapalat" w:hAnsi="GHEA Grapalat" w:cs="Sylfaen"/>
                <w:lang w:val="hy-AM"/>
              </w:rPr>
              <w:t>թ</w:t>
            </w:r>
            <w:r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օգոստոսին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օրենսդրական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փոփոխություններով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շեմը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նորից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նվազեցվել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է՝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սահմանելով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150 </w:t>
            </w:r>
            <w:r w:rsidRPr="00131431">
              <w:rPr>
                <w:rFonts w:ascii="GHEA Grapalat" w:hAnsi="GHEA Grapalat" w:cs="Sylfaen"/>
                <w:lang w:val="hy-AM"/>
              </w:rPr>
              <w:t>կՎտ։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»: </w:t>
            </w:r>
            <w:r w:rsidRPr="00131431">
              <w:rPr>
                <w:rFonts w:ascii="GHEA Grapalat" w:hAnsi="GHEA Grapalat" w:cs="Sylfaen"/>
                <w:lang w:val="hy-AM"/>
              </w:rPr>
              <w:t>Այս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նախադասության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մասով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անհրաժեշտ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ենք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համարում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նշել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որ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եթե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խոսքը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վերաբերում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է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դարձյալ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ինքնավար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էներգաարտադրողների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տեղակայանքների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դրվածքային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հզորությանը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ապա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այն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500 </w:t>
            </w:r>
            <w:r w:rsidRPr="00131431">
              <w:rPr>
                <w:rFonts w:ascii="GHEA Grapalat" w:hAnsi="GHEA Grapalat" w:cs="Sylfaen"/>
                <w:lang w:val="hy-AM"/>
              </w:rPr>
              <w:t>կՎտ</w:t>
            </w:r>
            <w:r w:rsidRPr="00131431">
              <w:rPr>
                <w:rFonts w:ascii="GHEA Grapalat" w:hAnsi="GHEA Grapalat" w:cs="Arial"/>
                <w:lang w:val="hy-AM"/>
              </w:rPr>
              <w:t>-</w:t>
            </w:r>
            <w:r w:rsidRPr="00131431">
              <w:rPr>
                <w:rFonts w:ascii="GHEA Grapalat" w:hAnsi="GHEA Grapalat" w:cs="Sylfaen"/>
                <w:lang w:val="hy-AM"/>
              </w:rPr>
              <w:t>ից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իջեցվել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է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150 </w:t>
            </w:r>
            <w:r w:rsidRPr="00131431">
              <w:rPr>
                <w:rFonts w:ascii="GHEA Grapalat" w:hAnsi="GHEA Grapalat" w:cs="Sylfaen"/>
                <w:lang w:val="hy-AM"/>
              </w:rPr>
              <w:t>կՎտ</w:t>
            </w:r>
            <w:r w:rsidRPr="00131431">
              <w:rPr>
                <w:rFonts w:ascii="GHEA Grapalat" w:hAnsi="GHEA Grapalat" w:cs="Arial"/>
                <w:lang w:val="hy-AM"/>
              </w:rPr>
              <w:t>-</w:t>
            </w:r>
            <w:r w:rsidRPr="00131431">
              <w:rPr>
                <w:rFonts w:ascii="GHEA Grapalat" w:hAnsi="GHEA Grapalat" w:cs="Sylfaen"/>
                <w:lang w:val="hy-AM"/>
              </w:rPr>
              <w:t>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ոչ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թե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2024 </w:t>
            </w:r>
            <w:r w:rsidRPr="00131431">
              <w:rPr>
                <w:rFonts w:ascii="GHEA Grapalat" w:hAnsi="GHEA Grapalat" w:cs="Sylfaen"/>
                <w:lang w:val="hy-AM"/>
              </w:rPr>
              <w:t>թվականի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օգոստոսին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այլ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2022 </w:t>
            </w:r>
            <w:r w:rsidRPr="00131431">
              <w:rPr>
                <w:rFonts w:ascii="GHEA Grapalat" w:hAnsi="GHEA Grapalat" w:cs="Sylfaen"/>
                <w:lang w:val="hy-AM"/>
              </w:rPr>
              <w:t>թվականի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մայիսի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1-</w:t>
            </w:r>
            <w:r w:rsidRPr="00131431">
              <w:rPr>
                <w:rFonts w:ascii="GHEA Grapalat" w:hAnsi="GHEA Grapalat" w:cs="Sylfaen"/>
                <w:lang w:val="hy-AM"/>
              </w:rPr>
              <w:t>ից՝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lang w:val="hy-AM"/>
              </w:rPr>
              <w:t>Էներգետիկայի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մասին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lang w:val="hy-AM"/>
              </w:rPr>
              <w:t>օրենքում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լրացումներ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կատարելու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մասին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 2021 </w:t>
            </w:r>
            <w:r w:rsidRPr="00131431">
              <w:rPr>
                <w:rFonts w:ascii="GHEA Grapalat" w:hAnsi="GHEA Grapalat" w:cs="Sylfaen"/>
                <w:lang w:val="hy-AM"/>
              </w:rPr>
              <w:t>թվականի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հունիսի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4-</w:t>
            </w:r>
            <w:r w:rsidRPr="00131431">
              <w:rPr>
                <w:rFonts w:ascii="GHEA Grapalat" w:hAnsi="GHEA Grapalat" w:cs="Sylfaen"/>
                <w:lang w:val="hy-AM"/>
              </w:rPr>
              <w:t>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ՀՕ</w:t>
            </w:r>
            <w:r w:rsidRPr="00131431">
              <w:rPr>
                <w:rFonts w:ascii="GHEA Grapalat" w:hAnsi="GHEA Grapalat" w:cs="Arial"/>
                <w:lang w:val="hy-AM"/>
              </w:rPr>
              <w:t>-261-</w:t>
            </w:r>
            <w:r w:rsidRPr="00131431">
              <w:rPr>
                <w:rFonts w:ascii="GHEA Grapalat" w:hAnsi="GHEA Grapalat" w:cs="Sylfaen"/>
                <w:lang w:val="hy-AM"/>
              </w:rPr>
              <w:t>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օրենքով։</w:t>
            </w:r>
          </w:p>
        </w:tc>
        <w:tc>
          <w:tcPr>
            <w:tcW w:w="3510" w:type="dxa"/>
            <w:gridSpan w:val="4"/>
          </w:tcPr>
          <w:p w14:paraId="054FC3C6" w14:textId="17582C4D" w:rsidR="00FA4B5A" w:rsidRPr="00131431" w:rsidRDefault="0017585C" w:rsidP="00131431">
            <w:pPr>
              <w:spacing w:line="360" w:lineRule="auto"/>
              <w:ind w:right="16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FA4B5A" w:rsidRPr="00131431" w14:paraId="53A77D30" w14:textId="77777777" w:rsidTr="00C324AB">
        <w:trPr>
          <w:jc w:val="center"/>
        </w:trPr>
        <w:tc>
          <w:tcPr>
            <w:tcW w:w="6835" w:type="dxa"/>
            <w:vAlign w:val="center"/>
          </w:tcPr>
          <w:p w14:paraId="2070128B" w14:textId="0774E34A" w:rsidR="00431367" w:rsidRPr="00131431" w:rsidRDefault="00E57D0F" w:rsidP="00992A12">
            <w:pPr>
              <w:spacing w:line="360" w:lineRule="auto"/>
              <w:ind w:right="176"/>
              <w:jc w:val="both"/>
              <w:rPr>
                <w:rFonts w:ascii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Sylfaen"/>
                <w:lang w:val="hy-AM"/>
              </w:rPr>
              <w:t xml:space="preserve">2. </w:t>
            </w:r>
            <w:r w:rsidR="00431367" w:rsidRPr="00131431">
              <w:rPr>
                <w:rFonts w:ascii="GHEA Grapalat" w:hAnsi="GHEA Grapalat" w:cs="Sylfaen"/>
                <w:lang w:val="hy-AM"/>
              </w:rPr>
              <w:t>Նախագծի</w:t>
            </w:r>
            <w:r w:rsidR="00431367" w:rsidRPr="00131431">
              <w:rPr>
                <w:rFonts w:ascii="GHEA Grapalat" w:hAnsi="GHEA Grapalat" w:cs="Arial"/>
                <w:lang w:val="hy-AM"/>
              </w:rPr>
              <w:t xml:space="preserve"> 2-</w:t>
            </w:r>
            <w:r w:rsidR="00431367" w:rsidRPr="00131431">
              <w:rPr>
                <w:rFonts w:ascii="GHEA Grapalat" w:hAnsi="GHEA Grapalat" w:cs="Sylfaen"/>
                <w:lang w:val="hy-AM"/>
              </w:rPr>
              <w:t>րդ</w:t>
            </w:r>
            <w:r w:rsidR="00431367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31367" w:rsidRPr="00131431">
              <w:rPr>
                <w:rFonts w:ascii="GHEA Grapalat" w:hAnsi="GHEA Grapalat" w:cs="Sylfaen"/>
                <w:lang w:val="hy-AM"/>
              </w:rPr>
              <w:t>հավելվածով</w:t>
            </w:r>
            <w:r w:rsidR="00431367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31367" w:rsidRPr="00131431">
              <w:rPr>
                <w:rFonts w:ascii="GHEA Grapalat" w:hAnsi="GHEA Grapalat" w:cs="Sylfaen"/>
                <w:lang w:val="hy-AM"/>
              </w:rPr>
              <w:t>սահմանված՝</w:t>
            </w:r>
            <w:r w:rsidR="00431367" w:rsidRPr="00131431">
              <w:rPr>
                <w:rFonts w:ascii="GHEA Grapalat" w:hAnsi="GHEA Grapalat" w:cs="Arial"/>
                <w:lang w:val="hy-AM"/>
              </w:rPr>
              <w:t xml:space="preserve"> 2026-2035 </w:t>
            </w:r>
            <w:r w:rsidR="00431367" w:rsidRPr="00131431">
              <w:rPr>
                <w:rFonts w:ascii="GHEA Grapalat" w:hAnsi="GHEA Grapalat" w:cs="Sylfaen"/>
                <w:lang w:val="hy-AM"/>
              </w:rPr>
              <w:t>թվականների</w:t>
            </w:r>
            <w:r w:rsidR="00431367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31367" w:rsidRPr="00131431">
              <w:rPr>
                <w:rFonts w:ascii="GHEA Grapalat" w:hAnsi="GHEA Grapalat" w:cs="Sylfaen"/>
                <w:lang w:val="hy-AM"/>
              </w:rPr>
              <w:t>Ազգային</w:t>
            </w:r>
            <w:r w:rsidR="00431367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31367" w:rsidRPr="00131431">
              <w:rPr>
                <w:rFonts w:ascii="GHEA Grapalat" w:hAnsi="GHEA Grapalat" w:cs="Sylfaen"/>
                <w:lang w:val="hy-AM"/>
              </w:rPr>
              <w:t>մակարդակով</w:t>
            </w:r>
            <w:r w:rsidR="00431367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31367" w:rsidRPr="00131431">
              <w:rPr>
                <w:rFonts w:ascii="GHEA Grapalat" w:hAnsi="GHEA Grapalat" w:cs="Sylfaen"/>
                <w:lang w:val="hy-AM"/>
              </w:rPr>
              <w:t>սահմանված</w:t>
            </w:r>
            <w:r w:rsidR="00431367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31367" w:rsidRPr="00131431">
              <w:rPr>
                <w:rFonts w:ascii="GHEA Grapalat" w:hAnsi="GHEA Grapalat" w:cs="Sylfaen"/>
                <w:lang w:val="hy-AM"/>
              </w:rPr>
              <w:t>հանձնառությունների</w:t>
            </w:r>
            <w:r w:rsidR="00431367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31367" w:rsidRPr="00131431">
              <w:rPr>
                <w:rFonts w:ascii="GHEA Grapalat" w:hAnsi="GHEA Grapalat" w:cs="Sylfaen"/>
                <w:lang w:val="hy-AM"/>
              </w:rPr>
              <w:t>իրականացման</w:t>
            </w:r>
            <w:r w:rsidR="00431367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431367" w:rsidRPr="00131431">
              <w:rPr>
                <w:rFonts w:ascii="GHEA Grapalat" w:hAnsi="GHEA Grapalat" w:cs="Sylfaen"/>
                <w:lang w:val="hy-AM"/>
              </w:rPr>
              <w:t>ծրագրի՝</w:t>
            </w:r>
          </w:p>
          <w:p w14:paraId="0684339E" w14:textId="29A07433" w:rsidR="00431367" w:rsidRPr="00131431" w:rsidRDefault="00431367" w:rsidP="00992A1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right="176" w:firstLine="0"/>
              <w:jc w:val="both"/>
              <w:rPr>
                <w:rFonts w:ascii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Arial"/>
                <w:lang w:val="hy-AM"/>
              </w:rPr>
              <w:t>4-</w:t>
            </w:r>
            <w:r w:rsidRPr="00131431">
              <w:rPr>
                <w:rFonts w:ascii="GHEA Grapalat" w:hAnsi="GHEA Grapalat" w:cs="Sylfaen"/>
                <w:lang w:val="hy-AM"/>
              </w:rPr>
              <w:t>րդ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կետով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նախատեսված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lang w:val="hy-AM"/>
              </w:rPr>
              <w:t>Մեթանի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փախուստային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արտանետումների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նվազեցում՝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ՀՀ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Հանրային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ծառայությունները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կարգավորող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հանձնաժողովի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(</w:t>
            </w:r>
            <w:r w:rsidRPr="00131431">
              <w:rPr>
                <w:rFonts w:ascii="GHEA Grapalat" w:hAnsi="GHEA Grapalat" w:cs="Sylfaen"/>
                <w:lang w:val="hy-AM"/>
              </w:rPr>
              <w:t>ՀԾԿՀ</w:t>
            </w:r>
            <w:r w:rsidRPr="00131431">
              <w:rPr>
                <w:rFonts w:ascii="GHEA Grapalat" w:hAnsi="GHEA Grapalat" w:cs="Arial"/>
                <w:lang w:val="hy-AM"/>
              </w:rPr>
              <w:t>) 2023</w:t>
            </w:r>
            <w:r w:rsidRPr="00131431">
              <w:rPr>
                <w:rFonts w:ascii="GHEA Grapalat" w:hAnsi="GHEA Grapalat" w:cs="Sylfaen"/>
                <w:lang w:val="hy-AM"/>
              </w:rPr>
              <w:t>թ</w:t>
            </w:r>
            <w:r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փետրվարի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1-</w:t>
            </w:r>
            <w:r w:rsidRPr="00131431">
              <w:rPr>
                <w:rFonts w:ascii="GHEA Grapalat" w:hAnsi="GHEA Grapalat" w:cs="Sylfaen"/>
                <w:lang w:val="hy-AM"/>
              </w:rPr>
              <w:t>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№32-</w:t>
            </w:r>
            <w:r w:rsidRPr="00131431">
              <w:rPr>
                <w:rFonts w:ascii="GHEA Grapalat" w:hAnsi="GHEA Grapalat" w:cs="Sylfaen"/>
                <w:lang w:val="hy-AM"/>
              </w:rPr>
              <w:t>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որոշման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28-</w:t>
            </w:r>
            <w:r w:rsidRPr="00131431">
              <w:rPr>
                <w:rFonts w:ascii="GHEA Grapalat" w:hAnsi="GHEA Grapalat" w:cs="Sylfaen"/>
                <w:lang w:val="hy-AM"/>
              </w:rPr>
              <w:t>րդ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կետի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իրականացման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միջոցով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lang w:val="hy-AM"/>
              </w:rPr>
              <w:t>կետի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lang w:val="hy-AM"/>
              </w:rPr>
              <w:t>Արդյունքի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ցուցանիշ</w:t>
            </w:r>
            <w:r w:rsidRPr="00131431">
              <w:rPr>
                <w:rFonts w:ascii="GHEA Grapalat" w:hAnsi="GHEA Grapalat" w:cs="Arial"/>
                <w:lang w:val="hy-AM"/>
              </w:rPr>
              <w:t>/</w:t>
            </w:r>
            <w:r w:rsidRPr="00131431">
              <w:rPr>
                <w:rFonts w:ascii="GHEA Grapalat" w:hAnsi="GHEA Grapalat" w:cs="Sylfaen"/>
                <w:lang w:val="hy-AM"/>
              </w:rPr>
              <w:t>թիրախ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lang w:val="hy-AM"/>
              </w:rPr>
              <w:t>սյունակից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հանել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lang w:val="hy-AM"/>
              </w:rPr>
              <w:t>ՀԾԿՀ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ներդրումային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ծրագրի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մոնիթորինգի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հաշվետվությունները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պատրաստվում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հրապարակվում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են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կիսամյա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պարբերականությամբ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lang w:val="hy-AM"/>
              </w:rPr>
              <w:t>բառերը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իսկ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lang w:val="hy-AM"/>
              </w:rPr>
              <w:t>Վավերացման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աղբյուր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lang w:val="hy-AM"/>
              </w:rPr>
              <w:t>սյունակի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lang w:val="hy-AM"/>
              </w:rPr>
              <w:t>Տարեկան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հաշվետվություններ</w:t>
            </w:r>
            <w:r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ՀԾԿՀ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(PSRC) 2023</w:t>
            </w:r>
            <w:r w:rsidRPr="00131431">
              <w:rPr>
                <w:rFonts w:ascii="GHEA Grapalat" w:hAnsi="GHEA Grapalat" w:cs="Sylfaen"/>
                <w:lang w:val="hy-AM"/>
              </w:rPr>
              <w:t>թ</w:t>
            </w:r>
            <w:r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փետրվարի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1-</w:t>
            </w:r>
            <w:r w:rsidRPr="00131431">
              <w:rPr>
                <w:rFonts w:ascii="GHEA Grapalat" w:hAnsi="GHEA Grapalat" w:cs="Sylfaen"/>
                <w:lang w:val="hy-AM"/>
              </w:rPr>
              <w:t>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№32-</w:t>
            </w:r>
            <w:r w:rsidRPr="00131431">
              <w:rPr>
                <w:rFonts w:ascii="GHEA Grapalat" w:hAnsi="GHEA Grapalat" w:cs="Sylfaen"/>
                <w:lang w:val="hy-AM"/>
              </w:rPr>
              <w:t>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որոշման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իրականացման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վերաբերյալ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lang w:val="hy-AM"/>
              </w:rPr>
              <w:t>բառերը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փոխարինել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lang w:val="hy-AM"/>
              </w:rPr>
              <w:t>ՀԾԿՀ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lang w:val="hy-AM"/>
              </w:rPr>
              <w:t>Գազպրոմ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Արմենիա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lang w:val="hy-AM"/>
              </w:rPr>
              <w:t>ՓԲԸ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հաշվետվություններ</w:t>
            </w:r>
            <w:r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131431">
              <w:rPr>
                <w:rFonts w:ascii="GHEA Grapalat" w:hAnsi="GHEA Grapalat" w:cs="Arial"/>
                <w:lang w:val="hy-AM"/>
              </w:rPr>
              <w:t>»</w:t>
            </w:r>
          </w:p>
          <w:p w14:paraId="5C4EE260" w14:textId="2AB504CE" w:rsidR="00FA4B5A" w:rsidRPr="00131431" w:rsidRDefault="00431367" w:rsidP="00992A1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right="176" w:firstLine="15"/>
              <w:jc w:val="both"/>
              <w:rPr>
                <w:rFonts w:ascii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Arial"/>
                <w:lang w:val="hy-AM"/>
              </w:rPr>
              <w:lastRenderedPageBreak/>
              <w:t>10-</w:t>
            </w:r>
            <w:r w:rsidRPr="00131431">
              <w:rPr>
                <w:rFonts w:ascii="GHEA Grapalat" w:hAnsi="GHEA Grapalat" w:cs="Sylfaen"/>
                <w:lang w:val="hy-AM"/>
              </w:rPr>
              <w:t>րդ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կետով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(</w:t>
            </w:r>
            <w:r w:rsidRPr="00131431">
              <w:rPr>
                <w:rFonts w:ascii="GHEA Grapalat" w:hAnsi="GHEA Grapalat" w:cs="Sylfaen"/>
                <w:lang w:val="hy-AM"/>
              </w:rPr>
              <w:t>էջ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11) </w:t>
            </w:r>
            <w:r w:rsidRPr="00131431">
              <w:rPr>
                <w:rFonts w:ascii="GHEA Grapalat" w:hAnsi="GHEA Grapalat" w:cs="Sylfaen"/>
                <w:lang w:val="hy-AM"/>
              </w:rPr>
              <w:t>ձևակերպված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է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ոռոգման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համակարգի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բարելավման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թիրախ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որի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lang w:val="hy-AM"/>
              </w:rPr>
              <w:t>Մեկնարկային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ցուցանիշ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lang w:val="hy-AM"/>
              </w:rPr>
              <w:t>սյունակում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նշված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է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որ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ջրի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կորուստները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կազմում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են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50 </w:t>
            </w:r>
            <w:r w:rsidRPr="00131431">
              <w:rPr>
                <w:rFonts w:ascii="GHEA Grapalat" w:hAnsi="GHEA Grapalat" w:cs="Sylfaen"/>
                <w:lang w:val="hy-AM"/>
              </w:rPr>
              <w:t>տոկոս։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Նույն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կետի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ներքո</w:t>
            </w:r>
            <w:r w:rsidRPr="00131431">
              <w:rPr>
                <w:rFonts w:ascii="GHEA Grapalat" w:hAnsi="GHEA Grapalat" w:cs="Arial"/>
                <w:lang w:val="hy-AM"/>
              </w:rPr>
              <w:t>, «</w:t>
            </w:r>
            <w:r w:rsidRPr="00131431">
              <w:rPr>
                <w:rFonts w:ascii="GHEA Grapalat" w:hAnsi="GHEA Grapalat" w:cs="Sylfaen"/>
                <w:lang w:val="hy-AM"/>
              </w:rPr>
              <w:t>Վավերացման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աղբյուր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lang w:val="hy-AM"/>
              </w:rPr>
              <w:t>սյունակում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որպես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տեղեկատվության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աղբյուր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նշված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են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նաև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ՀՀ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հանրային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ծառայությունները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կարգավորող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հանձնաժողովի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հաշվետվությունները։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Նշվածի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առնչությամբ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անհրաժեշտ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ենք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համարում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նշել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որ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հանձնաժողովի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պաշտոնական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կայքէջում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եռամյակային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կտրվածքով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հրապարակվող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ոռոգման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ջրի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ոլորտի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ցուցանիշները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վերաբերում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են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lang w:val="hy-AM"/>
              </w:rPr>
              <w:t>Ջրառ</w:t>
            </w:r>
            <w:r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lang w:val="hy-AM"/>
              </w:rPr>
              <w:t>ՓԲԸ</w:t>
            </w:r>
            <w:r w:rsidRPr="00131431">
              <w:rPr>
                <w:rFonts w:ascii="GHEA Grapalat" w:hAnsi="GHEA Grapalat" w:cs="Arial"/>
                <w:lang w:val="hy-AM"/>
              </w:rPr>
              <w:t>-</w:t>
            </w:r>
            <w:r w:rsidRPr="00131431">
              <w:rPr>
                <w:rFonts w:ascii="GHEA Grapalat" w:hAnsi="GHEA Grapalat" w:cs="Sylfaen"/>
                <w:lang w:val="hy-AM"/>
              </w:rPr>
              <w:t>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կողմից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ոռոգման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ջրի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մեծածախ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ջրամատակարարմանը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համաձայն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դրանց՝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վերջին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6 </w:t>
            </w:r>
            <w:r w:rsidRPr="00131431">
              <w:rPr>
                <w:rFonts w:ascii="GHEA Grapalat" w:hAnsi="GHEA Grapalat" w:cs="Sylfaen"/>
                <w:lang w:val="hy-AM"/>
              </w:rPr>
              <w:t>տարիների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(2019-2024</w:t>
            </w:r>
            <w:r w:rsidRPr="00131431">
              <w:rPr>
                <w:rFonts w:ascii="GHEA Grapalat" w:hAnsi="GHEA Grapalat" w:cs="Sylfaen"/>
                <w:lang w:val="hy-AM"/>
              </w:rPr>
              <w:t>թթ</w:t>
            </w:r>
            <w:r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131431">
              <w:rPr>
                <w:rFonts w:ascii="GHEA Grapalat" w:hAnsi="GHEA Grapalat" w:cs="Arial"/>
                <w:lang w:val="hy-AM"/>
              </w:rPr>
              <w:t xml:space="preserve">) </w:t>
            </w:r>
            <w:r w:rsidRPr="00131431">
              <w:rPr>
                <w:rFonts w:ascii="GHEA Grapalat" w:hAnsi="GHEA Grapalat" w:cs="Sylfaen"/>
                <w:lang w:val="hy-AM"/>
              </w:rPr>
              <w:t>արդյունքներով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ոռոգման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համակարգում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ջրի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կորուստները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ոռոգման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ջրառի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ընդհանուր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ծավալի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նկատմամբ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տատանվել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են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21,1 – 18,6 </w:t>
            </w:r>
            <w:r w:rsidRPr="00131431">
              <w:rPr>
                <w:rFonts w:ascii="GHEA Grapalat" w:hAnsi="GHEA Grapalat" w:cs="Sylfaen"/>
                <w:lang w:val="hy-AM"/>
              </w:rPr>
              <w:t>տոկոսի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սահմաններում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(2019 </w:t>
            </w:r>
            <w:r w:rsidRPr="00131431">
              <w:rPr>
                <w:rFonts w:ascii="GHEA Grapalat" w:hAnsi="GHEA Grapalat" w:cs="Sylfaen"/>
                <w:lang w:val="hy-AM"/>
              </w:rPr>
              <w:t>թվականի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արդյունքով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վերը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նշված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կորուստները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կազմել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են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21,1 </w:t>
            </w:r>
            <w:r w:rsidRPr="00131431">
              <w:rPr>
                <w:rFonts w:ascii="GHEA Grapalat" w:hAnsi="GHEA Grapalat" w:cs="Sylfaen"/>
                <w:lang w:val="hy-AM"/>
              </w:rPr>
              <w:t>տոկոս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իսկ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2024 </w:t>
            </w:r>
            <w:r w:rsidRPr="00131431">
              <w:rPr>
                <w:rFonts w:ascii="GHEA Grapalat" w:hAnsi="GHEA Grapalat" w:cs="Sylfaen"/>
                <w:lang w:val="hy-AM"/>
              </w:rPr>
              <w:t>թվականի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արդյունքով՝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18,6 </w:t>
            </w:r>
            <w:r w:rsidRPr="00131431">
              <w:rPr>
                <w:rFonts w:ascii="GHEA Grapalat" w:hAnsi="GHEA Grapalat" w:cs="Sylfaen"/>
                <w:lang w:val="hy-AM"/>
              </w:rPr>
              <w:t>տոկոս</w:t>
            </w:r>
            <w:r w:rsidRPr="00131431">
              <w:rPr>
                <w:rFonts w:ascii="GHEA Grapalat" w:hAnsi="GHEA Grapalat" w:cs="Arial"/>
                <w:lang w:val="hy-AM"/>
              </w:rPr>
              <w:t>)</w:t>
            </w:r>
            <w:r w:rsidRPr="00131431">
              <w:rPr>
                <w:rFonts w:ascii="GHEA Grapalat" w:hAnsi="GHEA Grapalat" w:cs="Sylfaen"/>
                <w:lang w:val="hy-AM"/>
              </w:rPr>
              <w:t>։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Ելնելով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վերոգրյալից՝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առաջարկում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ենք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հստակեցնել՝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ծրագրի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10-</w:t>
            </w:r>
            <w:r w:rsidRPr="00131431">
              <w:rPr>
                <w:rFonts w:ascii="GHEA Grapalat" w:hAnsi="GHEA Grapalat" w:cs="Sylfaen"/>
                <w:lang w:val="hy-AM"/>
              </w:rPr>
              <w:t>րդ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կետում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նշված՝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ոռոգման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ջրի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կորուստների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50 </w:t>
            </w:r>
            <w:r w:rsidRPr="00131431">
              <w:rPr>
                <w:rFonts w:ascii="GHEA Grapalat" w:hAnsi="GHEA Grapalat" w:cs="Sylfaen"/>
                <w:lang w:val="hy-AM"/>
              </w:rPr>
              <w:t>տոկոս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ցուցանիշը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վերաբերում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է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ոչ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թե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մեծածախ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այլ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մանրածախ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ջրամատակարարման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ոլորտի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կորուստներին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ինչպես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նաև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նշել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վերջինիս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տեղեկատվական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աղբյուրը։</w:t>
            </w:r>
          </w:p>
        </w:tc>
        <w:tc>
          <w:tcPr>
            <w:tcW w:w="3510" w:type="dxa"/>
            <w:gridSpan w:val="4"/>
          </w:tcPr>
          <w:p w14:paraId="594F561D" w14:textId="67B52D19" w:rsidR="00FA4B5A" w:rsidRPr="00131431" w:rsidRDefault="0017585C" w:rsidP="00131431">
            <w:pPr>
              <w:spacing w:line="360" w:lineRule="auto"/>
              <w:ind w:right="165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FA4B5A" w:rsidRPr="00131431" w14:paraId="158CA161" w14:textId="77777777" w:rsidTr="00C324AB">
        <w:trPr>
          <w:jc w:val="center"/>
        </w:trPr>
        <w:tc>
          <w:tcPr>
            <w:tcW w:w="6835" w:type="dxa"/>
            <w:vAlign w:val="center"/>
          </w:tcPr>
          <w:p w14:paraId="2E10C9D4" w14:textId="062C1D12" w:rsidR="00EE2474" w:rsidRPr="00131431" w:rsidRDefault="00E57D0F" w:rsidP="00992A12">
            <w:pPr>
              <w:spacing w:line="360" w:lineRule="auto"/>
              <w:ind w:right="176"/>
              <w:jc w:val="both"/>
              <w:rPr>
                <w:rFonts w:ascii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Sylfaen"/>
                <w:lang w:val="hy-AM"/>
              </w:rPr>
              <w:t xml:space="preserve">3.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Անհրաժեշտ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ենք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համարում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նշել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նաև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որ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ծրագրի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25-</w:t>
            </w:r>
            <w:r w:rsidR="00EE2474" w:rsidRPr="00131431">
              <w:rPr>
                <w:rFonts w:ascii="GHEA Grapalat" w:hAnsi="GHEA Grapalat" w:cs="Sylfaen"/>
                <w:lang w:val="hy-AM"/>
              </w:rPr>
              <w:t>րդ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կետով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(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էջ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17),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որպես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պայմանական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միջոցառում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նշված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է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արևային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ֆոտովոլտային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կայանների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տեղադրում՝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բավարար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պահեստավորման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հզորությամբ։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Որպես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lastRenderedPageBreak/>
              <w:t>միջոցառման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թիրախ՝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2035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թ</w:t>
            </w:r>
            <w:r w:rsidR="00EE2474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համար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սահմանված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է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ընդհանուր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1,375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ՄՎտ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արևային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դրվածքային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հզորություն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ծրագրի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արժեքը՝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ըստ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Ծախսերի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գնահատական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սյունակի՝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նշված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է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602,5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միլիարդ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դրամ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իսկ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«</w:t>
            </w:r>
            <w:r w:rsidR="00EE2474" w:rsidRPr="00131431">
              <w:rPr>
                <w:rFonts w:ascii="GHEA Grapalat" w:hAnsi="GHEA Grapalat" w:cs="Sylfaen"/>
                <w:lang w:val="hy-AM"/>
              </w:rPr>
              <w:t>Ֆինանսավորման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աղբյուր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սյունակի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ներքո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նշված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է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որ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այն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իրականացման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ենթակա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է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միայն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միջազգային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աջակցության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EE2474" w:rsidRPr="00131431">
              <w:rPr>
                <w:rFonts w:ascii="GHEA Grapalat" w:hAnsi="GHEA Grapalat" w:cs="Sylfaen"/>
                <w:lang w:val="hy-AM"/>
              </w:rPr>
              <w:t>դեպքում։</w:t>
            </w:r>
            <w:r w:rsidR="00EE2474" w:rsidRPr="00131431">
              <w:rPr>
                <w:rFonts w:ascii="GHEA Grapalat" w:hAnsi="GHEA Grapalat" w:cs="Arial"/>
                <w:lang w:val="hy-AM"/>
              </w:rPr>
              <w:t xml:space="preserve"> </w:t>
            </w:r>
          </w:p>
          <w:p w14:paraId="78E76C10" w14:textId="551B9145" w:rsidR="00FA4B5A" w:rsidRPr="00131431" w:rsidRDefault="00EE2474" w:rsidP="00992A12">
            <w:pPr>
              <w:spacing w:line="360" w:lineRule="auto"/>
              <w:ind w:right="176"/>
              <w:jc w:val="both"/>
              <w:rPr>
                <w:rFonts w:ascii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Sylfaen"/>
                <w:lang w:val="hy-AM"/>
              </w:rPr>
              <w:t>Քանի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որ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այս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միջոցառման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առաջին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պատասխանատու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գերատեսչությունը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նշված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է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ՀՀ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հանրային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ծառայությունները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կարգավորող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հանձնաժողովը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հանձնաժողովը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չի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հանդիսանում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գործադիր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մարմին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ու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նման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նպատակային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ծրագրեր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չի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իրականացնում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lang w:val="hy-AM"/>
              </w:rPr>
              <w:t>առաջարկում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ենք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ծրագրի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նշված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կետը</w:t>
            </w:r>
            <w:r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lang w:val="hy-AM"/>
              </w:rPr>
              <w:t>վերանայել։</w:t>
            </w:r>
          </w:p>
        </w:tc>
        <w:tc>
          <w:tcPr>
            <w:tcW w:w="3510" w:type="dxa"/>
            <w:gridSpan w:val="4"/>
          </w:tcPr>
          <w:p w14:paraId="6129A430" w14:textId="6C53792A" w:rsidR="006C2102" w:rsidRPr="00131431" w:rsidRDefault="0017585C" w:rsidP="00131431">
            <w:pPr>
              <w:spacing w:line="360" w:lineRule="auto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0848DF" w:rsidRPr="00131431" w14:paraId="521F6232" w14:textId="0B9A55DE" w:rsidTr="009349C3">
        <w:trPr>
          <w:trHeight w:val="315"/>
          <w:jc w:val="center"/>
        </w:trPr>
        <w:tc>
          <w:tcPr>
            <w:tcW w:w="7645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14:paraId="4E273B6B" w14:textId="6248632E" w:rsidR="000848DF" w:rsidRPr="00131431" w:rsidRDefault="000848DF" w:rsidP="00C6446D">
            <w:pPr>
              <w:spacing w:line="276" w:lineRule="auto"/>
              <w:ind w:right="165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</w:rPr>
              <w:t>5</w:t>
            </w:r>
            <w:r w:rsidRPr="00131431">
              <w:rPr>
                <w:rFonts w:ascii="MS Gothic" w:eastAsia="MS Gothic" w:hAnsi="MS Gothic" w:cs="MS Gothic" w:hint="eastAsia"/>
                <w:b/>
                <w:bCs/>
                <w:lang w:val="hy-AM"/>
              </w:rPr>
              <w:t>․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="006947EA" w:rsidRPr="00131431">
              <w:rPr>
                <w:rFonts w:ascii="GHEA Grapalat" w:hAnsi="GHEA Grapalat" w:cs="Sylfaen"/>
                <w:b/>
                <w:bCs/>
                <w:lang w:val="hy-AM"/>
              </w:rPr>
              <w:t>Վիճակագրական</w:t>
            </w:r>
            <w:r w:rsidR="006947EA"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="006947EA" w:rsidRPr="00131431">
              <w:rPr>
                <w:rFonts w:ascii="GHEA Grapalat" w:hAnsi="GHEA Grapalat" w:cs="Sylfaen"/>
                <w:b/>
                <w:bCs/>
                <w:lang w:val="hy-AM"/>
              </w:rPr>
              <w:t>կոմիտե</w:t>
            </w:r>
          </w:p>
        </w:tc>
        <w:tc>
          <w:tcPr>
            <w:tcW w:w="2700" w:type="dxa"/>
            <w:gridSpan w:val="2"/>
            <w:shd w:val="clear" w:color="auto" w:fill="D9D9D9" w:themeFill="background1" w:themeFillShade="D9"/>
            <w:vAlign w:val="center"/>
          </w:tcPr>
          <w:p w14:paraId="3ADCEF58" w14:textId="2DC64160" w:rsidR="000848DF" w:rsidRPr="00131431" w:rsidRDefault="008B62B0" w:rsidP="00C6446D">
            <w:pPr>
              <w:spacing w:line="276" w:lineRule="auto"/>
              <w:ind w:right="165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18</w:t>
            </w:r>
            <w:r w:rsidR="000848DF" w:rsidRPr="00131431">
              <w:rPr>
                <w:rFonts w:ascii="GHEA Grapalat" w:hAnsi="GHEA Grapalat" w:cs="Arial"/>
                <w:b/>
                <w:bCs/>
                <w:color w:val="000000"/>
              </w:rPr>
              <w:t>.0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9</w:t>
            </w:r>
            <w:r w:rsidR="000848DF" w:rsidRPr="00131431">
              <w:rPr>
                <w:rFonts w:ascii="GHEA Grapalat" w:hAnsi="GHEA Grapalat" w:cs="Arial"/>
                <w:b/>
                <w:bCs/>
                <w:color w:val="000000"/>
              </w:rPr>
              <w:t>.2025</w:t>
            </w:r>
            <w:r w:rsidR="00025FAD" w:rsidRPr="00131431">
              <w:rPr>
                <w:rFonts w:ascii="GHEA Grapalat" w:hAnsi="GHEA Grapalat" w:cs="Arial"/>
                <w:b/>
              </w:rPr>
              <w:t>թ</w:t>
            </w:r>
            <w:r w:rsidR="00025FAD">
              <w:rPr>
                <w:rFonts w:ascii="GHEA Grapalat" w:hAnsi="GHEA Grapalat" w:cs="Arial"/>
                <w:b/>
              </w:rPr>
              <w:t>.</w:t>
            </w:r>
          </w:p>
        </w:tc>
      </w:tr>
      <w:tr w:rsidR="000848DF" w:rsidRPr="00131431" w14:paraId="30E3B76D" w14:textId="7BECAAC6" w:rsidTr="009349C3">
        <w:trPr>
          <w:trHeight w:val="150"/>
          <w:jc w:val="center"/>
        </w:trPr>
        <w:tc>
          <w:tcPr>
            <w:tcW w:w="7645" w:type="dxa"/>
            <w:gridSpan w:val="3"/>
            <w:vMerge/>
            <w:shd w:val="clear" w:color="auto" w:fill="D9D9D9" w:themeFill="background1" w:themeFillShade="D9"/>
            <w:vAlign w:val="center"/>
          </w:tcPr>
          <w:p w14:paraId="1299C9E9" w14:textId="77777777" w:rsidR="000848DF" w:rsidRPr="00131431" w:rsidRDefault="000848DF" w:rsidP="00C6446D">
            <w:pPr>
              <w:spacing w:line="276" w:lineRule="auto"/>
              <w:ind w:right="165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2700" w:type="dxa"/>
            <w:gridSpan w:val="2"/>
            <w:shd w:val="clear" w:color="auto" w:fill="D9D9D9" w:themeFill="background1" w:themeFillShade="D9"/>
            <w:vAlign w:val="center"/>
          </w:tcPr>
          <w:p w14:paraId="41605901" w14:textId="3E9A8CFE" w:rsidR="000848DF" w:rsidRPr="00131431" w:rsidRDefault="000848DF" w:rsidP="00C6446D">
            <w:pPr>
              <w:spacing w:line="276" w:lineRule="auto"/>
              <w:ind w:right="165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 xml:space="preserve">№ </w:t>
            </w:r>
            <w:r w:rsidR="008B62B0" w:rsidRPr="00131431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ՎԿ</w:t>
            </w:r>
            <w:r w:rsidR="008B62B0"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/2-04/3338</w:t>
            </w:r>
          </w:p>
        </w:tc>
      </w:tr>
      <w:tr w:rsidR="00FA4B5A" w:rsidRPr="00131431" w14:paraId="27BAA6F2" w14:textId="77777777" w:rsidTr="00C324AB">
        <w:trPr>
          <w:jc w:val="center"/>
        </w:trPr>
        <w:tc>
          <w:tcPr>
            <w:tcW w:w="6835" w:type="dxa"/>
            <w:vAlign w:val="center"/>
          </w:tcPr>
          <w:p w14:paraId="27BC5A3F" w14:textId="1F7DC04C" w:rsidR="00FA4B5A" w:rsidRPr="00131431" w:rsidRDefault="00E57D0F" w:rsidP="00992A12">
            <w:pPr>
              <w:spacing w:line="360" w:lineRule="auto"/>
              <w:ind w:right="165"/>
              <w:jc w:val="both"/>
              <w:rPr>
                <w:rFonts w:ascii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Sylfaen"/>
                <w:lang w:val="hy-AM"/>
              </w:rPr>
              <w:t xml:space="preserve">1.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Հավելված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1-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ի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«2.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Հայաստանի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ազգային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մակարդակով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սահմանված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հանձնառությունների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(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ԱՍՀ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3.0)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հստակության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թափանցիկության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ու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ընկալման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համար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պահանջվող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տեղեկատվություն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աղյուսակի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«4.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Պլանավորման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գործընթացներ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»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տողի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ա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)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կետի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II)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ենթակետի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 (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էջ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23) 3-</w:t>
            </w:r>
            <w:r w:rsidR="00DA2B15" w:rsidRPr="00131431">
              <w:rPr>
                <w:rFonts w:ascii="GHEA Grapalat" w:hAnsi="GHEA Grapalat" w:cs="Sylfaen"/>
                <w:lang w:val="hy-AM"/>
              </w:rPr>
              <w:t>րդ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պարբերության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1-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ին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նախադասությունը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փոխել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ըստ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հետևյալի՝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«2024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թ</w:t>
            </w:r>
            <w:r w:rsidR="00DA2B15" w:rsidRPr="00131431">
              <w:rPr>
                <w:rFonts w:ascii="GHEA Grapalat" w:hAnsi="GHEA Grapalat" w:cs="Arial"/>
                <w:lang w:val="hy-AM"/>
              </w:rPr>
              <w:t>.-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ին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Հայաստանի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մշտական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բնակչությունը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կազմել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է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ավելի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քան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3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միլիոն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մարդ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իսկ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կյանքի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սպասվող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միջին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տևողությունը՝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78.6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տարի։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»,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նույն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պարբերության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4-</w:t>
            </w:r>
            <w:r w:rsidR="00DA2B15" w:rsidRPr="00131431">
              <w:rPr>
                <w:rFonts w:ascii="GHEA Grapalat" w:hAnsi="GHEA Grapalat" w:cs="Sylfaen"/>
                <w:lang w:val="hy-AM"/>
              </w:rPr>
              <w:t>րդ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նախադասության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մեջ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5.7%-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ը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փոխարինել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5.8%-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ով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իսկ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էջ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24-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ի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նախավերջին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պարբերության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5-</w:t>
            </w:r>
            <w:r w:rsidR="00DA2B15" w:rsidRPr="00131431">
              <w:rPr>
                <w:rFonts w:ascii="GHEA Grapalat" w:hAnsi="GHEA Grapalat" w:cs="Sylfaen"/>
                <w:lang w:val="hy-AM"/>
              </w:rPr>
              <w:t>րդ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հղումը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տեղափոխել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23.7%-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ի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վրա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և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հղումը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ճշգրտել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հետևյալ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բովանդակությամբ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. </w:t>
            </w:r>
            <w:r w:rsidR="00DA2B15" w:rsidRPr="00131431">
              <w:rPr>
                <w:rFonts w:ascii="GHEA Grapalat" w:hAnsi="GHEA Grapalat" w:cs="Arial"/>
                <w:lang w:val="hy-AM"/>
              </w:rPr>
              <w:lastRenderedPageBreak/>
              <w:t>«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Հայաստանի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սոցիալական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պատկերը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և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աղքատությունը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, 2024,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Արմստատ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,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Համաշխարհային</w:t>
            </w:r>
            <w:r w:rsidR="00DA2B15" w:rsidRPr="00131431">
              <w:rPr>
                <w:rFonts w:ascii="GHEA Grapalat" w:hAnsi="GHEA Grapalat" w:cs="Arial"/>
                <w:lang w:val="hy-AM"/>
              </w:rPr>
              <w:t xml:space="preserve"> </w:t>
            </w:r>
            <w:r w:rsidR="00DA2B15" w:rsidRPr="00131431">
              <w:rPr>
                <w:rFonts w:ascii="GHEA Grapalat" w:hAnsi="GHEA Grapalat" w:cs="Sylfaen"/>
                <w:lang w:val="hy-AM"/>
              </w:rPr>
              <w:t>բանկ</w:t>
            </w:r>
            <w:r w:rsidR="00DA2B15" w:rsidRPr="00131431">
              <w:rPr>
                <w:rFonts w:ascii="GHEA Grapalat" w:hAnsi="GHEA Grapalat" w:cs="Arial"/>
                <w:lang w:val="hy-AM"/>
              </w:rPr>
              <w:t>»:</w:t>
            </w:r>
          </w:p>
        </w:tc>
        <w:tc>
          <w:tcPr>
            <w:tcW w:w="3510" w:type="dxa"/>
            <w:gridSpan w:val="4"/>
          </w:tcPr>
          <w:p w14:paraId="7FDEF71A" w14:textId="77928211" w:rsidR="0046300D" w:rsidRPr="00131431" w:rsidRDefault="0017585C" w:rsidP="00131431">
            <w:pPr>
              <w:spacing w:line="360" w:lineRule="auto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D24E09" w:rsidRPr="00131431" w14:paraId="7ECFA166" w14:textId="4F1E2CB1" w:rsidTr="00C324AB">
        <w:trPr>
          <w:trHeight w:val="240"/>
          <w:jc w:val="center"/>
        </w:trPr>
        <w:tc>
          <w:tcPr>
            <w:tcW w:w="683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1964993" w14:textId="0491240A" w:rsidR="00D24E09" w:rsidRPr="00131431" w:rsidRDefault="00D24E09" w:rsidP="00C6446D">
            <w:pPr>
              <w:spacing w:line="276" w:lineRule="auto"/>
              <w:ind w:right="165"/>
              <w:jc w:val="center"/>
              <w:rPr>
                <w:rFonts w:ascii="GHEA Grapalat" w:hAnsi="GHEA Grapalat" w:cs="Arial"/>
                <w:b/>
              </w:rPr>
            </w:pPr>
            <w:r w:rsidRPr="00131431">
              <w:rPr>
                <w:rFonts w:ascii="GHEA Grapalat" w:hAnsi="GHEA Grapalat" w:cs="Arial"/>
                <w:b/>
              </w:rPr>
              <w:t>6. Էկոնոմիկայի նախարարություն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16B56" w14:textId="77777777" w:rsidR="00D24E09" w:rsidRPr="00131431" w:rsidRDefault="00D24E09" w:rsidP="00C6446D">
            <w:pPr>
              <w:spacing w:line="276" w:lineRule="auto"/>
              <w:ind w:right="164"/>
              <w:rPr>
                <w:rFonts w:ascii="GHEA Grapalat" w:hAnsi="GHEA Grapalat" w:cs="Arial"/>
                <w:b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A56E0C" w14:textId="59C5FC75" w:rsidR="00D24E09" w:rsidRPr="00025FAD" w:rsidRDefault="00D24E09" w:rsidP="00C6446D">
            <w:pPr>
              <w:spacing w:line="276" w:lineRule="auto"/>
              <w:ind w:left="-89" w:right="164" w:firstLine="361"/>
              <w:jc w:val="center"/>
              <w:rPr>
                <w:rFonts w:ascii="GHEA Grapalat" w:hAnsi="GHEA Grapalat" w:cs="Arial"/>
                <w:b/>
              </w:rPr>
            </w:pPr>
            <w:r w:rsidRPr="00131431">
              <w:rPr>
                <w:rFonts w:ascii="GHEA Grapalat" w:hAnsi="GHEA Grapalat" w:cs="Arial"/>
                <w:b/>
              </w:rPr>
              <w:t>24.09.2025թ</w:t>
            </w:r>
            <w:r w:rsidR="00025FAD">
              <w:rPr>
                <w:rFonts w:ascii="GHEA Grapalat" w:eastAsia="MS Gothic" w:hAnsi="GHEA Grapalat" w:cs="MS Gothic"/>
                <w:b/>
              </w:rPr>
              <w:t>.</w:t>
            </w:r>
          </w:p>
        </w:tc>
      </w:tr>
      <w:tr w:rsidR="00D24E09" w:rsidRPr="00131431" w14:paraId="2ADE992F" w14:textId="77777777" w:rsidTr="00C324AB">
        <w:trPr>
          <w:trHeight w:val="240"/>
          <w:jc w:val="center"/>
        </w:trPr>
        <w:tc>
          <w:tcPr>
            <w:tcW w:w="683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910155B" w14:textId="77777777" w:rsidR="00D24E09" w:rsidRPr="00131431" w:rsidRDefault="00D24E09" w:rsidP="00C6446D">
            <w:pPr>
              <w:spacing w:line="276" w:lineRule="auto"/>
              <w:ind w:right="165"/>
              <w:jc w:val="center"/>
              <w:rPr>
                <w:rFonts w:ascii="GHEA Grapalat" w:hAnsi="GHEA Grapalat" w:cs="Arial"/>
                <w:b/>
              </w:rPr>
            </w:pPr>
          </w:p>
        </w:tc>
        <w:tc>
          <w:tcPr>
            <w:tcW w:w="3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1008D8" w14:textId="77777777" w:rsidR="00D24E09" w:rsidRPr="00131431" w:rsidRDefault="00D24E09" w:rsidP="00C6446D">
            <w:pPr>
              <w:spacing w:line="276" w:lineRule="auto"/>
              <w:ind w:right="164"/>
              <w:rPr>
                <w:rFonts w:ascii="GHEA Grapalat" w:hAnsi="GHEA Grapalat" w:cs="Arial"/>
                <w:b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301692" w14:textId="1F5DF17C" w:rsidR="00D24E09" w:rsidRPr="00131431" w:rsidRDefault="00D24E09" w:rsidP="00C6446D">
            <w:pPr>
              <w:spacing w:line="276" w:lineRule="auto"/>
              <w:ind w:right="164"/>
              <w:jc w:val="center"/>
              <w:rPr>
                <w:rFonts w:ascii="GHEA Grapalat" w:hAnsi="GHEA Grapalat" w:cs="Arial"/>
                <w:b/>
              </w:rPr>
            </w:pPr>
            <w:r w:rsidRPr="00131431">
              <w:rPr>
                <w:rFonts w:ascii="GHEA Grapalat" w:hAnsi="GHEA Grapalat" w:cs="Arial"/>
                <w:b/>
              </w:rPr>
              <w:t>№ 01/21423</w:t>
            </w:r>
          </w:p>
        </w:tc>
      </w:tr>
      <w:tr w:rsidR="00E05783" w:rsidRPr="00131431" w14:paraId="2E0168FD" w14:textId="77777777" w:rsidTr="00C324AB">
        <w:trPr>
          <w:jc w:val="center"/>
        </w:trPr>
        <w:tc>
          <w:tcPr>
            <w:tcW w:w="6835" w:type="dxa"/>
            <w:tcBorders>
              <w:top w:val="single" w:sz="4" w:space="0" w:color="auto"/>
            </w:tcBorders>
          </w:tcPr>
          <w:p w14:paraId="1ABB4441" w14:textId="74845356" w:rsidR="0088067A" w:rsidRPr="00131431" w:rsidRDefault="00E57D0F" w:rsidP="00992A12">
            <w:pPr>
              <w:pStyle w:val="ListParagraph"/>
              <w:tabs>
                <w:tab w:val="left" w:pos="720"/>
                <w:tab w:val="left" w:pos="900"/>
              </w:tabs>
              <w:spacing w:after="160" w:line="360" w:lineRule="auto"/>
              <w:ind w:left="0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131431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88067A" w:rsidRPr="00131431">
              <w:rPr>
                <w:rFonts w:ascii="GHEA Grapalat" w:hAnsi="GHEA Grapalat" w:cs="Sylfaen"/>
                <w:bCs/>
                <w:lang w:val="hy-AM"/>
              </w:rPr>
              <w:t>Հավելված</w:t>
            </w:r>
            <w:r w:rsidR="0088067A" w:rsidRPr="00131431">
              <w:rPr>
                <w:rFonts w:ascii="GHEA Grapalat" w:hAnsi="GHEA Grapalat" w:cs="Arial"/>
                <w:bCs/>
                <w:lang w:val="hy-AM"/>
              </w:rPr>
              <w:t xml:space="preserve"> 1-</w:t>
            </w:r>
            <w:r w:rsidR="0088067A" w:rsidRPr="00131431">
              <w:rPr>
                <w:rFonts w:ascii="GHEA Grapalat" w:hAnsi="GHEA Grapalat" w:cs="Sylfaen"/>
                <w:bCs/>
                <w:lang w:val="hy-AM"/>
              </w:rPr>
              <w:t>ի</w:t>
            </w:r>
            <w:r w:rsidR="0088067A" w:rsidRPr="00131431">
              <w:rPr>
                <w:rFonts w:ascii="GHEA Grapalat" w:hAnsi="GHEA Grapalat" w:cs="Arial"/>
                <w:bCs/>
                <w:lang w:val="hy-AM"/>
              </w:rPr>
              <w:t xml:space="preserve"> «3</w:t>
            </w:r>
            <w:r w:rsidR="0088067A" w:rsidRPr="00131431">
              <w:rPr>
                <w:rFonts w:ascii="MS Gothic" w:eastAsia="MS Gothic" w:hAnsi="MS Gothic" w:cs="MS Gothic" w:hint="eastAsia"/>
                <w:bCs/>
                <w:lang w:val="hy-AM"/>
              </w:rPr>
              <w:t>․</w:t>
            </w:r>
            <w:r w:rsidR="0088067A"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8067A" w:rsidRPr="00131431">
              <w:rPr>
                <w:rFonts w:ascii="GHEA Grapalat" w:hAnsi="GHEA Grapalat" w:cs="Sylfaen"/>
                <w:bCs/>
                <w:lang w:val="hy-AM"/>
              </w:rPr>
              <w:t>Ոլորտը</w:t>
            </w:r>
            <w:r w:rsidR="0088067A"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8067A" w:rsidRPr="00131431">
              <w:rPr>
                <w:rFonts w:ascii="GHEA Grapalat" w:hAnsi="GHEA Grapalat" w:cs="Sylfaen"/>
                <w:bCs/>
                <w:lang w:val="hy-AM"/>
              </w:rPr>
              <w:t>և</w:t>
            </w:r>
            <w:r w:rsidR="0088067A"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8067A" w:rsidRPr="00131431">
              <w:rPr>
                <w:rFonts w:ascii="GHEA Grapalat" w:hAnsi="GHEA Grapalat" w:cs="Sylfaen"/>
                <w:bCs/>
                <w:lang w:val="hy-AM"/>
              </w:rPr>
              <w:t>ընդգրկման</w:t>
            </w:r>
            <w:r w:rsidR="0088067A"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8067A" w:rsidRPr="00131431">
              <w:rPr>
                <w:rFonts w:ascii="GHEA Grapalat" w:hAnsi="GHEA Grapalat" w:cs="Sylfaen"/>
                <w:bCs/>
                <w:lang w:val="hy-AM"/>
              </w:rPr>
              <w:t>շրջանակը</w:t>
            </w:r>
            <w:r w:rsidR="0088067A"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="0088067A" w:rsidRPr="00131431">
              <w:rPr>
                <w:rFonts w:ascii="GHEA Grapalat" w:hAnsi="GHEA Grapalat" w:cs="Sylfaen"/>
                <w:bCs/>
                <w:lang w:val="hy-AM"/>
              </w:rPr>
              <w:t>մասի՝</w:t>
            </w:r>
            <w:r w:rsidR="0088067A" w:rsidRPr="00131431">
              <w:rPr>
                <w:rFonts w:ascii="GHEA Grapalat" w:hAnsi="GHEA Grapalat" w:cs="Arial"/>
                <w:bCs/>
                <w:lang w:val="hy-AM"/>
              </w:rPr>
              <w:t xml:space="preserve"> «3</w:t>
            </w:r>
            <w:r w:rsidR="0088067A" w:rsidRPr="00131431">
              <w:rPr>
                <w:rFonts w:ascii="MS Gothic" w:eastAsia="MS Gothic" w:hAnsi="MS Gothic" w:cs="MS Gothic" w:hint="eastAsia"/>
                <w:bCs/>
                <w:lang w:val="hy-AM"/>
              </w:rPr>
              <w:t>․</w:t>
            </w:r>
            <w:r w:rsidR="0088067A"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88067A" w:rsidRPr="00131431">
              <w:rPr>
                <w:rFonts w:ascii="GHEA Grapalat" w:hAnsi="GHEA Grapalat" w:cs="Sylfaen"/>
                <w:bCs/>
                <w:lang w:val="hy-AM"/>
              </w:rPr>
              <w:t>Գյուղատնտեսություն</w:t>
            </w:r>
            <w:r w:rsidR="0088067A"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="0088067A" w:rsidRPr="00131431">
              <w:rPr>
                <w:rFonts w:ascii="GHEA Grapalat" w:hAnsi="GHEA Grapalat" w:cs="Sylfaen"/>
                <w:bCs/>
                <w:lang w:val="hy-AM"/>
              </w:rPr>
              <w:t>բաժնում</w:t>
            </w:r>
            <w:r w:rsidR="0088067A" w:rsidRPr="00131431">
              <w:rPr>
                <w:rFonts w:ascii="MS Gothic" w:eastAsia="MS Gothic" w:hAnsi="MS Gothic" w:cs="MS Gothic" w:hint="eastAsia"/>
                <w:bCs/>
                <w:lang w:val="hy-AM"/>
              </w:rPr>
              <w:t>․</w:t>
            </w:r>
          </w:p>
          <w:p w14:paraId="1D362BAF" w14:textId="77777777" w:rsidR="0088067A" w:rsidRPr="00131431" w:rsidRDefault="0088067A" w:rsidP="00992A12">
            <w:pPr>
              <w:pStyle w:val="ListParagraph"/>
              <w:numPr>
                <w:ilvl w:val="0"/>
                <w:numId w:val="4"/>
              </w:numPr>
              <w:tabs>
                <w:tab w:val="left" w:pos="810"/>
                <w:tab w:val="left" w:pos="2940"/>
              </w:tabs>
              <w:spacing w:line="360" w:lineRule="auto"/>
              <w:ind w:left="0" w:right="-29" w:firstLine="540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131431">
              <w:rPr>
                <w:rFonts w:ascii="GHEA Grapalat" w:hAnsi="GHEA Grapalat" w:cs="Arial"/>
                <w:bCs/>
                <w:lang w:val="hy-AM"/>
              </w:rPr>
              <w:t>3-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րդ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պարբերությունում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հողային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համախմբումը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բառերը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փոխարինել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հողերի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միավորումը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բառերով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</w:p>
          <w:p w14:paraId="4236A9A6" w14:textId="77777777" w:rsidR="0088067A" w:rsidRPr="00131431" w:rsidRDefault="0088067A" w:rsidP="00992A12">
            <w:pPr>
              <w:pStyle w:val="ListParagraph"/>
              <w:numPr>
                <w:ilvl w:val="0"/>
                <w:numId w:val="4"/>
              </w:numPr>
              <w:tabs>
                <w:tab w:val="left" w:pos="810"/>
                <w:tab w:val="left" w:pos="2940"/>
              </w:tabs>
              <w:spacing w:line="360" w:lineRule="auto"/>
              <w:ind w:left="0" w:right="-29" w:firstLine="540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131431">
              <w:rPr>
                <w:rFonts w:ascii="GHEA Grapalat" w:hAnsi="GHEA Grapalat" w:cs="Arial"/>
                <w:bCs/>
                <w:lang w:val="hy-AM"/>
              </w:rPr>
              <w:t>4-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րդ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պարբերությունում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նախագծի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ամբողջ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փաթեթում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խելացի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անասնագոմեր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բառերը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փոխարինել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խելացի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անասնաշենքեր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բառերով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իսկ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արհեստական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բեղմնավորման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բառերը՝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արհեստական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սերմնավորման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բառերով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>,</w:t>
            </w:r>
          </w:p>
          <w:p w14:paraId="1FD780D4" w14:textId="1887F03B" w:rsidR="00E05783" w:rsidRPr="00131431" w:rsidRDefault="0088067A" w:rsidP="00992A12">
            <w:pPr>
              <w:pStyle w:val="ListParagraph"/>
              <w:numPr>
                <w:ilvl w:val="0"/>
                <w:numId w:val="4"/>
              </w:numPr>
              <w:tabs>
                <w:tab w:val="left" w:pos="810"/>
                <w:tab w:val="left" w:pos="2940"/>
              </w:tabs>
              <w:spacing w:line="360" w:lineRule="auto"/>
              <w:ind w:left="0" w:right="-29" w:firstLine="540"/>
              <w:jc w:val="both"/>
              <w:rPr>
                <w:rFonts w:ascii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Arial"/>
                <w:bCs/>
                <w:lang w:val="hy-AM"/>
              </w:rPr>
              <w:t>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Ոչ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պայմանական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միջոցառումներ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ենթաբաժնում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նախագծի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ամբողջ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փաթեթում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ցեղատեսակների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բառը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փոխարինել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ցեղերի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բառով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,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իսկ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արտադրողականությունն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բառը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փոխարինել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մթերատվությունն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բառով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>,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արտանետումների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արդյունավետությունը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բառերը՝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«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արտանետումների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նվազեցման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միտումները</w:t>
            </w:r>
            <w:r w:rsidRPr="00131431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131431">
              <w:rPr>
                <w:rFonts w:ascii="GHEA Grapalat" w:hAnsi="GHEA Grapalat" w:cs="Sylfaen"/>
                <w:bCs/>
                <w:lang w:val="hy-AM"/>
              </w:rPr>
              <w:t>բառերով։</w:t>
            </w:r>
          </w:p>
        </w:tc>
        <w:tc>
          <w:tcPr>
            <w:tcW w:w="3510" w:type="dxa"/>
            <w:gridSpan w:val="4"/>
            <w:tcBorders>
              <w:top w:val="single" w:sz="4" w:space="0" w:color="auto"/>
            </w:tcBorders>
          </w:tcPr>
          <w:p w14:paraId="2975F9EB" w14:textId="205BE872" w:rsidR="00E05783" w:rsidRPr="00131431" w:rsidRDefault="0017585C" w:rsidP="00131431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bCs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2C751F" w:rsidRPr="00131431" w14:paraId="3E5991E6" w14:textId="77777777" w:rsidTr="00C324AB">
        <w:trPr>
          <w:jc w:val="center"/>
        </w:trPr>
        <w:tc>
          <w:tcPr>
            <w:tcW w:w="6835" w:type="dxa"/>
          </w:tcPr>
          <w:p w14:paraId="4D2AE018" w14:textId="5172BEEB" w:rsidR="002C751F" w:rsidRPr="00131431" w:rsidRDefault="00E57D0F" w:rsidP="00992A12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2.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1-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«8</w:t>
            </w:r>
            <w:r w:rsidR="0088067A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հաղորդակցումը՝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2026-2035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թվականների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արդիականացված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ԱՍՀ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>-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մաս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 (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Որոշում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9/CMA.1)»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մասի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Ոլորտային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ծրագրեր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ՈՀԾ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)»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հատվածի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շրջանակում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հարկ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նշել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ՈՀԾ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գյուղատնտեսության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զբոսաշրջության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համար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չի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ընդունվել։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Մշակված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ծրագրերը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կառավարության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կողմից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չեն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ընդունվել՝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նպատակահարմար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գտնելով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ծրագրերի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lastRenderedPageBreak/>
              <w:t>բովանդակությունը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ներառել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համապատասխանաբար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Գյուղատնտեսության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ոլորտի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տնտեսական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զարգացումն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ապահովող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հիմնական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ուղղությունների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2020-2030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թվականների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ռազմավարության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միջոցառումների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ծրագրում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Զբոսաշրջության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զարգացման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5-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ամյա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ռազմավարական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ծրագրի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նախագծում։</w:t>
            </w:r>
          </w:p>
        </w:tc>
        <w:tc>
          <w:tcPr>
            <w:tcW w:w="3510" w:type="dxa"/>
            <w:gridSpan w:val="4"/>
          </w:tcPr>
          <w:p w14:paraId="00E3CDC4" w14:textId="6E718395" w:rsidR="002C751F" w:rsidRPr="00131431" w:rsidRDefault="0017585C" w:rsidP="00131431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EE0000"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lang w:val="hy-AM"/>
              </w:rPr>
              <w:t>։</w:t>
            </w:r>
          </w:p>
        </w:tc>
      </w:tr>
      <w:tr w:rsidR="0088067A" w:rsidRPr="00131431" w14:paraId="4988DABD" w14:textId="77777777" w:rsidTr="00C324AB">
        <w:trPr>
          <w:jc w:val="center"/>
        </w:trPr>
        <w:tc>
          <w:tcPr>
            <w:tcW w:w="6835" w:type="dxa"/>
          </w:tcPr>
          <w:p w14:paraId="11D52090" w14:textId="295404E4" w:rsidR="0088067A" w:rsidRPr="00131431" w:rsidRDefault="00E57D0F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3.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1-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«8</w:t>
            </w:r>
            <w:r w:rsidR="0088067A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հաղորդակցումը՝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2026-2035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թվականների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արդիականացված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ԱՍՀ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>-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մաս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Որոշում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9/CMA.1)»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մասի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«3.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Կլիմայակայուն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խելացի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գյուղատնտեսություն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պարենային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անվտանգություն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բաժնի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3-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պարբերությունը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շարադրել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հետևյալ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խմբագրությամբ</w:t>
            </w:r>
            <w:r w:rsidR="0088067A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Պարենային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անվտանգության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մակարդակի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բարձրացման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նպատակով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կառավարությունն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իրականացնում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շարք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աջակցության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ծրագրեր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համագործակցում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միջազգային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մասնավոր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կազմակերպությունների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հետ՝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պարենամթերքի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ինքնաբավության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մակարդակի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բարձրացման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գյուղմթերքի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պահեստավորման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ենթակառուցվածքների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մատակարարման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շղթաների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զարգացման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ներքին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արտաքին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շուկայի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անբարենպաստ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փոփոխություններին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հնարավոր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արտակարգ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իրավիճակների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բացասական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հետևանքներին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դիմակայմանն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ուղղված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նախադրյալների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ստեղծման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հետբերքահավաքային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կորուստների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նվազեցման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մատակարարման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շղթաների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արդյունավետության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աղետներին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դիմակայունության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մակարդակի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բարձրացման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այլ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նպատակով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: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Հայաստանը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գիտակցում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պարենային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անվտանգության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համակարգի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դիմակայունության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ամրապնդումը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lastRenderedPageBreak/>
              <w:t>կլիմայական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ազգային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օրակարգի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առանցքային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բաղադրիչ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նպատակով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2023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թվականի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հունիսի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29-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N 1083-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Լ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որոշմամբ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հաստատվել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Պարենային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անվտանգության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համակարգի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զարգացման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ռազմավարությունը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2023-2026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թվականների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գործողությունների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ծրագիրը։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Գործողությունների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ծրագիրն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արտացոլում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պարենային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անվտանգության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4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բաղադրիչների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հասանելիություն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մատչելիություն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որակ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անվտանգություն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կայունություն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հարմարվողականություն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)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մասով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50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միջոցառում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որոնք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նպատակաուղղված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են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նաև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ապահովելու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բոլոր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սոցիալական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խմբերի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համար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նվազագույն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պարենային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զամբյուղի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հասանելիությունը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ապահովելու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սննդամթերքի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անվտանգության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մակարդակը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դիվերսիֆիկացնելու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թողարկվող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արտադրանքի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տեսականու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արտահանման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ներմուծման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շուկաները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աջակցելու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տեղական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սերմնաբուծական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տնկարանային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տնտեսությունների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տոհմային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անասնաբուծության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զարգացմանը։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»,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նույն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մասի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Կայուն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զարգացման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նպատակներ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ենթակետում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միջոցառումներն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ուղղակիորեն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աջակցում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են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ԿԶՆ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13-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Կլիմայական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գործողություններ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)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նպաստում</w:t>
            </w:r>
            <w:r w:rsidR="0088067A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բառերը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փոխարինել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միջոցառումներն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ուղղակիորեն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աջակցում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են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ԿԶՆ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13-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ին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Կլիմայական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գործողություններ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)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նպաստում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շարք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ԿԶՆ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>-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երի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իրականացմանը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մասնավորապես</w:t>
            </w:r>
            <w:r w:rsidR="0088067A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88067A" w:rsidRPr="00131431">
              <w:rPr>
                <w:rFonts w:ascii="GHEA Grapalat" w:eastAsia="Calibri" w:hAnsi="GHEA Grapalat" w:cs="Sylfaen"/>
                <w:lang w:val="hy-AM"/>
              </w:rPr>
              <w:t>բառերով</w:t>
            </w:r>
            <w:r w:rsidR="0088067A" w:rsidRPr="00131431">
              <w:rPr>
                <w:rFonts w:ascii="GHEA Grapalat" w:eastAsia="Calibri" w:hAnsi="GHEA Grapalat" w:cs="Arial"/>
                <w:lang w:val="hy-AM"/>
              </w:rPr>
              <w:t>:</w:t>
            </w:r>
          </w:p>
        </w:tc>
        <w:tc>
          <w:tcPr>
            <w:tcW w:w="3510" w:type="dxa"/>
            <w:gridSpan w:val="4"/>
          </w:tcPr>
          <w:p w14:paraId="384EFE91" w14:textId="2D04142C" w:rsidR="0088067A" w:rsidRPr="00131431" w:rsidRDefault="0017585C" w:rsidP="00131431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88067A" w:rsidRPr="00131431" w14:paraId="7D371DD5" w14:textId="77777777" w:rsidTr="00C324AB">
        <w:trPr>
          <w:jc w:val="center"/>
        </w:trPr>
        <w:tc>
          <w:tcPr>
            <w:tcW w:w="6835" w:type="dxa"/>
          </w:tcPr>
          <w:p w14:paraId="6E8A81AB" w14:textId="689FD47F" w:rsidR="0088067A" w:rsidRPr="00131431" w:rsidRDefault="00E57D0F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4.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1-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«8</w:t>
            </w:r>
            <w:r w:rsidR="00652DBF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հաղորդակցումը՝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2026-2035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թվականների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արդիականացված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ԱՍՀ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>-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մաս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Որոշում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9/CMA.1)»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մասի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«6.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lastRenderedPageBreak/>
              <w:t>Կլիմայական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խելացի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զբոսաշրջության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կառավարում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բաժնի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Թիրախներ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հատվածի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1-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ին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ենթակետի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ինչպես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նաև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2-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գործողություններ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28-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կետում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նշված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միջոցառման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)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վերաբերյալ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հարկ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նշել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Զբոսաշրջության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հնգամյա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ռազմավարությամբ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նախատեսվում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ենթակառուցվածքների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բարելավում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սակայն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հստակ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նշել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թե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մինչև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2030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թվականը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քանի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տոկոսն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բարելավվելու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հնարավոր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չէ</w:t>
            </w:r>
            <w:r w:rsidR="00652DBF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նույնը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վերաբերում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նաև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2035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թվականին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իսկ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3-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ենթակետում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նշված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Զբոսաշրջային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շրջան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պահպանման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նախագիծ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եզրույթները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վերանայման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կարիք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ունեն։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Միաժամանակ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Զբոսաշրջության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մասին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օրենքում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առկա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են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զբոսաշրջային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կենտրոն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Զբոսաշրջային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կենտրոնի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կառավարման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պլան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հասկացությունները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իսկ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«8.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Միջոլորտային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առաջնահերթություններ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բաժնի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Գենդերային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զգայուն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կանաչ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աշխատատեղերի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տնտեսական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դիվերսիֆիկացիայի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խթանում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կետում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նշված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էկոզբոսաշրջության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ոլորտներում՝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միաժամանակ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վերացնելով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կառուցվածքային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խոչընդոտները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զբաղվածության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համար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դրույթը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համապատասխանում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Զբոսաշրջության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զարգացման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5-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ամյա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ռազմավարական</w:t>
            </w:r>
            <w:r w:rsidR="00652DBF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652DBF" w:rsidRPr="00131431">
              <w:rPr>
                <w:rFonts w:ascii="GHEA Grapalat" w:eastAsia="Calibri" w:hAnsi="GHEA Grapalat" w:cs="Sylfaen"/>
                <w:lang w:val="hy-AM"/>
              </w:rPr>
              <w:t>ծրագրին։</w:t>
            </w:r>
          </w:p>
        </w:tc>
        <w:tc>
          <w:tcPr>
            <w:tcW w:w="3510" w:type="dxa"/>
            <w:gridSpan w:val="4"/>
          </w:tcPr>
          <w:p w14:paraId="529D724F" w14:textId="7632ABB6" w:rsidR="0088067A" w:rsidRPr="00131431" w:rsidRDefault="0017585C" w:rsidP="00131431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Microsoft YaHei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A80D92" w:rsidRPr="002872DE" w14:paraId="5CAEDE64" w14:textId="77777777" w:rsidTr="00C324AB">
        <w:trPr>
          <w:jc w:val="center"/>
        </w:trPr>
        <w:tc>
          <w:tcPr>
            <w:tcW w:w="6835" w:type="dxa"/>
          </w:tcPr>
          <w:p w14:paraId="182E9DB2" w14:textId="6C521F0D" w:rsidR="00A80D92" w:rsidRPr="00131431" w:rsidRDefault="00E57D0F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5.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2-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«2</w:t>
            </w:r>
            <w:r w:rsidR="00A80D92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Ծրագրի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կառուցվածքն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ու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միջոցառումների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տիպաբանությունը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մասում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6-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կետում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նշված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միջոցառումների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թիվը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համապատասխանեցնել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Ազգային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մակարդակով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սահմանված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հանձնառություններ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փաստաթղթում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արտացոլված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հարմարվողականությանն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lastRenderedPageBreak/>
              <w:t>ուղղված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միջոցառումների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թվի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հետ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>, «3</w:t>
            </w:r>
            <w:r w:rsidR="00A80D92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Ծրագրի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իրականացման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համար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պահանջվող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միջոցներ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մասում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11-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կետի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Աղյուսակ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1-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տարանջատված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միջոցառումները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համապատասխանեցնել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Փարիզյան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համաձայնագրի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ներքո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Հայաստանի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Հանրապետության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2026-2035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թվականների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ազգային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մակարդակով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սահմանված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հանձնառություններ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փաստաթղթում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արտացոլված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առաջնահերթությունների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հետ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Աղյուսակում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նշված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ՈԼՈՐՏ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բառը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փոխարինել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ՈւՂՂՈՒԹՅՈւՆ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բառով։</w:t>
            </w:r>
          </w:p>
        </w:tc>
        <w:tc>
          <w:tcPr>
            <w:tcW w:w="3510" w:type="dxa"/>
            <w:gridSpan w:val="4"/>
          </w:tcPr>
          <w:p w14:paraId="181C1E54" w14:textId="38EDB6D2" w:rsidR="00131431" w:rsidRDefault="00937510" w:rsidP="00131431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lastRenderedPageBreak/>
              <w:t>Ը</w:t>
            </w:r>
            <w:r w:rsidR="007B3231" w:rsidRPr="00131431">
              <w:rPr>
                <w:rFonts w:ascii="GHEA Grapalat" w:eastAsia="Calibri" w:hAnsi="GHEA Grapalat" w:cs="Arial"/>
                <w:b/>
                <w:lang w:val="hy-AM"/>
              </w:rPr>
              <w:t>նդունվ</w:t>
            </w:r>
            <w:r w:rsidR="0017585C" w:rsidRPr="00131431">
              <w:rPr>
                <w:rFonts w:ascii="GHEA Grapalat" w:eastAsia="Calibri" w:hAnsi="GHEA Grapalat" w:cs="Arial"/>
                <w:b/>
                <w:lang w:val="hy-AM"/>
              </w:rPr>
              <w:t>ել</w:t>
            </w:r>
            <w:r w:rsidR="007B3231" w:rsidRPr="00131431">
              <w:rPr>
                <w:rFonts w:ascii="GHEA Grapalat" w:eastAsia="Calibri" w:hAnsi="GHEA Grapalat" w:cs="Arial"/>
                <w:b/>
                <w:lang w:val="hy-AM"/>
              </w:rPr>
              <w:t xml:space="preserve"> է մասնակի</w:t>
            </w:r>
            <w:r w:rsidR="00B510B8" w:rsidRPr="00131431">
              <w:rPr>
                <w:rFonts w:ascii="GHEA Grapalat" w:eastAsia="MS Mincho" w:hAnsi="GHEA Grapalat" w:cs="Arial"/>
                <w:b/>
                <w:lang w:val="hy-AM"/>
              </w:rPr>
              <w:t>։</w:t>
            </w:r>
          </w:p>
          <w:p w14:paraId="128B754D" w14:textId="77777777" w:rsidR="005B386D" w:rsidRDefault="005B386D" w:rsidP="00131431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Arial"/>
                <w:b/>
                <w:lang w:val="hy-AM"/>
              </w:rPr>
            </w:pPr>
          </w:p>
          <w:p w14:paraId="4F647A26" w14:textId="48719DED" w:rsidR="00A80D92" w:rsidRPr="00131431" w:rsidRDefault="00F379FA" w:rsidP="005B386D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>6-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կետում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նշված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միջոցառումների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թիվը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 xml:space="preserve">համապատասխանեցվել է,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lastRenderedPageBreak/>
              <w:t xml:space="preserve">իսկ </w:t>
            </w:r>
            <w:r w:rsidR="006059AA" w:rsidRPr="00131431">
              <w:rPr>
                <w:rFonts w:ascii="GHEA Grapalat" w:eastAsia="Calibri" w:hAnsi="GHEA Grapalat" w:cs="Arial"/>
                <w:lang w:val="hy-AM"/>
              </w:rPr>
              <w:t>«</w:t>
            </w:r>
            <w:r w:rsidR="006059AA" w:rsidRPr="00131431">
              <w:rPr>
                <w:rFonts w:ascii="GHEA Grapalat" w:eastAsia="Calibri" w:hAnsi="GHEA Grapalat" w:cs="Sylfaen"/>
                <w:lang w:val="hy-AM"/>
              </w:rPr>
              <w:t>ՈԼՈՐՏ</w:t>
            </w:r>
            <w:r w:rsidR="006059AA" w:rsidRPr="00131431">
              <w:rPr>
                <w:rFonts w:ascii="GHEA Grapalat" w:eastAsia="Calibri" w:hAnsi="GHEA Grapalat" w:cs="Arial"/>
                <w:lang w:val="hy-AM"/>
              </w:rPr>
              <w:t>»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 xml:space="preserve">տերմինը </w:t>
            </w:r>
            <w:r w:rsidR="00B3505A" w:rsidRPr="00131431">
              <w:rPr>
                <w:rFonts w:ascii="GHEA Grapalat" w:eastAsia="Calibri" w:hAnsi="GHEA Grapalat" w:cs="Sylfaen"/>
                <w:lang w:val="hy-AM"/>
              </w:rPr>
              <w:t xml:space="preserve">վերցվել է միջազգային </w:t>
            </w:r>
            <w:r w:rsidR="00584D94" w:rsidRPr="00131431">
              <w:rPr>
                <w:rFonts w:ascii="GHEA Grapalat" w:eastAsia="Calibri" w:hAnsi="GHEA Grapalat" w:cs="Sylfaen"/>
                <w:lang w:val="hy-AM"/>
              </w:rPr>
              <w:t>մեթոդաբանական փաստաթղթերից, ԱՍՀ կազմման ձեռնարկներից</w:t>
            </w:r>
            <w:r w:rsidR="00980698" w:rsidRPr="00131431">
              <w:rPr>
                <w:rFonts w:ascii="GHEA Grapalat" w:eastAsia="Calibri" w:hAnsi="GHEA Grapalat" w:cs="Sylfaen"/>
                <w:lang w:val="hy-AM"/>
              </w:rPr>
              <w:t>, տեղական ռազմավարություններ</w:t>
            </w:r>
            <w:r w:rsidR="00D866DF" w:rsidRPr="00131431">
              <w:rPr>
                <w:rFonts w:ascii="GHEA Grapalat" w:eastAsia="Calibri" w:hAnsi="GHEA Grapalat" w:cs="Sylfaen"/>
                <w:lang w:val="hy-AM"/>
              </w:rPr>
              <w:t>ից</w:t>
            </w:r>
            <w:r w:rsidR="00980698" w:rsidRPr="00131431">
              <w:rPr>
                <w:rFonts w:ascii="GHEA Grapalat" w:eastAsia="Calibri" w:hAnsi="GHEA Grapalat" w:cs="Sylfaen"/>
                <w:lang w:val="hy-AM"/>
              </w:rPr>
              <w:t xml:space="preserve"> և </w:t>
            </w:r>
            <w:r w:rsidR="00655E21" w:rsidRPr="00131431">
              <w:rPr>
                <w:rFonts w:ascii="GHEA Grapalat" w:eastAsia="Calibri" w:hAnsi="GHEA Grapalat" w:cs="Sylfaen"/>
                <w:lang w:val="hy-AM"/>
              </w:rPr>
              <w:t>պետական այլ փաստաթղթեր</w:t>
            </w:r>
            <w:r w:rsidR="00D866DF" w:rsidRPr="00131431">
              <w:rPr>
                <w:rFonts w:ascii="GHEA Grapalat" w:eastAsia="Calibri" w:hAnsi="GHEA Grapalat" w:cs="Sylfaen"/>
                <w:lang w:val="hy-AM"/>
              </w:rPr>
              <w:t>ից</w:t>
            </w:r>
            <w:r w:rsidR="00501C71" w:rsidRPr="00131431">
              <w:rPr>
                <w:rFonts w:ascii="GHEA Grapalat" w:eastAsia="Calibri" w:hAnsi="GHEA Grapalat" w:cs="Sylfaen"/>
                <w:lang w:val="hy-AM"/>
              </w:rPr>
              <w:t>:</w:t>
            </w:r>
          </w:p>
        </w:tc>
      </w:tr>
      <w:tr w:rsidR="00A80D92" w:rsidRPr="002872DE" w14:paraId="5F1D4ED7" w14:textId="77777777" w:rsidTr="00C324AB">
        <w:trPr>
          <w:jc w:val="center"/>
        </w:trPr>
        <w:tc>
          <w:tcPr>
            <w:tcW w:w="6835" w:type="dxa"/>
          </w:tcPr>
          <w:p w14:paraId="018FC3E8" w14:textId="736DAABA" w:rsidR="00A80D92" w:rsidRPr="00131431" w:rsidRDefault="00E57D0F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lastRenderedPageBreak/>
              <w:t xml:space="preserve">6.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2-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Մեղմման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միջոցառումներ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10-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կետում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նշված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«50,000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հողատարածք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ոռոգվում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արդիականացված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էներգաարդյունավետ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ենթակառուցվածքներով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արդյունքի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ցուցանիշ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>/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թիրախը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ունի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լրացուցիչ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հիմնավորման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կարիք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>:</w:t>
            </w:r>
          </w:p>
        </w:tc>
        <w:tc>
          <w:tcPr>
            <w:tcW w:w="3510" w:type="dxa"/>
            <w:gridSpan w:val="4"/>
          </w:tcPr>
          <w:p w14:paraId="29B6BBDF" w14:textId="285D8C39" w:rsidR="0017585C" w:rsidRPr="00131431" w:rsidRDefault="0017585C" w:rsidP="00131431">
            <w:pPr>
              <w:pStyle w:val="ListBullet"/>
              <w:spacing w:before="0" w:after="0" w:line="360" w:lineRule="auto"/>
              <w:jc w:val="center"/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</w:pPr>
            <w:r w:rsidRPr="00131431">
              <w:rPr>
                <w:rFonts w:ascii="GHEA Grapalat" w:eastAsia="Calibri" w:hAnsi="GHEA Grapalat" w:cs="Sylfaen"/>
                <w:b/>
                <w:kern w:val="0"/>
                <w:szCs w:val="24"/>
                <w:lang w:val="hy-AM"/>
                <w14:ligatures w14:val="none"/>
              </w:rPr>
              <w:t>Չի ընդունվել</w:t>
            </w:r>
            <w:r w:rsidR="00B510B8" w:rsidRPr="00131431">
              <w:rPr>
                <w:rFonts w:ascii="GHEA Grapalat" w:eastAsia="Calibri" w:hAnsi="GHEA Grapalat" w:cs="Sylfaen"/>
                <w:b/>
                <w:kern w:val="0"/>
                <w:szCs w:val="24"/>
                <w:lang w:val="hy-AM"/>
                <w14:ligatures w14:val="none"/>
              </w:rPr>
              <w:t>։</w:t>
            </w:r>
          </w:p>
          <w:p w14:paraId="2BA819EB" w14:textId="3C692B81" w:rsidR="0027230B" w:rsidRPr="00131431" w:rsidRDefault="00776EB9" w:rsidP="00131431">
            <w:pPr>
              <w:pStyle w:val="ListBullet"/>
              <w:spacing w:before="0" w:after="0" w:line="360" w:lineRule="auto"/>
              <w:jc w:val="center"/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</w:pP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br/>
            </w:r>
            <w:r w:rsidR="00366587"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 xml:space="preserve">Միջոցառումը </w:t>
            </w:r>
            <w:r w:rsidR="00B77F44"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 xml:space="preserve">գրված է ճկուն մոտեցմամբ և </w:t>
            </w:r>
            <w:r w:rsidR="00BD77B9"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>ենթադրում է որ բոլոր գործողությունները որոնք արդիականացնում են համակարգը, դարձնելով այն ավելի էներգաարդյունավետ ներառվում են թիրախի մեջ (օրինակ՝ կաթիլային ոռոգում):</w:t>
            </w:r>
          </w:p>
          <w:p w14:paraId="26A9A964" w14:textId="77777777" w:rsidR="008002C3" w:rsidRPr="00131431" w:rsidRDefault="008002C3" w:rsidP="00992A12">
            <w:pPr>
              <w:pStyle w:val="ListBullet"/>
              <w:spacing w:line="360" w:lineRule="auto"/>
              <w:ind w:left="360"/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</w:pPr>
          </w:p>
          <w:p w14:paraId="4128FF96" w14:textId="77777777" w:rsidR="0027230B" w:rsidRPr="00131431" w:rsidRDefault="0027230B" w:rsidP="00992A12">
            <w:pPr>
              <w:pStyle w:val="ListBullet"/>
              <w:numPr>
                <w:ilvl w:val="0"/>
                <w:numId w:val="27"/>
              </w:numPr>
              <w:tabs>
                <w:tab w:val="clear" w:pos="720"/>
              </w:tabs>
              <w:spacing w:line="360" w:lineRule="auto"/>
              <w:ind w:left="357" w:hanging="357"/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</w:pPr>
            <w:r w:rsidRPr="00131431">
              <w:rPr>
                <w:rFonts w:ascii="GHEA Grapalat" w:eastAsia="Calibri" w:hAnsi="GHEA Grapalat" w:cs="Sylfaen"/>
                <w:b/>
                <w:kern w:val="0"/>
                <w:szCs w:val="24"/>
                <w:lang w:val="hy-AM"/>
                <w14:ligatures w14:val="none"/>
              </w:rPr>
              <w:t>Water and Irrigation Services Enhancement (WISE)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 xml:space="preserve"> – 1-ին փուլ</w:t>
            </w:r>
            <w:r w:rsidRPr="00131431">
              <w:rPr>
                <w:rFonts w:ascii="Calibri" w:eastAsia="Calibri" w:hAnsi="Calibri" w:cs="Calibri"/>
                <w:kern w:val="0"/>
                <w:szCs w:val="24"/>
                <w:lang w:val="hy-AM"/>
                <w14:ligatures w14:val="none"/>
              </w:rPr>
              <w:t> </w:t>
            </w:r>
            <w:r w:rsidRPr="00131431">
              <w:rPr>
                <w:rFonts w:ascii="GHEA Grapalat" w:eastAsia="Calibri" w:hAnsi="GHEA Grapalat" w:cs="GHEA Grapalat"/>
                <w:kern w:val="0"/>
                <w:szCs w:val="24"/>
                <w:lang w:val="hy-AM"/>
                <w14:ligatures w14:val="none"/>
              </w:rPr>
              <w:t>–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 xml:space="preserve"> Համազգային ծրագիր՝ գյուղական ոռոգման և խմելու ջրի համակարգերի բարելավման նպատակով, 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lastRenderedPageBreak/>
              <w:t>Համաշխարհային բանկի կողմից տրամադրված</w:t>
            </w:r>
            <w:r w:rsidRPr="00131431">
              <w:rPr>
                <w:rFonts w:ascii="Calibri" w:eastAsia="Calibri" w:hAnsi="Calibri" w:cs="Calibri"/>
                <w:kern w:val="0"/>
                <w:szCs w:val="24"/>
                <w:lang w:val="hy-AM"/>
                <w14:ligatures w14:val="none"/>
              </w:rPr>
              <w:t> 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>80 մլն ԱՄՆ դոլարի վարկով, համաֆինանսավորվող Ֆրանսիայի Զարգացման Բանկի (AFD), ԵՄ-ի և ՀՀ կառավարության կողմից։ 1-ին փուլի ընդհանուր բյուջեն կազմում է</w:t>
            </w:r>
            <w:r w:rsidRPr="00131431">
              <w:rPr>
                <w:rFonts w:ascii="Calibri" w:eastAsia="Calibri" w:hAnsi="Calibri" w:cs="Calibri"/>
                <w:kern w:val="0"/>
                <w:szCs w:val="24"/>
                <w:lang w:val="hy-AM"/>
                <w14:ligatures w14:val="none"/>
              </w:rPr>
              <w:t> 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>185 մլն ԱՄՆ դոլար, իսկ 10 տարվա ընթացքում նախատեսված է շուրջ</w:t>
            </w:r>
            <w:r w:rsidRPr="00131431">
              <w:rPr>
                <w:rFonts w:ascii="Calibri" w:eastAsia="Calibri" w:hAnsi="Calibri" w:cs="Calibri"/>
                <w:kern w:val="0"/>
                <w:szCs w:val="24"/>
                <w:lang w:val="hy-AM"/>
                <w14:ligatures w14:val="none"/>
              </w:rPr>
              <w:t> 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>435 մլն ԱՄՆ դոլարի ներդրում (միայն այս ֆինանսավորմամբ կարող է իրականացվել սույն միջոցառումը)։</w:t>
            </w:r>
          </w:p>
          <w:p w14:paraId="5CE1F695" w14:textId="77777777" w:rsidR="0027230B" w:rsidRPr="00131431" w:rsidRDefault="0027230B" w:rsidP="00992A12">
            <w:pPr>
              <w:pStyle w:val="ListBullet"/>
              <w:numPr>
                <w:ilvl w:val="0"/>
                <w:numId w:val="27"/>
              </w:numPr>
              <w:tabs>
                <w:tab w:val="clear" w:pos="720"/>
              </w:tabs>
              <w:spacing w:line="360" w:lineRule="auto"/>
              <w:ind w:left="357" w:hanging="357"/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</w:pPr>
            <w:r w:rsidRPr="00131431">
              <w:rPr>
                <w:rFonts w:ascii="GHEA Grapalat" w:eastAsia="Calibri" w:hAnsi="GHEA Grapalat" w:cs="Sylfaen"/>
                <w:b/>
                <w:kern w:val="0"/>
                <w:szCs w:val="24"/>
                <w:lang w:val="hy-AM"/>
                <w14:ligatures w14:val="none"/>
              </w:rPr>
              <w:t>Վեդի ջրամբար և ոռոգման համակարգ</w:t>
            </w:r>
            <w:r w:rsidRPr="00131431">
              <w:rPr>
                <w:rFonts w:ascii="Calibri" w:eastAsia="Calibri" w:hAnsi="Calibri" w:cs="Calibri"/>
                <w:kern w:val="0"/>
                <w:szCs w:val="24"/>
                <w:lang w:val="hy-AM"/>
                <w14:ligatures w14:val="none"/>
              </w:rPr>
              <w:t> </w:t>
            </w:r>
            <w:r w:rsidRPr="00131431">
              <w:rPr>
                <w:rFonts w:ascii="GHEA Grapalat" w:eastAsia="Calibri" w:hAnsi="GHEA Grapalat" w:cs="GHEA Grapalat"/>
                <w:kern w:val="0"/>
                <w:szCs w:val="24"/>
                <w:lang w:val="hy-AM"/>
                <w14:ligatures w14:val="none"/>
              </w:rPr>
              <w:t>–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 xml:space="preserve"> մոտ</w:t>
            </w:r>
            <w:r w:rsidRPr="00131431">
              <w:rPr>
                <w:rFonts w:ascii="Calibri" w:eastAsia="Calibri" w:hAnsi="Calibri" w:cs="Calibri"/>
                <w:kern w:val="0"/>
                <w:szCs w:val="24"/>
                <w:lang w:val="hy-AM"/>
                <w14:ligatures w14:val="none"/>
              </w:rPr>
              <w:t> 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>3,220 հա</w:t>
            </w:r>
            <w:r w:rsidRPr="00131431">
              <w:rPr>
                <w:rFonts w:ascii="Calibri" w:eastAsia="Calibri" w:hAnsi="Calibri" w:cs="Calibri"/>
                <w:kern w:val="0"/>
                <w:szCs w:val="24"/>
                <w:lang w:val="hy-AM"/>
                <w14:ligatures w14:val="none"/>
              </w:rPr>
              <w:t> 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>հողատարածքի ապահովում հուսալի և էներգախնայող ոռոգմամբ։</w:t>
            </w:r>
          </w:p>
          <w:p w14:paraId="63BD8AD8" w14:textId="77777777" w:rsidR="0027230B" w:rsidRPr="00131431" w:rsidRDefault="0027230B" w:rsidP="00992A12">
            <w:pPr>
              <w:pStyle w:val="ListBullet"/>
              <w:numPr>
                <w:ilvl w:val="0"/>
                <w:numId w:val="27"/>
              </w:numPr>
              <w:tabs>
                <w:tab w:val="clear" w:pos="720"/>
              </w:tabs>
              <w:spacing w:line="360" w:lineRule="auto"/>
              <w:ind w:left="357" w:hanging="357"/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</w:pPr>
            <w:r w:rsidRPr="00131431">
              <w:rPr>
                <w:rFonts w:ascii="GHEA Grapalat" w:eastAsia="Calibri" w:hAnsi="GHEA Grapalat" w:cs="Sylfaen"/>
                <w:b/>
                <w:kern w:val="0"/>
                <w:szCs w:val="24"/>
                <w:lang w:val="hy-AM"/>
                <w14:ligatures w14:val="none"/>
              </w:rPr>
              <w:t>Կապս ջրամբար և գրավիտացիոն ոռոգում</w:t>
            </w:r>
            <w:r w:rsidRPr="00131431">
              <w:rPr>
                <w:rFonts w:ascii="Calibri" w:eastAsia="Calibri" w:hAnsi="Calibri" w:cs="Calibri"/>
                <w:kern w:val="0"/>
                <w:szCs w:val="24"/>
                <w:lang w:val="hy-AM"/>
                <w14:ligatures w14:val="none"/>
              </w:rPr>
              <w:t> </w:t>
            </w:r>
            <w:r w:rsidRPr="00131431">
              <w:rPr>
                <w:rFonts w:ascii="GHEA Grapalat" w:eastAsia="Calibri" w:hAnsi="GHEA Grapalat" w:cs="GHEA Grapalat"/>
                <w:kern w:val="0"/>
                <w:szCs w:val="24"/>
                <w:lang w:val="hy-AM"/>
                <w14:ligatures w14:val="none"/>
              </w:rPr>
              <w:t>–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 xml:space="preserve"> մոտ</w:t>
            </w:r>
            <w:r w:rsidRPr="00131431">
              <w:rPr>
                <w:rFonts w:ascii="Calibri" w:eastAsia="Calibri" w:hAnsi="Calibri" w:cs="Calibri"/>
                <w:kern w:val="0"/>
                <w:szCs w:val="24"/>
                <w:lang w:val="hy-AM"/>
                <w14:ligatures w14:val="none"/>
              </w:rPr>
              <w:t> 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>17,000 հա</w:t>
            </w:r>
            <w:r w:rsidRPr="00131431">
              <w:rPr>
                <w:rFonts w:ascii="Calibri" w:eastAsia="Calibri" w:hAnsi="Calibri" w:cs="Calibri"/>
                <w:kern w:val="0"/>
                <w:szCs w:val="24"/>
                <w:lang w:val="hy-AM"/>
                <w14:ligatures w14:val="none"/>
              </w:rPr>
              <w:t> 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 xml:space="preserve">հողատարածքի 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lastRenderedPageBreak/>
              <w:t>ապահովում կայուն և էներգախնայող ոռոգմամբ։</w:t>
            </w:r>
          </w:p>
          <w:p w14:paraId="79845CB4" w14:textId="77777777" w:rsidR="0027230B" w:rsidRPr="00131431" w:rsidRDefault="0027230B" w:rsidP="00992A12">
            <w:pPr>
              <w:pStyle w:val="ListBullet"/>
              <w:numPr>
                <w:ilvl w:val="0"/>
                <w:numId w:val="27"/>
              </w:numPr>
              <w:tabs>
                <w:tab w:val="clear" w:pos="720"/>
              </w:tabs>
              <w:spacing w:line="360" w:lineRule="auto"/>
              <w:ind w:left="357" w:hanging="357"/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</w:pP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>Պետական և համայնքային սուբվենցիոն ծրագրերի</w:t>
            </w:r>
            <w:r w:rsidRPr="00131431">
              <w:rPr>
                <w:rFonts w:ascii="Calibri" w:eastAsia="Calibri" w:hAnsi="Calibri" w:cs="Calibri"/>
                <w:kern w:val="0"/>
                <w:szCs w:val="24"/>
                <w:lang w:val="hy-AM"/>
                <w14:ligatures w14:val="none"/>
              </w:rPr>
              <w:t> 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>տարեկան հայտերի և շինարարական աշխատանքների իրականացում - տարեկան միջինում ըստ մասնագիտական գնահատման 300-350 հա։</w:t>
            </w:r>
          </w:p>
          <w:p w14:paraId="65E5563B" w14:textId="77777777" w:rsidR="0027230B" w:rsidRPr="00131431" w:rsidRDefault="0027230B" w:rsidP="00992A12">
            <w:pPr>
              <w:pStyle w:val="ListBullet"/>
              <w:numPr>
                <w:ilvl w:val="0"/>
                <w:numId w:val="27"/>
              </w:numPr>
              <w:tabs>
                <w:tab w:val="clear" w:pos="720"/>
              </w:tabs>
              <w:spacing w:line="360" w:lineRule="auto"/>
              <w:ind w:left="357" w:hanging="357"/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</w:pPr>
            <w:r w:rsidRPr="00131431">
              <w:rPr>
                <w:rFonts w:ascii="GHEA Grapalat" w:eastAsia="Calibri" w:hAnsi="GHEA Grapalat" w:cs="Sylfaen"/>
                <w:b/>
                <w:kern w:val="0"/>
                <w:szCs w:val="24"/>
                <w:lang w:val="hy-AM"/>
                <w14:ligatures w14:val="none"/>
              </w:rPr>
              <w:t>Irrigated Agriculture Development in Ararat and Armavir Marzes (IADAAM)</w:t>
            </w:r>
            <w:r w:rsidRPr="00131431">
              <w:rPr>
                <w:rFonts w:ascii="Calibri" w:eastAsia="Calibri" w:hAnsi="Calibri" w:cs="Calibri"/>
                <w:b/>
                <w:kern w:val="0"/>
                <w:szCs w:val="24"/>
                <w:lang w:val="hy-AM"/>
                <w14:ligatures w14:val="none"/>
              </w:rPr>
              <w:t> 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>– ընթացիկ ծրագրի շրջանակում իրականացվող և ապագա ներդրումներ, ՋՕ-երի կարողությունների զարգացում և ցանցի լավարկման կարիքների գնահատում։</w:t>
            </w:r>
          </w:p>
          <w:p w14:paraId="2A2A0467" w14:textId="77777777" w:rsidR="0027230B" w:rsidRPr="00131431" w:rsidRDefault="0027230B" w:rsidP="00992A12">
            <w:pPr>
              <w:pStyle w:val="ListBullet"/>
              <w:numPr>
                <w:ilvl w:val="0"/>
                <w:numId w:val="27"/>
              </w:numPr>
              <w:tabs>
                <w:tab w:val="clear" w:pos="720"/>
              </w:tabs>
              <w:spacing w:line="360" w:lineRule="auto"/>
              <w:ind w:left="357" w:hanging="357"/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</w:pP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 xml:space="preserve">Կառավարության ծրագրով 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lastRenderedPageBreak/>
              <w:t>նախատեսված</w:t>
            </w:r>
            <w:r w:rsidRPr="00131431">
              <w:rPr>
                <w:rFonts w:ascii="Calibri" w:eastAsia="Calibri" w:hAnsi="Calibri" w:cs="Calibri"/>
                <w:kern w:val="0"/>
                <w:szCs w:val="24"/>
                <w:lang w:val="hy-AM"/>
                <w14:ligatures w14:val="none"/>
              </w:rPr>
              <w:t> </w:t>
            </w: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>15 փոքր և միջին ջրամբարների կառուցում։</w:t>
            </w:r>
          </w:p>
          <w:p w14:paraId="035B42C6" w14:textId="18D14AC1" w:rsidR="0027230B" w:rsidRPr="00131431" w:rsidRDefault="0027230B" w:rsidP="00992A12">
            <w:pPr>
              <w:pStyle w:val="ListBullet"/>
              <w:numPr>
                <w:ilvl w:val="0"/>
                <w:numId w:val="27"/>
              </w:numPr>
              <w:tabs>
                <w:tab w:val="clear" w:pos="720"/>
              </w:tabs>
              <w:spacing w:line="360" w:lineRule="auto"/>
              <w:ind w:left="357" w:hanging="357"/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</w:pPr>
            <w:r w:rsidRPr="00131431">
              <w:rPr>
                <w:rFonts w:ascii="GHEA Grapalat" w:eastAsia="Calibri" w:hAnsi="GHEA Grapalat" w:cs="Sylfaen"/>
                <w:kern w:val="0"/>
                <w:szCs w:val="24"/>
                <w:lang w:val="hy-AM"/>
                <w14:ligatures w14:val="none"/>
              </w:rPr>
              <w:t>Կաթիլային ոռոգման ներդրումների շեշտակի աճ՝ ողջ հանրապետությունում։</w:t>
            </w:r>
          </w:p>
        </w:tc>
      </w:tr>
      <w:tr w:rsidR="00A80D92" w:rsidRPr="00131431" w14:paraId="5E990BFD" w14:textId="77777777" w:rsidTr="00C324AB">
        <w:trPr>
          <w:jc w:val="center"/>
        </w:trPr>
        <w:tc>
          <w:tcPr>
            <w:tcW w:w="6835" w:type="dxa"/>
          </w:tcPr>
          <w:p w14:paraId="3FAADBB3" w14:textId="31B7C473" w:rsidR="00A80D92" w:rsidRPr="00131431" w:rsidRDefault="00162398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lastRenderedPageBreak/>
              <w:t xml:space="preserve">7.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Վերանայել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2-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Մեղմման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միջոցառումներ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13-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33-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կետերը։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Մասնավորապես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>, 13-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կետում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նախատեսվում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«100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խելացի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անասնագոմերում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տեղադրվել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են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գոմաղբի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վերամշակման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սարքեր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որոնք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մշակել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են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շուրջ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4000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ԽԵԿ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գոմաղբ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>»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։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Այստեղից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հետևում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խելացի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անասնաշենք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տնօրինող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յուրաքանչյուր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տնտեսավարող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միջին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հաշվով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կարող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վերամշակել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ընդամենը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40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գլխից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ստացված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գոմաղբը։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Մինչդեռ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առկա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փորձը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ցույց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տալիս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այդպիսի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ծավալով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գոմաղբի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վերամշակման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արդյունքում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կարելի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ստանալ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միայն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կենսագազ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որը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նույնիսկ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լիարժեք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չի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բավարարի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տնտեսավարողի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ընտանիքի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ֆերմայի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պահանջարկը՝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կենցաղային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արտադրական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կարիքների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համար։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Դա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պատճառը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կենսագազի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ստացման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բազմաթիվ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փորձերը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չեն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հասել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հաջողության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ցածր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օգտակար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գործողության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գործակցի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հետևանքով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ինչի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համար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տնտեսավարողները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պատրաստ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չեն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իրականացնել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ֆինանսական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ներդրումներ՝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անգամ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աջակցության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պարագայում։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Թերևս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կարող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արդարացնել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միայն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նախատեսված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գոմաղբի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ծավալները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քանի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տասնյակ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անգամ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գերազանցող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lastRenderedPageBreak/>
              <w:t>գոմաղբի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վերամշակման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այնպիսի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սարքավորումների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շահագործումը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որը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թույլ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կտա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կենսագազից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ստանալ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էլեկտրաէներգիա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օգտագործել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կենցաղում։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Սակայն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այս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դեպքում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խոչընդոտ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հանդիսանում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հումքի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ձեռքբերումը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որը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ոչ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միայն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ծախսատար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ժամանակատար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գործընթաց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այլև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գործնականում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գրեթե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անհնար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քանի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քիչ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են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գոմաղբի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համեմատաբար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մեծածավալ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պաշարներ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տնօրինող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տնտեսությունները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տավարաբուծությամբ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զբաղվող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գյուղացիական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տնտեսությունները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միջին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հաշվով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տնօրինում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են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ընդամենը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1,7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գլուխ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ԽԵԿ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>)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։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Թերևս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դրանով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պետք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բացատրել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այն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հանգամանքը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դեռևս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տարիներ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առաջ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Լուսակերտում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հիմնված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նմանատիպ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խոշոր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ձեռնարկությունը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չկարողացավ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լիարժեք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արտադրական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գործունեություն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ծավալել։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Հաշվի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առնելով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վերոհիշյալը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առաջարկվում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հանել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13-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կետը։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Նույնը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վերաբերում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33-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կետում՝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գոմաղբի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կառավարման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20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տարածաշրջանային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հավաքման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կետերի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առկայության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մասին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ներկայացված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միջոցառմանը։</w:t>
            </w:r>
          </w:p>
        </w:tc>
        <w:tc>
          <w:tcPr>
            <w:tcW w:w="3510" w:type="dxa"/>
            <w:gridSpan w:val="4"/>
          </w:tcPr>
          <w:p w14:paraId="18BB2577" w14:textId="43CC3508" w:rsidR="00A80D92" w:rsidRPr="00131431" w:rsidRDefault="0017585C" w:rsidP="00131431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lastRenderedPageBreak/>
              <w:t>Ընդունվել</w:t>
            </w:r>
            <w:r w:rsidR="00E35975" w:rsidRPr="00131431">
              <w:rPr>
                <w:rFonts w:ascii="GHEA Grapalat" w:eastAsia="Calibri" w:hAnsi="GHEA Grapalat" w:cs="Arial"/>
                <w:b/>
                <w:lang w:val="hy-AM"/>
              </w:rPr>
              <w:t xml:space="preserve">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A80D92" w:rsidRPr="00131431" w14:paraId="064126EE" w14:textId="77777777" w:rsidTr="00C324AB">
        <w:trPr>
          <w:jc w:val="center"/>
        </w:trPr>
        <w:tc>
          <w:tcPr>
            <w:tcW w:w="6835" w:type="dxa"/>
          </w:tcPr>
          <w:p w14:paraId="751B9240" w14:textId="29BAB81A" w:rsidR="00A80D92" w:rsidRPr="00131431" w:rsidRDefault="00162398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8.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Հանել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2-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Մեղմման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միջոցառումներ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11-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կետի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միջոցառումը՝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քանի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Էկոնոմիկայի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նախարարությունը՝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հանդիսանալով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որպես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կառավարման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մարմին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չունի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որևէ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լիազորություն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պարտադրելու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մասնավոր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ընկերություններին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նոր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տեխնոլոգիաներ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ձեռք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բերելու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համար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կատարել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ներդրումներ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ծրագրով՝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21.2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մլրդ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դրամ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>)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։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Վերոգրյալի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արդյունքում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նշված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կետի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կատարումը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կդառնա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ոչ</w:t>
            </w:r>
            <w:r w:rsidR="00A80D92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A80D92" w:rsidRPr="00131431">
              <w:rPr>
                <w:rFonts w:ascii="GHEA Grapalat" w:eastAsia="Calibri" w:hAnsi="GHEA Grapalat" w:cs="Sylfaen"/>
                <w:lang w:val="hy-AM"/>
              </w:rPr>
              <w:t>իրատեսական։</w:t>
            </w:r>
          </w:p>
        </w:tc>
        <w:tc>
          <w:tcPr>
            <w:tcW w:w="3510" w:type="dxa"/>
            <w:gridSpan w:val="4"/>
          </w:tcPr>
          <w:p w14:paraId="3DC694A4" w14:textId="5C12EA6A" w:rsidR="00A80D92" w:rsidRPr="00131431" w:rsidRDefault="0017585C" w:rsidP="00131431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A80D92" w:rsidRPr="002872DE" w14:paraId="1802F812" w14:textId="77777777" w:rsidTr="00C324AB">
        <w:trPr>
          <w:jc w:val="center"/>
        </w:trPr>
        <w:tc>
          <w:tcPr>
            <w:tcW w:w="6835" w:type="dxa"/>
          </w:tcPr>
          <w:p w14:paraId="68E63A1C" w14:textId="3E372607" w:rsidR="00A80D92" w:rsidRPr="00131431" w:rsidRDefault="00162398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lastRenderedPageBreak/>
              <w:t xml:space="preserve">9.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2-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Մեղմման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միջոցառումներ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32-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կետով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նախատեսված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Կենսագազի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արտադրության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հիմնում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Հայաստանում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միջոցառումը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լրացուցիչ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հստակեցման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քննարկման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կարիք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ունի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մասնավորապես՝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վերջինիս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արդյունքի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ցուցանիշ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>/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թիրախ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մեկնարկային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ցուցանիշ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ֆինանսավորման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աղբյուր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բաժինները։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Միաժամանակ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առաջարկվում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պատասխանատու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կառույցներ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սահմանել՝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ՏԿԵՆ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ՇՄՆ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ԷՆ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այլ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կառույցներ՝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Մասնավոր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ֆերմերային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տնտեսություններ։</w:t>
            </w:r>
          </w:p>
        </w:tc>
        <w:tc>
          <w:tcPr>
            <w:tcW w:w="3510" w:type="dxa"/>
            <w:gridSpan w:val="4"/>
          </w:tcPr>
          <w:p w14:paraId="4DDD737F" w14:textId="77777777" w:rsidR="00A27E48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805D01" w:rsidRPr="00131431">
              <w:rPr>
                <w:rFonts w:ascii="GHEA Grapalat" w:eastAsia="Calibri" w:hAnsi="GHEA Grapalat" w:cs="Arial"/>
                <w:b/>
                <w:lang w:val="hy-AM"/>
              </w:rPr>
              <w:t xml:space="preserve"> մասնակի</w:t>
            </w:r>
            <w:r w:rsidR="00B510B8" w:rsidRPr="00131431">
              <w:rPr>
                <w:rFonts w:ascii="GHEA Grapalat" w:eastAsia="MS Mincho" w:hAnsi="GHEA Grapalat" w:cs="Arial"/>
                <w:b/>
                <w:lang w:val="hy-AM"/>
              </w:rPr>
              <w:t>։</w:t>
            </w:r>
            <w:r w:rsidR="00805D01" w:rsidRPr="00131431">
              <w:rPr>
                <w:rFonts w:ascii="GHEA Grapalat" w:eastAsia="Calibri" w:hAnsi="GHEA Grapalat" w:cs="Arial"/>
                <w:lang w:val="hy-AM"/>
              </w:rPr>
              <w:br/>
            </w:r>
          </w:p>
          <w:p w14:paraId="1EC23E22" w14:textId="43A49B1D" w:rsidR="00054176" w:rsidRPr="00131431" w:rsidRDefault="00805D01" w:rsidP="00C27C77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 xml:space="preserve">Քննարկումն իրականացվել է ՇՄՆ-ում </w:t>
            </w:r>
            <w:r w:rsidR="00D40BDD" w:rsidRPr="00131431">
              <w:rPr>
                <w:rFonts w:ascii="GHEA Grapalat" w:eastAsia="Calibri" w:hAnsi="GHEA Grapalat" w:cs="Arial"/>
                <w:lang w:val="hy-AM"/>
              </w:rPr>
              <w:t>17.10.2025-ին</w:t>
            </w:r>
          </w:p>
          <w:p w14:paraId="63503B62" w14:textId="484BCB47" w:rsidR="00A80D92" w:rsidRPr="00131431" w:rsidRDefault="00D40BDD" w:rsidP="00C27C77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 xml:space="preserve">և </w:t>
            </w:r>
            <w:r w:rsidR="003300E6" w:rsidRPr="00131431">
              <w:rPr>
                <w:rFonts w:ascii="GHEA Grapalat" w:eastAsia="Calibri" w:hAnsi="GHEA Grapalat" w:cs="Arial"/>
                <w:lang w:val="hy-AM"/>
              </w:rPr>
              <w:t xml:space="preserve">մասնագիտական թիմը պարզաբանել է </w:t>
            </w:r>
            <w:r w:rsidR="005F51A4" w:rsidRPr="00131431">
              <w:rPr>
                <w:rFonts w:ascii="GHEA Grapalat" w:eastAsia="Calibri" w:hAnsi="GHEA Grapalat" w:cs="Arial"/>
                <w:lang w:val="hy-AM"/>
              </w:rPr>
              <w:t>թիրախի ընդգրկման նպատակահարմարությունը</w:t>
            </w:r>
            <w:r w:rsidR="0065259B" w:rsidRPr="00131431">
              <w:rPr>
                <w:rFonts w:ascii="GHEA Grapalat" w:eastAsia="Calibri" w:hAnsi="GHEA Grapalat" w:cs="Arial"/>
                <w:lang w:val="hy-AM"/>
              </w:rPr>
              <w:t xml:space="preserve">: </w:t>
            </w:r>
          </w:p>
        </w:tc>
      </w:tr>
      <w:tr w:rsidR="00423B03" w:rsidRPr="002872DE" w14:paraId="41B4E28F" w14:textId="77777777" w:rsidTr="00C324AB">
        <w:trPr>
          <w:jc w:val="center"/>
        </w:trPr>
        <w:tc>
          <w:tcPr>
            <w:tcW w:w="6835" w:type="dxa"/>
          </w:tcPr>
          <w:p w14:paraId="0C007BB3" w14:textId="1FD743F8" w:rsidR="00423B03" w:rsidRPr="00131431" w:rsidRDefault="00162398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10.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2-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Մեղմման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միջոցառումներ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22-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կետում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 2028-2030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թթ</w:t>
            </w:r>
            <w:r w:rsidR="00423B03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նախատեսվում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վերականգնել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4</w:t>
            </w:r>
            <w:r w:rsidR="00423B03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0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հազար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հեկտար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դեգրադացված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հողատարածք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սակայն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չի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նշվում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դրանց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դեգրադացման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աստիճանը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նախատեսվող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միջոցառումները։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Բացի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այդ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իրատեսական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չէ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3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տարվա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ընթացքում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դեգրադացված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հողերի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վերականգնումը։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Դրա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համար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շատ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ավելի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երկար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ժամանակ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կպահանջվի։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</w:p>
          <w:p w14:paraId="09964C23" w14:textId="77777777" w:rsidR="00423B03" w:rsidRPr="00131431" w:rsidRDefault="00423B03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>Դրենաժների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վերականգնման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նպատակահարմարության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հարցը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ուսումնասիրությունների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հիմնավորումների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կարիք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ունի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քանի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դրանց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մեծ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մասի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անհրաժեշտությունը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ներկայումս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բացակայում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վերջին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տասնամյակների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ընթացքում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գրունտային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ջրերի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մակարդակի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կտրուկ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իջեցման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պատճառով։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Խոզանների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գյուղատնտեսական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հանդակներում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բուսածածկույթի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այրման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արգելքը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ծրագրերի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միջոցով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բուսական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մնացորդների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այլընտրանքային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օգտագործման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աջակցությունը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կունենա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որոշակի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դրական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արդյունք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սակայն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խնդիրը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հիմնովին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կարգավորելու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համար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նպատակահարմար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կիրառել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նաև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lastRenderedPageBreak/>
              <w:t>հողօգտագործողներին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մոտիվացնող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այլ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միջոցներ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ինչպես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նաև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միջոցառումների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պլանում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չկա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անդրադարձ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փոքր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մասնատված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հողակտորների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խոշորացման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հարցին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որը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ևս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կառավարության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առաջնահերթություններից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է։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</w:p>
          <w:p w14:paraId="4AE89F37" w14:textId="65F3807A" w:rsidR="00423B03" w:rsidRPr="00131431" w:rsidRDefault="00423B03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>Միաժամանակ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առաջարկվում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Պատասխանատու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կառույց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սյունակից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հանել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ԷՆ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բառերը՝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հաշվի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առնելով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հողերի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մոնիթորինգի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բացառությամբ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կառուցապատված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կառուցապատման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համար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նախատեսված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հողերի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)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բնագավառում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Հայաստանի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Հանրապետության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կառավարության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լիազորված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կառավարման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մարմինը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Հայաստանի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Հանրապետության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շրջակա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միջավայրի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նախարարությունն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է՝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համաձայն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Հայաստանի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Հանրապետության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կառավարության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2009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թվականի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փետրվարի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 19-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N 276-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որոշման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ավելացնել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ՏԿԵՆ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մասնավորապես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Մելիորիացիա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ՓԲԸ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բառերը։</w:t>
            </w:r>
          </w:p>
        </w:tc>
        <w:tc>
          <w:tcPr>
            <w:tcW w:w="3510" w:type="dxa"/>
            <w:gridSpan w:val="4"/>
            <w:vAlign w:val="center"/>
          </w:tcPr>
          <w:p w14:paraId="0150FDD8" w14:textId="2DA9E9C9" w:rsidR="00200EB6" w:rsidRPr="00131431" w:rsidRDefault="0017585C" w:rsidP="00A27E48">
            <w:pPr>
              <w:spacing w:line="360" w:lineRule="auto"/>
              <w:jc w:val="center"/>
              <w:rPr>
                <w:rFonts w:ascii="GHEA Grapalat" w:eastAsia="MS Mincho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lastRenderedPageBreak/>
              <w:t>Ընդունվել է</w:t>
            </w:r>
            <w:r w:rsidR="00200EB6" w:rsidRPr="00131431">
              <w:rPr>
                <w:rFonts w:ascii="GHEA Grapalat" w:eastAsia="Calibri" w:hAnsi="GHEA Grapalat" w:cs="Arial"/>
                <w:b/>
                <w:lang w:val="hy-AM"/>
              </w:rPr>
              <w:t xml:space="preserve"> մասնակի</w:t>
            </w:r>
            <w:r w:rsidR="00B510B8" w:rsidRPr="00131431">
              <w:rPr>
                <w:rFonts w:ascii="GHEA Grapalat" w:eastAsia="MS Mincho" w:hAnsi="GHEA Grapalat" w:cs="Arial"/>
                <w:b/>
                <w:lang w:val="hy-AM"/>
              </w:rPr>
              <w:t>։</w:t>
            </w:r>
          </w:p>
          <w:p w14:paraId="12BA6086" w14:textId="77777777" w:rsidR="00200EB6" w:rsidRPr="00131431" w:rsidRDefault="00200EB6" w:rsidP="00992A12">
            <w:pPr>
              <w:spacing w:line="360" w:lineRule="auto"/>
              <w:rPr>
                <w:rFonts w:ascii="GHEA Grapalat" w:eastAsia="Calibri" w:hAnsi="GHEA Grapalat" w:cs="Arial"/>
                <w:lang w:val="hy-AM"/>
              </w:rPr>
            </w:pPr>
          </w:p>
          <w:p w14:paraId="40DB1876" w14:textId="2AB25E15" w:rsidR="00200EB6" w:rsidRPr="00131431" w:rsidRDefault="00863CD6" w:rsidP="00C27C77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 xml:space="preserve">Հողերի կատեգորիան </w:t>
            </w:r>
            <w:r w:rsidR="00602E45" w:rsidRPr="00131431">
              <w:rPr>
                <w:rFonts w:ascii="GHEA Grapalat" w:eastAsia="Calibri" w:hAnsi="GHEA Grapalat" w:cs="Arial"/>
                <w:lang w:val="hy-AM"/>
              </w:rPr>
              <w:t>հստակեցվել է</w:t>
            </w:r>
            <w:r w:rsidR="006A48A2" w:rsidRPr="00131431">
              <w:rPr>
                <w:rFonts w:ascii="GHEA Grapalat" w:eastAsia="Calibri" w:hAnsi="GHEA Grapalat" w:cs="Arial"/>
                <w:lang w:val="hy-AM"/>
              </w:rPr>
              <w:t>՝</w:t>
            </w:r>
            <w:r w:rsidR="00602E45" w:rsidRPr="00131431">
              <w:rPr>
                <w:rFonts w:ascii="GHEA Grapalat" w:eastAsia="Calibri" w:hAnsi="GHEA Grapalat" w:cs="Arial"/>
                <w:lang w:val="hy-AM"/>
              </w:rPr>
              <w:t xml:space="preserve"> որպես գյուղատնտեսական նշանակության</w:t>
            </w:r>
            <w:r w:rsidR="006A48A2" w:rsidRPr="00131431">
              <w:rPr>
                <w:rFonts w:ascii="GHEA Grapalat" w:eastAsia="Calibri" w:hAnsi="GHEA Grapalat" w:cs="Arial"/>
                <w:lang w:val="hy-AM"/>
              </w:rPr>
              <w:t>։ Ժ</w:t>
            </w:r>
            <w:r w:rsidR="00602E45" w:rsidRPr="00131431">
              <w:rPr>
                <w:rFonts w:ascii="GHEA Grapalat" w:eastAsia="Calibri" w:hAnsi="GHEA Grapalat" w:cs="Arial"/>
                <w:lang w:val="hy-AM"/>
              </w:rPr>
              <w:t>ամկետը երկարաձգվել է մինչև 2035 թ.</w:t>
            </w:r>
            <w:r w:rsidR="00F84EDD" w:rsidRPr="00131431">
              <w:rPr>
                <w:rFonts w:ascii="GHEA Grapalat" w:eastAsia="Calibri" w:hAnsi="GHEA Grapalat" w:cs="Arial"/>
                <w:lang w:val="hy-AM"/>
              </w:rPr>
              <w:t xml:space="preserve">: </w:t>
            </w:r>
          </w:p>
          <w:p w14:paraId="68F49598" w14:textId="33253C3B" w:rsidR="00F84EDD" w:rsidRPr="00131431" w:rsidRDefault="00F84EDD" w:rsidP="00C27C77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>ՏԿԵՆ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մասնավորապես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Մելիորիացիա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ՓԲԸ</w:t>
            </w:r>
            <w:r w:rsidR="009F760B" w:rsidRPr="00131431">
              <w:rPr>
                <w:rFonts w:ascii="GHEA Grapalat" w:eastAsia="Calibri" w:hAnsi="GHEA Grapalat" w:cs="Sylfaen"/>
                <w:lang w:val="hy-AM"/>
              </w:rPr>
              <w:t xml:space="preserve">-ն նշանակվել է որպես </w:t>
            </w:r>
            <w:r w:rsidR="00ED7DAF" w:rsidRPr="00131431">
              <w:rPr>
                <w:rFonts w:ascii="GHEA Grapalat" w:eastAsia="Calibri" w:hAnsi="GHEA Grapalat" w:cs="Sylfaen"/>
                <w:lang w:val="hy-AM"/>
              </w:rPr>
              <w:t xml:space="preserve">այլ կառույց, մոնիթորինգային գործունեության նպատակով, սակայն նպատակահարմար է ԷՆ-ն թողնել որպես </w:t>
            </w:r>
            <w:r w:rsidR="00F2142F" w:rsidRPr="00131431">
              <w:rPr>
                <w:rFonts w:ascii="GHEA Grapalat" w:eastAsia="Calibri" w:hAnsi="GHEA Grapalat" w:cs="Sylfaen"/>
                <w:lang w:val="hy-AM"/>
              </w:rPr>
              <w:t>հիմնական պատասխանատու</w:t>
            </w:r>
            <w:r w:rsidR="00D94168" w:rsidRPr="00131431">
              <w:rPr>
                <w:rFonts w:ascii="GHEA Grapalat" w:eastAsia="Calibri" w:hAnsi="GHEA Grapalat" w:cs="Sylfaen"/>
                <w:lang w:val="hy-AM"/>
              </w:rPr>
              <w:t xml:space="preserve"> քանզի բուն աշխատանքները ԷՆ տիրույթում են: </w:t>
            </w:r>
            <w:ins w:id="2" w:author="Microsoft Word" w:date="2025-10-22T10:39:00Z">
              <w:r w:rsidR="000E656B" w:rsidRPr="00131431">
                <w:rPr>
                  <w:rFonts w:ascii="GHEA Grapalat" w:eastAsia="Calibri" w:hAnsi="GHEA Grapalat" w:cs="Sylfaen"/>
                  <w:lang w:val="hy-AM"/>
                </w:rPr>
                <w:t xml:space="preserve"> </w:t>
              </w:r>
            </w:ins>
          </w:p>
          <w:p w14:paraId="5930D6FF" w14:textId="11B3B853" w:rsidR="00423B03" w:rsidRPr="00131431" w:rsidRDefault="00423B03" w:rsidP="00992A12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</w:p>
        </w:tc>
      </w:tr>
      <w:tr w:rsidR="00423B03" w:rsidRPr="00131431" w14:paraId="76C36340" w14:textId="77777777" w:rsidTr="00C324AB">
        <w:trPr>
          <w:jc w:val="center"/>
        </w:trPr>
        <w:tc>
          <w:tcPr>
            <w:tcW w:w="6835" w:type="dxa"/>
          </w:tcPr>
          <w:p w14:paraId="291759A6" w14:textId="645B2AC2" w:rsidR="00423B03" w:rsidRPr="00131431" w:rsidRDefault="00162398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lastRenderedPageBreak/>
              <w:t xml:space="preserve">11.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2-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գործողություններ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19-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կետում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Գյուղատնտեսական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ապահովագրության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ծածկույթը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ավելացել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հանրային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>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մասնավոր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համագործակցության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մոդելով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բառերը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փոխարինել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Գյուղատնտեսական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ապահովագրության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ծածկույթի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ավելացում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բառերով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պատասխանատու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կառույց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սահմանել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Կենտրոնական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բանկին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ԿԲ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),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իսկ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Էկոնոմիկայի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նախարարությունը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ներառել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Այլ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կառույցներ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սյունակում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>,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Արդյունքային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ցուցանիշ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>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թիրախ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սյունակից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հանել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Հանրային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>–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մասնավոր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վերաապահովագրական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ֆոնդի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հնարավորությունները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գնահատված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են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:»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բառերը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հստակեցնել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«2035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թ</w:t>
            </w:r>
            <w:r w:rsidR="00423B03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>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lastRenderedPageBreak/>
              <w:t>գյուղացիական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տնտեսությունների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30%-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ապահովագրված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արդյունքի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ցուցանիշ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>/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թիրախի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ձևակերպումը։</w:t>
            </w:r>
          </w:p>
        </w:tc>
        <w:tc>
          <w:tcPr>
            <w:tcW w:w="3510" w:type="dxa"/>
            <w:gridSpan w:val="4"/>
          </w:tcPr>
          <w:p w14:paraId="7FD7040D" w14:textId="5846B404" w:rsidR="00423B03" w:rsidRPr="00131431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423B03" w:rsidRPr="00131431" w14:paraId="2BA58E3C" w14:textId="77777777" w:rsidTr="00C324AB">
        <w:trPr>
          <w:jc w:val="center"/>
        </w:trPr>
        <w:tc>
          <w:tcPr>
            <w:tcW w:w="6835" w:type="dxa"/>
          </w:tcPr>
          <w:p w14:paraId="06E33AF1" w14:textId="2F3C3BBE" w:rsidR="00423B03" w:rsidRPr="00131431" w:rsidRDefault="00162398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12.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2-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Մեղմման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միջոցառումներ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17-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կետում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նախատեսված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Արտադրողի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ընդլայնված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պատասխանատվության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մասին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օրենքի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ընդունում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հաստատում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միջոցառման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մեջ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էկոնոմիկայի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նախարարությանը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դարձնել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համակատարող։</w:t>
            </w:r>
          </w:p>
        </w:tc>
        <w:tc>
          <w:tcPr>
            <w:tcW w:w="3510" w:type="dxa"/>
            <w:gridSpan w:val="4"/>
          </w:tcPr>
          <w:p w14:paraId="5658E712" w14:textId="5D342D61" w:rsidR="00423B03" w:rsidRPr="00131431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423B03" w:rsidRPr="00131431" w14:paraId="41B9F264" w14:textId="77777777" w:rsidTr="00C324AB">
        <w:trPr>
          <w:jc w:val="center"/>
        </w:trPr>
        <w:tc>
          <w:tcPr>
            <w:tcW w:w="6835" w:type="dxa"/>
          </w:tcPr>
          <w:p w14:paraId="3C5B7858" w14:textId="379F29B0" w:rsidR="00423B03" w:rsidRPr="00131431" w:rsidRDefault="00162398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13.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2-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գործողություններ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Ոլորտ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սյունակում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Կլիմայական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խելացի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գյուղատնտեսություն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սննդի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անվտանգություն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բառերը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փոխարինել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Կլիմայական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խելացի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գյուղատնտեսություն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պարենային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անվտանգություն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բառերով։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21-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կետի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միջոցառումը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ձևակերպել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հետևյալ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կերպ</w:t>
            </w:r>
            <w:r w:rsidR="00423B03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Հայաստանում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պարենային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անվտանգության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մակարդակի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բարձրացում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ժամկետը՝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2023-2026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թթ</w:t>
            </w:r>
            <w:r w:rsidR="00423B03" w:rsidRPr="0013143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արդյունքի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ցուցանիշ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>/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թիրախը՝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պարենային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անվտանգության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համակարգի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զարգացման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ռազմավարություն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դրանից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բխող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2023-2026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թվականների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գործողությունների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ծրագիր։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Կարևորագույն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սննդամթերքներով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ինքնաբավության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մակարդակը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2030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թվականին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բարձրացված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մինչև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70% (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բազային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ցուցանիշ՝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46.7%);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Բնական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ռեսուրսների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դիմադրողականության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ինդեքսավորված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գնահատականը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ըստ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գլոբալ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պարենային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անվտանգության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համաթվի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)  2030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թվականին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բարձրացված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մինչև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1.4,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վավերացման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աղբյուրը՝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ԷՆ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տարեկան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հաշվետվություններ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ֆինանսավորման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աղբյուրը՝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բյուջե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>, (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բնագավառի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գծով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համապատասխան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lastRenderedPageBreak/>
              <w:t>տարվա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համար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նախատեսվելիք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չափաքանակների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շրջանակներում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),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օրենքով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չարգելված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այլ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աղբյուրներ։</w:t>
            </w:r>
          </w:p>
        </w:tc>
        <w:tc>
          <w:tcPr>
            <w:tcW w:w="3510" w:type="dxa"/>
            <w:gridSpan w:val="4"/>
          </w:tcPr>
          <w:p w14:paraId="1C249021" w14:textId="4F0DB33A" w:rsidR="00423B03" w:rsidRPr="00131431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423B03" w:rsidRPr="00131431" w14:paraId="3F28BDFA" w14:textId="77777777" w:rsidTr="00C324AB">
        <w:trPr>
          <w:jc w:val="center"/>
        </w:trPr>
        <w:tc>
          <w:tcPr>
            <w:tcW w:w="6835" w:type="dxa"/>
          </w:tcPr>
          <w:p w14:paraId="3315FB24" w14:textId="45F8EF11" w:rsidR="00423B03" w:rsidRPr="00131431" w:rsidRDefault="00162398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14.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Հավելված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2-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գործողություններ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22-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կետում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նախանշված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միջոցառումը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հանդիսանում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Կլիմայական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հարմարվող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պարենային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անվտանգության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խթանման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ծրագրի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բաղադրիչը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որն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իրականացվում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Շիրակի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Տավուշի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մարզերում՝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չընգրկելով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Սյունիքի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մարզը։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Բացի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այդ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անհրաժեշտ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հստակեցնել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նաև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Ծախսերի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գնահատական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սյունակում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արտացոլված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թվային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արտահայտությունը։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Առաջարկվում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վերանայել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պատասխանատու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կառույցների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ցանկը։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Ամբողջությամբ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վերանայել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23-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կետում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նշված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միջոցառումը։</w:t>
            </w:r>
          </w:p>
        </w:tc>
        <w:tc>
          <w:tcPr>
            <w:tcW w:w="3510" w:type="dxa"/>
            <w:gridSpan w:val="4"/>
          </w:tcPr>
          <w:p w14:paraId="6D505DBB" w14:textId="1BCC7557" w:rsidR="00423B03" w:rsidRPr="00131431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423B03" w:rsidRPr="002872DE" w14:paraId="752CF214" w14:textId="77777777" w:rsidTr="00C324AB">
        <w:trPr>
          <w:jc w:val="center"/>
        </w:trPr>
        <w:tc>
          <w:tcPr>
            <w:tcW w:w="6835" w:type="dxa"/>
          </w:tcPr>
          <w:p w14:paraId="1ACBC39D" w14:textId="585B68EC" w:rsidR="00423B03" w:rsidRPr="00131431" w:rsidRDefault="00162398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15.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Վերանայել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Ծրագրի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կառուցվածքը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հավելվածներում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մեղմման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միջոցառումները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դրանց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իրականացման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մեխանիզմները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ֆինանսավորման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պահանջները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տեխնիկատնտեսական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հիմնավորումները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ներկայացնել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ըստ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ոլորտների՝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առանձին</w:t>
            </w:r>
            <w:r w:rsidR="00423B0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23B03" w:rsidRPr="00131431">
              <w:rPr>
                <w:rFonts w:ascii="GHEA Grapalat" w:eastAsia="Calibri" w:hAnsi="GHEA Grapalat" w:cs="Sylfaen"/>
                <w:lang w:val="hy-AM"/>
              </w:rPr>
              <w:t>բաժիններով։</w:t>
            </w:r>
          </w:p>
          <w:p w14:paraId="37CB6C45" w14:textId="161C224C" w:rsidR="00423B03" w:rsidRPr="00131431" w:rsidRDefault="00423B03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>Միաժամանակ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առաջարկում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ենք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ամբողջովին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վերանայել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նախագծի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հավելվածների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Էկոնոմիկայի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նախարարությանը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վերաբերելի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մասերը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΄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բովանդակային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΄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տեխնիկական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առումով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: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Հաշվի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առնելով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լրամշակման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անհրաժեշտությունը՝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առաջարկվում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կազմակերպել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քննարկում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Էկոնոմիկայի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նախարարության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ներկայացուցիչների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հետ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քննարկման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արդյունքներից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ելնելով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լավարկել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փաստաթուղթը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>:</w:t>
            </w:r>
          </w:p>
        </w:tc>
        <w:tc>
          <w:tcPr>
            <w:tcW w:w="3510" w:type="dxa"/>
            <w:gridSpan w:val="4"/>
          </w:tcPr>
          <w:p w14:paraId="2DD8637D" w14:textId="3535EA04" w:rsidR="00423B03" w:rsidRPr="00131431" w:rsidRDefault="0017585C" w:rsidP="00162398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0E656B" w:rsidRPr="00131431">
              <w:rPr>
                <w:rFonts w:ascii="GHEA Grapalat" w:eastAsia="Calibri" w:hAnsi="GHEA Grapalat" w:cs="Arial"/>
                <w:b/>
                <w:lang w:val="hy-AM"/>
              </w:rPr>
              <w:t xml:space="preserve"> մասնակի</w:t>
            </w:r>
            <w:r w:rsidR="00162398" w:rsidRPr="00131431">
              <w:rPr>
                <w:rFonts w:ascii="GHEA Grapalat" w:eastAsia="MS Mincho" w:hAnsi="GHEA Grapalat" w:cs="Cambria Math"/>
                <w:b/>
                <w:lang w:val="hy-AM"/>
              </w:rPr>
              <w:t>։</w:t>
            </w:r>
          </w:p>
          <w:p w14:paraId="40E1397C" w14:textId="77777777" w:rsidR="00054176" w:rsidRPr="00131431" w:rsidRDefault="00054176" w:rsidP="00992A12">
            <w:pPr>
              <w:spacing w:line="360" w:lineRule="auto"/>
              <w:contextualSpacing/>
              <w:rPr>
                <w:rFonts w:ascii="GHEA Grapalat" w:eastAsia="Calibri" w:hAnsi="GHEA Grapalat" w:cs="Arial"/>
                <w:lang w:val="hy-AM"/>
              </w:rPr>
            </w:pPr>
          </w:p>
          <w:p w14:paraId="12056CD5" w14:textId="182F2C1B" w:rsidR="00054176" w:rsidRPr="00131431" w:rsidRDefault="00054176" w:rsidP="00C27C77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>Քննարկումն իրականացվել է ՇՄՆ-ում 17.10.2025-ին</w:t>
            </w:r>
            <w:r w:rsidR="0063317C" w:rsidRPr="00131431">
              <w:rPr>
                <w:rFonts w:ascii="GHEA Grapalat" w:eastAsia="Calibri" w:hAnsi="GHEA Grapalat" w:cs="Arial"/>
                <w:lang w:val="hy-AM"/>
              </w:rPr>
              <w:t xml:space="preserve">, որտեղ ներկայացվել են </w:t>
            </w:r>
            <w:r w:rsidR="00307B8D" w:rsidRPr="00131431">
              <w:rPr>
                <w:rFonts w:ascii="GHEA Grapalat" w:eastAsia="Calibri" w:hAnsi="GHEA Grapalat" w:cs="Arial"/>
                <w:lang w:val="hy-AM"/>
              </w:rPr>
              <w:t xml:space="preserve">բոլոր միջոցառումները և </w:t>
            </w:r>
            <w:r w:rsidR="00A12F37" w:rsidRPr="00131431">
              <w:rPr>
                <w:rFonts w:ascii="GHEA Grapalat" w:eastAsia="Calibri" w:hAnsi="GHEA Grapalat" w:cs="Arial"/>
                <w:lang w:val="hy-AM"/>
              </w:rPr>
              <w:t>տրվել են բոլոր պարզաբանումները:</w:t>
            </w:r>
          </w:p>
        </w:tc>
      </w:tr>
      <w:tr w:rsidR="00D24E09" w:rsidRPr="00131431" w14:paraId="5F5EA86B" w14:textId="77777777" w:rsidTr="00C324AB">
        <w:trPr>
          <w:trHeight w:val="240"/>
          <w:jc w:val="center"/>
        </w:trPr>
        <w:tc>
          <w:tcPr>
            <w:tcW w:w="683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415F61B" w14:textId="08363B99" w:rsidR="00D24E09" w:rsidRPr="00131431" w:rsidRDefault="004442DE" w:rsidP="00C6446D">
            <w:pPr>
              <w:spacing w:line="276" w:lineRule="auto"/>
              <w:ind w:right="165"/>
              <w:jc w:val="center"/>
              <w:rPr>
                <w:rFonts w:ascii="GHEA Grapalat" w:hAnsi="GHEA Grapalat" w:cs="Arial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lang w:val="hy-AM"/>
              </w:rPr>
              <w:t>7</w:t>
            </w:r>
            <w:r w:rsidR="00D24E09" w:rsidRPr="00131431">
              <w:rPr>
                <w:rFonts w:ascii="GHEA Grapalat" w:hAnsi="GHEA Grapalat" w:cs="Arial"/>
                <w:b/>
                <w:lang w:val="hy-AM"/>
              </w:rPr>
              <w:t xml:space="preserve">. </w:t>
            </w:r>
            <w:r w:rsidR="00111FDD" w:rsidRPr="00131431">
              <w:rPr>
                <w:rFonts w:ascii="GHEA Grapalat" w:hAnsi="GHEA Grapalat" w:cs="Sylfaen"/>
                <w:b/>
                <w:lang w:val="hy-AM"/>
              </w:rPr>
              <w:t>ֆինանսների</w:t>
            </w:r>
            <w:r w:rsidR="00D24E09" w:rsidRPr="00131431"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r w:rsidR="00D24E09" w:rsidRPr="00131431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8F31E5" w14:textId="77777777" w:rsidR="00D24E09" w:rsidRPr="00131431" w:rsidRDefault="00D24E09" w:rsidP="00C6446D">
            <w:pPr>
              <w:spacing w:line="276" w:lineRule="auto"/>
              <w:ind w:right="164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79DEA0" w14:textId="09FB9398" w:rsidR="00D24E09" w:rsidRPr="00C27C77" w:rsidRDefault="00503E89" w:rsidP="00C27C77">
            <w:pPr>
              <w:spacing w:line="276" w:lineRule="auto"/>
              <w:ind w:right="164"/>
              <w:jc w:val="center"/>
              <w:rPr>
                <w:rFonts w:ascii="GHEA Grapalat" w:hAnsi="GHEA Grapalat" w:cs="Arial"/>
                <w:b/>
              </w:rPr>
            </w:pPr>
            <w:r w:rsidRPr="00131431">
              <w:rPr>
                <w:rFonts w:ascii="GHEA Grapalat" w:hAnsi="GHEA Grapalat" w:cs="Arial"/>
                <w:b/>
                <w:lang w:val="hy-AM"/>
              </w:rPr>
              <w:t>06.10.2025</w:t>
            </w:r>
            <w:r w:rsidRPr="00131431">
              <w:rPr>
                <w:rFonts w:ascii="GHEA Grapalat" w:hAnsi="GHEA Grapalat" w:cs="Sylfaen"/>
                <w:b/>
                <w:lang w:val="hy-AM"/>
              </w:rPr>
              <w:t>թ</w:t>
            </w:r>
            <w:r w:rsidR="00C27C77" w:rsidRPr="00C27C77">
              <w:rPr>
                <w:rFonts w:ascii="GHEA Grapalat" w:eastAsia="MS Gothic" w:hAnsi="GHEA Grapalat" w:cs="MS Gothic"/>
                <w:b/>
              </w:rPr>
              <w:t>.</w:t>
            </w:r>
          </w:p>
        </w:tc>
      </w:tr>
      <w:tr w:rsidR="00D24E09" w:rsidRPr="00131431" w14:paraId="72BE2B54" w14:textId="77777777" w:rsidTr="00C324AB">
        <w:trPr>
          <w:trHeight w:val="240"/>
          <w:jc w:val="center"/>
        </w:trPr>
        <w:tc>
          <w:tcPr>
            <w:tcW w:w="683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D6FFA4B" w14:textId="77777777" w:rsidR="00D24E09" w:rsidRPr="00131431" w:rsidRDefault="00D24E09" w:rsidP="00C6446D">
            <w:pPr>
              <w:spacing w:line="276" w:lineRule="auto"/>
              <w:ind w:right="165"/>
              <w:jc w:val="center"/>
              <w:rPr>
                <w:rFonts w:ascii="GHEA Grapalat" w:hAnsi="GHEA Grapalat" w:cs="Arial"/>
                <w:b/>
                <w:lang w:val="hy-AM"/>
              </w:rPr>
            </w:pPr>
          </w:p>
        </w:tc>
        <w:tc>
          <w:tcPr>
            <w:tcW w:w="3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E1FEE3" w14:textId="77777777" w:rsidR="00D24E09" w:rsidRPr="00131431" w:rsidRDefault="00D24E09" w:rsidP="00C6446D">
            <w:pPr>
              <w:spacing w:line="276" w:lineRule="auto"/>
              <w:ind w:right="164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C3D09" w14:textId="34500582" w:rsidR="00D24E09" w:rsidRPr="00131431" w:rsidRDefault="00111FDD" w:rsidP="00C6446D">
            <w:pPr>
              <w:spacing w:line="276" w:lineRule="auto"/>
              <w:ind w:right="164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131431">
              <w:rPr>
                <w:rFonts w:ascii="GHEA Grapalat" w:hAnsi="GHEA Grapalat" w:cs="Arial"/>
                <w:b/>
                <w:lang w:val="hy-AM"/>
              </w:rPr>
              <w:t xml:space="preserve">№ </w:t>
            </w:r>
            <w:r w:rsidR="00503E89" w:rsidRPr="00131431">
              <w:rPr>
                <w:rFonts w:ascii="GHEA Grapalat" w:hAnsi="GHEA Grapalat" w:cs="Arial"/>
                <w:b/>
                <w:lang w:val="hy-AM"/>
              </w:rPr>
              <w:t>04/5-2/22329</w:t>
            </w:r>
          </w:p>
        </w:tc>
      </w:tr>
      <w:tr w:rsidR="00D24E09" w:rsidRPr="00727E08" w14:paraId="01EA4998" w14:textId="77777777" w:rsidTr="00C324AB">
        <w:trPr>
          <w:jc w:val="center"/>
        </w:trPr>
        <w:tc>
          <w:tcPr>
            <w:tcW w:w="6835" w:type="dxa"/>
          </w:tcPr>
          <w:p w14:paraId="351C784B" w14:textId="0766E6FF" w:rsidR="004C393A" w:rsidRPr="00131431" w:rsidRDefault="004C393A" w:rsidP="00992A1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0"/>
              <w:jc w:val="both"/>
              <w:rPr>
                <w:rFonts w:ascii="GHEA Grapalat" w:eastAsia="Calibri" w:hAnsi="GHEA Grapalat" w:cs="Arial"/>
              </w:rPr>
            </w:pPr>
            <w:r w:rsidRPr="00131431">
              <w:rPr>
                <w:rFonts w:ascii="GHEA Grapalat" w:eastAsia="Calibri" w:hAnsi="GHEA Grapalat" w:cs="Arial"/>
              </w:rPr>
              <w:lastRenderedPageBreak/>
              <w:t xml:space="preserve">1. </w:t>
            </w:r>
            <w:r w:rsidRPr="00131431">
              <w:rPr>
                <w:rFonts w:ascii="GHEA Grapalat" w:eastAsia="Calibri" w:hAnsi="GHEA Grapalat" w:cs="Sylfaen"/>
              </w:rPr>
              <w:t>Ծրագրի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շրջանակներում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իրականացվող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միջոցառումների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ֆինանսավորման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աղբյուրներ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են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դիտարկվել՝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ՀՀ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պետական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բյուջեն</w:t>
            </w:r>
            <w:r w:rsidRPr="00131431">
              <w:rPr>
                <w:rFonts w:ascii="GHEA Grapalat" w:eastAsia="Calibri" w:hAnsi="GHEA Grapalat" w:cs="Arial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</w:rPr>
              <w:t>մասնավոր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ներդրումները</w:t>
            </w:r>
            <w:r w:rsidRPr="00131431">
              <w:rPr>
                <w:rFonts w:ascii="GHEA Grapalat" w:eastAsia="Calibri" w:hAnsi="GHEA Grapalat" w:cs="Arial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</w:rPr>
              <w:t>դոնորների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ֆինանսավորումը</w:t>
            </w:r>
            <w:r w:rsidRPr="00131431">
              <w:rPr>
                <w:rFonts w:ascii="GHEA Grapalat" w:eastAsia="Calibri" w:hAnsi="GHEA Grapalat" w:cs="Arial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</w:rPr>
              <w:t>համայնքային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բյուջեն</w:t>
            </w:r>
            <w:r w:rsidRPr="00131431">
              <w:rPr>
                <w:rFonts w:ascii="GHEA Grapalat" w:eastAsia="Calibri" w:hAnsi="GHEA Grapalat" w:cs="Arial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</w:rPr>
              <w:t>և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այլ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աղբյուրներ</w:t>
            </w:r>
            <w:r w:rsidRPr="00131431">
              <w:rPr>
                <w:rFonts w:ascii="GHEA Grapalat" w:eastAsia="Calibri" w:hAnsi="GHEA Grapalat" w:cs="Arial"/>
              </w:rPr>
              <w:t>:</w:t>
            </w:r>
          </w:p>
          <w:p w14:paraId="203F9397" w14:textId="21632F34" w:rsidR="004C393A" w:rsidRPr="00131431" w:rsidRDefault="004C393A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</w:rPr>
            </w:pPr>
            <w:r w:rsidRPr="00131431">
              <w:rPr>
                <w:rFonts w:ascii="GHEA Grapalat" w:eastAsia="Calibri" w:hAnsi="GHEA Grapalat" w:cs="Sylfaen"/>
              </w:rPr>
              <w:t>Հիմնավորման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համաձայն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Նախագծի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ընդունման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կապակցությամբ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պետական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կամ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տեղական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ինքնակառավարման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մարմինների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բյուջեներում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ծախ</w:t>
            </w:r>
            <w:r w:rsidR="00A10E92" w:rsidRPr="00131431">
              <w:rPr>
                <w:rFonts w:ascii="GHEA Grapalat" w:eastAsia="Calibri" w:hAnsi="GHEA Grapalat" w:cs="Arial"/>
              </w:rPr>
              <w:t>ս</w:t>
            </w:r>
            <w:r w:rsidRPr="00131431">
              <w:rPr>
                <w:rFonts w:ascii="GHEA Grapalat" w:eastAsia="Calibri" w:hAnsi="GHEA Grapalat" w:cs="Sylfaen"/>
              </w:rPr>
              <w:t>երի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և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եկամուտների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էական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ավելացում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կամ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նվազեցում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չի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սպասվում</w:t>
            </w:r>
            <w:r w:rsidRPr="00131431">
              <w:rPr>
                <w:rFonts w:ascii="GHEA Grapalat" w:eastAsia="Calibri" w:hAnsi="GHEA Grapalat" w:cs="Arial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</w:rPr>
              <w:t>քանի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որ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հանձնառությունները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հիմնվում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են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գործող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ռազմավարությունների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և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ծրագրերի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վրա</w:t>
            </w:r>
            <w:r w:rsidRPr="00131431">
              <w:rPr>
                <w:rFonts w:ascii="GHEA Grapalat" w:eastAsia="Calibri" w:hAnsi="GHEA Grapalat" w:cs="Arial"/>
              </w:rPr>
              <w:t xml:space="preserve">:   </w:t>
            </w:r>
          </w:p>
          <w:p w14:paraId="420DC020" w14:textId="77777777" w:rsidR="004C393A" w:rsidRPr="00131431" w:rsidRDefault="004C393A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</w:rPr>
            </w:pPr>
            <w:r w:rsidRPr="00131431">
              <w:rPr>
                <w:rFonts w:ascii="GHEA Grapalat" w:eastAsia="Calibri" w:hAnsi="GHEA Grapalat" w:cs="Sylfaen"/>
              </w:rPr>
              <w:t>Վերոգրյալի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առնչությամբ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տեղեկացնում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ենք</w:t>
            </w:r>
            <w:r w:rsidRPr="00131431">
              <w:rPr>
                <w:rFonts w:ascii="GHEA Grapalat" w:eastAsia="Calibri" w:hAnsi="GHEA Grapalat" w:cs="Arial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</w:rPr>
              <w:t>որ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ՀՀ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ֆինանսների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նախարարության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կողմից</w:t>
            </w:r>
            <w:r w:rsidRPr="00131431">
              <w:rPr>
                <w:rFonts w:ascii="GHEA Grapalat" w:eastAsia="Calibri" w:hAnsi="GHEA Grapalat" w:cs="Arial"/>
              </w:rPr>
              <w:t xml:space="preserve"> «</w:t>
            </w:r>
            <w:r w:rsidRPr="00131431">
              <w:rPr>
                <w:rFonts w:ascii="GHEA Grapalat" w:eastAsia="Calibri" w:hAnsi="GHEA Grapalat" w:cs="Sylfaen"/>
              </w:rPr>
              <w:t>էական</w:t>
            </w:r>
            <w:r w:rsidRPr="00131431">
              <w:rPr>
                <w:rFonts w:ascii="GHEA Grapalat" w:eastAsia="Calibri" w:hAnsi="GHEA Grapalat" w:cs="Arial"/>
              </w:rPr>
              <w:t xml:space="preserve">» </w:t>
            </w:r>
            <w:r w:rsidRPr="00131431">
              <w:rPr>
                <w:rFonts w:ascii="GHEA Grapalat" w:eastAsia="Calibri" w:hAnsi="GHEA Grapalat" w:cs="Sylfaen"/>
              </w:rPr>
              <w:t>եզրույթի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առկայությունն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ընդունելի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չէ</w:t>
            </w:r>
            <w:r w:rsidRPr="00131431">
              <w:rPr>
                <w:rFonts w:ascii="GHEA Grapalat" w:eastAsia="Calibri" w:hAnsi="GHEA Grapalat" w:cs="Arial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</w:rPr>
              <w:t>քանի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որ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այդ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ձևակերպմամբ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ենթադրվում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է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ՀՀ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պետական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բյուջեի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լրացուցիչ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միջոցների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հատկացման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անհրաժեշտություն</w:t>
            </w:r>
            <w:r w:rsidRPr="00131431">
              <w:rPr>
                <w:rFonts w:ascii="GHEA Grapalat" w:eastAsia="Calibri" w:hAnsi="GHEA Grapalat" w:cs="Arial"/>
              </w:rPr>
              <w:t xml:space="preserve">: </w:t>
            </w:r>
            <w:r w:rsidRPr="00131431">
              <w:rPr>
                <w:rFonts w:ascii="GHEA Grapalat" w:eastAsia="Calibri" w:hAnsi="GHEA Grapalat" w:cs="Sylfaen"/>
              </w:rPr>
              <w:t>Հետևաբար</w:t>
            </w:r>
            <w:r w:rsidRPr="00131431">
              <w:rPr>
                <w:rFonts w:ascii="GHEA Grapalat" w:eastAsia="Calibri" w:hAnsi="GHEA Grapalat" w:cs="Arial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</w:rPr>
              <w:t>խնդրում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ենք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սահմանել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բյուջետային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ծախսերի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վրա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Նախագծի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ազդեցության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ֆինանսական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հստակ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գնահատականը</w:t>
            </w:r>
            <w:r w:rsidRPr="00131431">
              <w:rPr>
                <w:rFonts w:ascii="GHEA Grapalat" w:eastAsia="Calibri" w:hAnsi="GHEA Grapalat" w:cs="Arial"/>
              </w:rPr>
              <w:t xml:space="preserve">: </w:t>
            </w:r>
          </w:p>
          <w:p w14:paraId="5E54D1F7" w14:textId="24907547" w:rsidR="00D24E09" w:rsidRPr="00131431" w:rsidRDefault="004C393A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</w:rPr>
            </w:pPr>
            <w:r w:rsidRPr="00131431">
              <w:rPr>
                <w:rFonts w:ascii="GHEA Grapalat" w:eastAsia="Calibri" w:hAnsi="GHEA Grapalat" w:cs="Sylfaen"/>
              </w:rPr>
              <w:t>Բացի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այդ</w:t>
            </w:r>
            <w:r w:rsidRPr="00131431">
              <w:rPr>
                <w:rFonts w:ascii="GHEA Grapalat" w:eastAsia="Calibri" w:hAnsi="GHEA Grapalat" w:cs="Arial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</w:rPr>
              <w:t>առաջարկում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ենք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Նախագծում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սահմանել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դրույթներ</w:t>
            </w:r>
            <w:r w:rsidRPr="00131431">
              <w:rPr>
                <w:rFonts w:ascii="GHEA Grapalat" w:eastAsia="Calibri" w:hAnsi="GHEA Grapalat" w:cs="Arial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</w:rPr>
              <w:t>ծախսերի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ֆինանսավորման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համար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ակնկալվող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միջազգային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ֆինանսավորման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աղբյուրներից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միջոցների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չստացման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հետ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կապված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հիմնական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ռիսկերի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և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դրանց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նվազեցմանն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ուղղված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միջոցառումների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տեսանկյունից՝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հաշվի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առնելով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նշված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ժամանակահատվածում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ՀՀ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պետական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բյուջեի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հարկաբյուջետային</w:t>
            </w:r>
            <w:r w:rsidRPr="00131431">
              <w:rPr>
                <w:rFonts w:ascii="GHEA Grapalat" w:eastAsia="Calibri" w:hAnsi="GHEA Grapalat" w:cs="Arial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</w:rPr>
              <w:t>հնարավորությունները</w:t>
            </w:r>
            <w:r w:rsidRPr="00131431">
              <w:rPr>
                <w:rFonts w:ascii="GHEA Grapalat" w:eastAsia="Calibri" w:hAnsi="GHEA Grapalat" w:cs="Arial"/>
              </w:rPr>
              <w:t>:</w:t>
            </w:r>
          </w:p>
        </w:tc>
        <w:tc>
          <w:tcPr>
            <w:tcW w:w="3510" w:type="dxa"/>
            <w:gridSpan w:val="4"/>
            <w:vAlign w:val="center"/>
          </w:tcPr>
          <w:p w14:paraId="42F9C14C" w14:textId="48DDB35B" w:rsidR="00F37D01" w:rsidRDefault="00F37D01" w:rsidP="00727E0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>
              <w:rPr>
                <w:rFonts w:ascii="GHEA Grapalat" w:eastAsia="Calibri" w:hAnsi="GHEA Grapalat" w:cs="Arial"/>
                <w:b/>
                <w:lang w:val="hy-AM"/>
              </w:rPr>
              <w:t>Չի ընդունվել։</w:t>
            </w:r>
          </w:p>
          <w:p w14:paraId="7C3683AB" w14:textId="77777777" w:rsidR="00F37D01" w:rsidRDefault="00F37D01" w:rsidP="00727E0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</w:p>
          <w:p w14:paraId="32C5C0E9" w14:textId="7E69BF77" w:rsidR="00D24E09" w:rsidRPr="00131431" w:rsidRDefault="00F14983" w:rsidP="00727E0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Պարզաբանում.</w:t>
            </w:r>
          </w:p>
          <w:p w14:paraId="7707D103" w14:textId="040EA2DF" w:rsidR="00D24E09" w:rsidRPr="00131431" w:rsidRDefault="00840893" w:rsidP="00727E08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>Փաստաթղթի գործողության ժամկետը</w:t>
            </w:r>
            <w:r w:rsidR="00472424" w:rsidRPr="00131431">
              <w:rPr>
                <w:rFonts w:ascii="GHEA Grapalat" w:eastAsia="Calibri" w:hAnsi="GHEA Grapalat" w:cs="Arial"/>
                <w:lang w:val="hy-AM"/>
              </w:rPr>
              <w:t xml:space="preserve"> 10 </w:t>
            </w:r>
            <w:r w:rsidRPr="00131431">
              <w:rPr>
                <w:rFonts w:ascii="GHEA Grapalat" w:eastAsia="Calibri" w:hAnsi="GHEA Grapalat" w:cs="Arial"/>
                <w:lang w:val="hy-AM"/>
              </w:rPr>
              <w:t>տարի</w:t>
            </w:r>
            <w:r w:rsidR="00472424" w:rsidRPr="00131431">
              <w:rPr>
                <w:rFonts w:ascii="GHEA Grapalat" w:eastAsia="Calibri" w:hAnsi="GHEA Grapalat" w:cs="Arial"/>
                <w:lang w:val="hy-AM"/>
              </w:rPr>
              <w:t xml:space="preserve"> է, ինչը ենթադրում է, որ </w:t>
            </w:r>
            <w:r w:rsidRPr="00131431">
              <w:rPr>
                <w:rFonts w:ascii="GHEA Grapalat" w:eastAsia="Calibri" w:hAnsi="GHEA Grapalat" w:cs="Arial"/>
                <w:lang w:val="hy-AM"/>
              </w:rPr>
              <w:t>այն պետք է ընդգրկի ոչ միայն կարճաժամկետ</w:t>
            </w:r>
            <w:r w:rsidR="009C403B" w:rsidRPr="00131431">
              <w:rPr>
                <w:rFonts w:ascii="GHEA Grapalat" w:eastAsia="Calibri" w:hAnsi="GHEA Grapalat" w:cs="Arial"/>
                <w:lang w:val="hy-AM"/>
              </w:rPr>
              <w:t xml:space="preserve"> և միջնաժամկետ </w:t>
            </w:r>
            <w:r w:rsidRPr="00131431">
              <w:rPr>
                <w:rFonts w:ascii="GHEA Grapalat" w:eastAsia="Calibri" w:hAnsi="GHEA Grapalat" w:cs="Arial"/>
                <w:lang w:val="hy-AM"/>
              </w:rPr>
              <w:t>պլանավորման ուղղություններ, այլև ապահովի</w:t>
            </w:r>
            <w:r w:rsidR="009C403B" w:rsidRPr="00131431">
              <w:rPr>
                <w:rFonts w:ascii="GHEA Grapalat" w:eastAsia="Calibri" w:hAnsi="GHEA Grapalat" w:cs="Arial"/>
                <w:lang w:val="hy-AM"/>
              </w:rPr>
              <w:t xml:space="preserve"> ավելի երկարաժամկետ </w:t>
            </w:r>
            <w:r w:rsidRPr="00131431">
              <w:rPr>
                <w:rFonts w:ascii="GHEA Grapalat" w:eastAsia="Calibri" w:hAnsi="GHEA Grapalat" w:cs="Arial"/>
                <w:lang w:val="hy-AM"/>
              </w:rPr>
              <w:t>ռազմավարական մոտեցումներ՝ համապատասխան</w:t>
            </w:r>
            <w:r w:rsidR="009C403B" w:rsidRPr="00131431">
              <w:rPr>
                <w:rFonts w:ascii="GHEA Grapalat" w:eastAsia="Calibri" w:hAnsi="GHEA Grapalat" w:cs="Arial"/>
                <w:lang w:val="hy-AM"/>
              </w:rPr>
              <w:t xml:space="preserve"> կլիմայական </w:t>
            </w:r>
            <w:r w:rsidRPr="00131431">
              <w:rPr>
                <w:rFonts w:ascii="GHEA Grapalat" w:eastAsia="Calibri" w:hAnsi="GHEA Grapalat" w:cs="Arial"/>
                <w:lang w:val="hy-AM"/>
              </w:rPr>
              <w:t>պարտավորություններին</w:t>
            </w:r>
            <w:r w:rsidR="009C403B" w:rsidRPr="00131431">
              <w:rPr>
                <w:rFonts w:ascii="GHEA Grapalat" w:eastAsia="Calibri" w:hAnsi="GHEA Grapalat" w:cs="Arial"/>
                <w:lang w:val="hy-AM"/>
              </w:rPr>
              <w:t>:</w:t>
            </w:r>
            <w:r w:rsidR="0070428B" w:rsidRPr="00131431">
              <w:rPr>
                <w:rFonts w:ascii="GHEA Grapalat" w:eastAsia="Calibri" w:hAnsi="GHEA Grapalat" w:cs="Arial"/>
                <w:lang w:val="hy-AM"/>
              </w:rPr>
              <w:t xml:space="preserve"> Այնուամենայնիվ, բոլոր ոչ </w:t>
            </w:r>
            <w:r w:rsidR="00260B3E" w:rsidRPr="00131431">
              <w:rPr>
                <w:rFonts w:ascii="GHEA Grapalat" w:eastAsia="Calibri" w:hAnsi="GHEA Grapalat" w:cs="Arial"/>
                <w:lang w:val="hy-AM"/>
              </w:rPr>
              <w:t>պարտադիր</w:t>
            </w:r>
            <w:r w:rsidR="0070428B" w:rsidRPr="00131431">
              <w:rPr>
                <w:rFonts w:ascii="GHEA Grapalat" w:eastAsia="Calibri" w:hAnsi="GHEA Grapalat" w:cs="Arial"/>
                <w:lang w:val="hy-AM"/>
              </w:rPr>
              <w:t xml:space="preserve"> միջոցառումները </w:t>
            </w:r>
            <w:r w:rsidR="00260B3E" w:rsidRPr="00131431">
              <w:rPr>
                <w:rFonts w:ascii="GHEA Grapalat" w:eastAsia="Calibri" w:hAnsi="GHEA Grapalat" w:cs="Arial"/>
                <w:lang w:val="hy-AM"/>
              </w:rPr>
              <w:t>հիմնականում ներկայացնում են արդեն</w:t>
            </w:r>
            <w:r w:rsidR="0070428B" w:rsidRPr="00131431">
              <w:rPr>
                <w:rFonts w:ascii="GHEA Grapalat" w:eastAsia="Calibri" w:hAnsi="GHEA Grapalat" w:cs="Arial"/>
                <w:lang w:val="hy-AM"/>
              </w:rPr>
              <w:t xml:space="preserve"> գոյություն ունեցող </w:t>
            </w:r>
            <w:r w:rsidR="00FF4D53" w:rsidRPr="00131431">
              <w:rPr>
                <w:rFonts w:ascii="GHEA Grapalat" w:eastAsia="Calibri" w:hAnsi="GHEA Grapalat" w:cs="Arial"/>
                <w:lang w:val="hy-AM"/>
              </w:rPr>
              <w:t xml:space="preserve">ռազմավարությունների և այլ պետական փաստաթղթերի </w:t>
            </w:r>
            <w:r w:rsidR="00260B3E" w:rsidRPr="00131431">
              <w:rPr>
                <w:rFonts w:ascii="GHEA Grapalat" w:eastAsia="Calibri" w:hAnsi="GHEA Grapalat" w:cs="Arial"/>
                <w:lang w:val="hy-AM"/>
              </w:rPr>
              <w:t>գործողությունների շարունակություն</w:t>
            </w:r>
            <w:r w:rsidR="00FF4D53" w:rsidRPr="00131431">
              <w:rPr>
                <w:rFonts w:ascii="GHEA Grapalat" w:eastAsia="Calibri" w:hAnsi="GHEA Grapalat" w:cs="Arial"/>
                <w:lang w:val="hy-AM"/>
              </w:rPr>
              <w:t xml:space="preserve"> կամ </w:t>
            </w:r>
            <w:r w:rsidR="00260B3E" w:rsidRPr="00131431">
              <w:rPr>
                <w:rFonts w:ascii="GHEA Grapalat" w:eastAsia="Calibri" w:hAnsi="GHEA Grapalat" w:cs="Arial"/>
                <w:lang w:val="hy-AM"/>
              </w:rPr>
              <w:t>ընդլայնում՝ արդեն հաստատված ֆինանսական</w:t>
            </w:r>
            <w:r w:rsidR="0020467E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20467E" w:rsidRPr="00131431">
              <w:rPr>
                <w:rFonts w:ascii="GHEA Grapalat" w:eastAsia="Calibri" w:hAnsi="GHEA Grapalat" w:cs="Arial"/>
                <w:lang w:val="hy-AM"/>
              </w:rPr>
              <w:lastRenderedPageBreak/>
              <w:t>միջոցներով</w:t>
            </w:r>
            <w:r w:rsidR="00733541" w:rsidRPr="00131431">
              <w:rPr>
                <w:rFonts w:ascii="GHEA Grapalat" w:eastAsia="Calibri" w:hAnsi="GHEA Grapalat" w:cs="Arial"/>
                <w:lang w:val="hy-AM"/>
              </w:rPr>
              <w:t xml:space="preserve"> (տես փոփոխված տարբերակը)</w:t>
            </w:r>
            <w:r w:rsidR="0020467E" w:rsidRPr="00131431">
              <w:rPr>
                <w:rFonts w:ascii="GHEA Grapalat" w:eastAsia="Calibri" w:hAnsi="GHEA Grapalat" w:cs="Arial"/>
                <w:lang w:val="hy-AM"/>
              </w:rPr>
              <w:t>:</w:t>
            </w:r>
            <w:r w:rsidR="00B67A38" w:rsidRPr="00131431">
              <w:rPr>
                <w:rFonts w:ascii="GHEA Grapalat" w:eastAsia="Calibri" w:hAnsi="GHEA Grapalat" w:cs="Arial"/>
                <w:lang w:val="hy-AM"/>
              </w:rPr>
              <w:br/>
              <w:t>Ի հավելումն</w:t>
            </w:r>
            <w:r w:rsidR="00E35471" w:rsidRPr="00131431">
              <w:rPr>
                <w:rFonts w:ascii="GHEA Grapalat" w:eastAsia="Calibri" w:hAnsi="GHEA Grapalat" w:cs="Arial"/>
                <w:lang w:val="hy-AM"/>
              </w:rPr>
              <w:t>,</w:t>
            </w:r>
            <w:r w:rsidR="00B67A38" w:rsidRPr="00131431">
              <w:rPr>
                <w:rFonts w:ascii="GHEA Grapalat" w:eastAsia="Calibri" w:hAnsi="GHEA Grapalat" w:cs="Arial"/>
                <w:lang w:val="hy-AM"/>
              </w:rPr>
              <w:t xml:space="preserve"> փաստաթուղթը </w:t>
            </w:r>
            <w:r w:rsidR="00E35471" w:rsidRPr="00131431">
              <w:rPr>
                <w:rFonts w:ascii="GHEA Grapalat" w:eastAsia="Calibri" w:hAnsi="GHEA Grapalat" w:cs="Arial"/>
                <w:lang w:val="hy-AM"/>
              </w:rPr>
              <w:t>հնարավորություն է տալիս առաջ շարժվել</w:t>
            </w:r>
            <w:r w:rsidR="00B67A38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950318" w:rsidRPr="00131431">
              <w:rPr>
                <w:rFonts w:ascii="GHEA Grapalat" w:eastAsia="Calibri" w:hAnsi="GHEA Grapalat" w:cs="Arial"/>
                <w:lang w:val="hy-AM"/>
              </w:rPr>
              <w:t>ավելի հստակ քայլերով</w:t>
            </w:r>
            <w:r w:rsidR="00E35471" w:rsidRPr="00131431">
              <w:rPr>
                <w:rFonts w:ascii="GHEA Grapalat" w:eastAsia="Calibri" w:hAnsi="GHEA Grapalat" w:cs="Arial"/>
                <w:lang w:val="hy-AM"/>
              </w:rPr>
              <w:t>՝</w:t>
            </w:r>
            <w:r w:rsidR="00950318" w:rsidRPr="00131431">
              <w:rPr>
                <w:rFonts w:ascii="GHEA Grapalat" w:eastAsia="Calibri" w:hAnsi="GHEA Grapalat" w:cs="Arial"/>
                <w:lang w:val="hy-AM"/>
              </w:rPr>
              <w:t xml:space="preserve"> ն</w:t>
            </w:r>
            <w:r w:rsidR="00E14D6F" w:rsidRPr="00131431">
              <w:rPr>
                <w:rFonts w:ascii="GHEA Grapalat" w:eastAsia="Calibri" w:hAnsi="GHEA Grapalat" w:cs="Arial"/>
                <w:lang w:val="hy-AM"/>
              </w:rPr>
              <w:t xml:space="preserve">ախանշելով հաշվելի </w:t>
            </w:r>
            <w:r w:rsidR="00E35471" w:rsidRPr="00131431">
              <w:rPr>
                <w:rFonts w:ascii="GHEA Grapalat" w:eastAsia="Calibri" w:hAnsi="GHEA Grapalat" w:cs="Arial"/>
                <w:lang w:val="hy-AM"/>
              </w:rPr>
              <w:t xml:space="preserve">և չափելի </w:t>
            </w:r>
            <w:r w:rsidR="00E14D6F" w:rsidRPr="00131431">
              <w:rPr>
                <w:rFonts w:ascii="GHEA Grapalat" w:eastAsia="Calibri" w:hAnsi="GHEA Grapalat" w:cs="Arial"/>
                <w:lang w:val="hy-AM"/>
              </w:rPr>
              <w:t>թիրախներ:</w:t>
            </w:r>
          </w:p>
        </w:tc>
      </w:tr>
      <w:tr w:rsidR="00D24E09" w:rsidRPr="002872DE" w14:paraId="667E8924" w14:textId="77777777" w:rsidTr="00C324AB">
        <w:trPr>
          <w:jc w:val="center"/>
        </w:trPr>
        <w:tc>
          <w:tcPr>
            <w:tcW w:w="6835" w:type="dxa"/>
          </w:tcPr>
          <w:p w14:paraId="02DD6D44" w14:textId="6BF8518A" w:rsidR="00D24E09" w:rsidRPr="00131431" w:rsidRDefault="006A098B" w:rsidP="00992A12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lastRenderedPageBreak/>
              <w:t xml:space="preserve">2.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Նախագծի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N1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հավելվածի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7-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կետի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գ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ենթակետում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արտանետումների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կրճատումները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ֆինանսավորելու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նպատակով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առաջարկվում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կիրառել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ածխածնային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շուկայի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մեխանիզմները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: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Այս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առումով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եթե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խոսքը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ածխածնի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հարկի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սահմանման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մասին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ապա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հայտնում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ենք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դրա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ներդրման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նպատակահարմարության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վերաբերյալ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հնարավոր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կլինի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դիրքորոշում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հայտնել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համապատասխան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ուսումնասիրությունների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այդ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թվում՝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տնտեսության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գործարար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միջավայրի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գնաճի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վրա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ազդեցության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)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վերլուծությունների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առկայության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պարագայում։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Ընդ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որում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հարկ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նկատել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նաև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գործող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հարկային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օրենսդրությամբ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արտանետման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անշարժ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աղբյուրներից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մթնոլորտային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օդ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վնասակար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նյութերի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արտանետումների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համար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արդեն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իսկ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սահմանված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բնապահպանական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հարկ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: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Հաշվի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առնելով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վերոգրյալը՝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առաջարկում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ենք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ներկա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փուլում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փաստաթղթերով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ածխածնի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հարկ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սահմանելու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պարտավորություն</w:t>
            </w:r>
            <w:r w:rsidR="004C393A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4C393A" w:rsidRPr="00131431">
              <w:rPr>
                <w:rFonts w:ascii="GHEA Grapalat" w:eastAsia="Calibri" w:hAnsi="GHEA Grapalat" w:cs="Sylfaen"/>
                <w:lang w:val="hy-AM"/>
              </w:rPr>
              <w:t>չստանձնել։</w:t>
            </w:r>
          </w:p>
        </w:tc>
        <w:tc>
          <w:tcPr>
            <w:tcW w:w="3510" w:type="dxa"/>
            <w:gridSpan w:val="4"/>
          </w:tcPr>
          <w:p w14:paraId="61E6772E" w14:textId="4CF901EA" w:rsidR="0017585C" w:rsidRPr="00131431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  <w:p w14:paraId="46814564" w14:textId="77777777" w:rsidR="00A27E48" w:rsidRDefault="00A27E48" w:rsidP="00992A12">
            <w:pPr>
              <w:spacing w:line="360" w:lineRule="auto"/>
              <w:contextualSpacing/>
              <w:rPr>
                <w:rFonts w:ascii="GHEA Grapalat" w:eastAsia="Calibri" w:hAnsi="GHEA Grapalat" w:cs="Arial"/>
                <w:b/>
                <w:lang w:val="hy-AM"/>
              </w:rPr>
            </w:pPr>
          </w:p>
          <w:p w14:paraId="03B58A12" w14:textId="684FE2F8" w:rsidR="00D24E09" w:rsidRPr="00131431" w:rsidRDefault="001178B8" w:rsidP="00F37D01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 xml:space="preserve">Ի հավելումն, </w:t>
            </w:r>
            <w:r w:rsidR="008755FC" w:rsidRPr="00131431">
              <w:rPr>
                <w:rFonts w:ascii="GHEA Grapalat" w:eastAsia="Calibri" w:hAnsi="GHEA Grapalat" w:cs="Arial"/>
                <w:lang w:val="hy-AM"/>
              </w:rPr>
              <w:t xml:space="preserve">սույն աշխատանքը </w:t>
            </w:r>
            <w:r w:rsidR="004231FA" w:rsidRPr="00131431">
              <w:rPr>
                <w:rFonts w:ascii="GHEA Grapalat" w:eastAsia="Calibri" w:hAnsi="GHEA Grapalat" w:cs="Arial"/>
                <w:lang w:val="hy-AM"/>
              </w:rPr>
              <w:t>չի ներառում ածխածնային հարկի ներդրման հնարավորության:</w:t>
            </w:r>
          </w:p>
        </w:tc>
      </w:tr>
      <w:tr w:rsidR="001142E5" w:rsidRPr="00131431" w14:paraId="19C75E2E" w14:textId="77777777" w:rsidTr="00C324AB">
        <w:trPr>
          <w:jc w:val="center"/>
        </w:trPr>
        <w:tc>
          <w:tcPr>
            <w:tcW w:w="6835" w:type="dxa"/>
          </w:tcPr>
          <w:p w14:paraId="1D6C0C2A" w14:textId="4B497E09" w:rsidR="001142E5" w:rsidRPr="00131431" w:rsidRDefault="006A098B" w:rsidP="00992A1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-75" w:hanging="540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3.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Նախագծի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N1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հավելվածի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2-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բաժնի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«3.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Ոլորտը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ընդգրկման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շրջանակը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կետի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«1.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Էներգետիկա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ոլորտի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Խաչաձև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միջոցառումներ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պարբերությունում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lastRenderedPageBreak/>
              <w:t>Համաշխարհային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բանկի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ֆինանսավորմամբ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իրականացվող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Ջրամատակարարման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ոռոգման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ծառայությունների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բարելավման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» (WISE)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ծրագրի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ներկայացված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125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մլն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դոլար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արժեքն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առաջարկում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ենք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փոխարինել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185.0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մլն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դոլար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արժեքով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>:</w:t>
            </w:r>
          </w:p>
        </w:tc>
        <w:tc>
          <w:tcPr>
            <w:tcW w:w="3510" w:type="dxa"/>
            <w:gridSpan w:val="4"/>
          </w:tcPr>
          <w:p w14:paraId="551B7794" w14:textId="26665C46" w:rsidR="001142E5" w:rsidRPr="00131431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1142E5" w:rsidRPr="002872DE" w14:paraId="700C5674" w14:textId="77777777" w:rsidTr="00C324AB">
        <w:trPr>
          <w:jc w:val="center"/>
        </w:trPr>
        <w:tc>
          <w:tcPr>
            <w:tcW w:w="6835" w:type="dxa"/>
          </w:tcPr>
          <w:p w14:paraId="37B8D115" w14:textId="4E542A52" w:rsidR="001142E5" w:rsidRPr="00131431" w:rsidRDefault="006A098B" w:rsidP="00992A1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-75" w:hanging="540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4.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Նախագծի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N2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հավելվածի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Մեղմման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միջոցառումներ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գործողություններ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աղյուսակներում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առկա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են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միջոցառումներ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որոնց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համար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Ֆինանսավորման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աղբյուրներ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բաժնում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նշված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են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մեկից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ավելի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ֆինանսավորման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աղբյուրներ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: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Այս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մասով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առաջարկում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ենք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հստակ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տարանջատել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ծախսերն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ըստ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ֆինանսավորման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աղբյուրների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ինչպես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նաև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տարանջատել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արդեն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իսկ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բյուջեով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ֆինանսավորվող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ռազմավարության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միջոցառումները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նոր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միջոցառումները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որոնց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ֆինանսավորումը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նախատեսված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չէ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բյուջեով՝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լրացուցիչ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ֆինանսական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պահանջի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ճիշտ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գնահատման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նպատակով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: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Միևնույն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ժամանակ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նշված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Ֆինանսավորման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աղբյուրներից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հատկացումներին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այդ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թվում՝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պարտքային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)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առաջարկում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ենք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անդրադառնալ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յուրաքանչյուր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տարվա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միջնաժամկետ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ծախսերի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ծրագրի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բյուջեի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նախագծի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քննարկումների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ժամանակ՝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հաշվի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առնելով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տվյալ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տարվա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ֆիսկալ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սահմանափակումները։</w:t>
            </w:r>
          </w:p>
        </w:tc>
        <w:tc>
          <w:tcPr>
            <w:tcW w:w="3510" w:type="dxa"/>
            <w:gridSpan w:val="4"/>
          </w:tcPr>
          <w:p w14:paraId="6AE9A2C2" w14:textId="77777777" w:rsidR="00A27E48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155AAE" w:rsidRPr="00131431">
              <w:rPr>
                <w:rFonts w:ascii="GHEA Grapalat" w:eastAsia="Calibri" w:hAnsi="GHEA Grapalat" w:cs="Arial"/>
                <w:b/>
                <w:lang w:val="hy-AM"/>
              </w:rPr>
              <w:t xml:space="preserve"> մասնակի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  <w:r w:rsidR="003A5D46" w:rsidRPr="00131431">
              <w:rPr>
                <w:rFonts w:ascii="GHEA Grapalat" w:eastAsia="Calibri" w:hAnsi="GHEA Grapalat" w:cs="Arial"/>
                <w:b/>
                <w:lang w:val="hy-AM"/>
              </w:rPr>
              <w:br/>
            </w:r>
          </w:p>
          <w:p w14:paraId="7535A2AE" w14:textId="2015CC16" w:rsidR="003A5D46" w:rsidRPr="00131431" w:rsidRDefault="003A5D46" w:rsidP="00F37D01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>ԱՍՀ-</w:t>
            </w:r>
            <w:r w:rsidR="00402DE9" w:rsidRPr="00131431">
              <w:rPr>
                <w:rFonts w:ascii="GHEA Grapalat" w:eastAsia="Calibri" w:hAnsi="GHEA Grapalat" w:cs="Arial"/>
                <w:lang w:val="hy-AM"/>
              </w:rPr>
              <w:t>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շրջանակում հստակ բյուջետային բաշխումներ կամ հատկացումների բաժանումներ տրամադրել հնարավոր չէ։</w:t>
            </w:r>
          </w:p>
          <w:p w14:paraId="4839E4D3" w14:textId="0E9FF09E" w:rsidR="001142E5" w:rsidRPr="00131431" w:rsidRDefault="003A5D46" w:rsidP="00F37D01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 xml:space="preserve">Նման մանրամասն ֆինանսական բաժանումները կներկայացվեն </w:t>
            </w:r>
            <w:r w:rsidR="00F02FAD" w:rsidRPr="00131431">
              <w:rPr>
                <w:rFonts w:ascii="GHEA Grapalat" w:eastAsia="Calibri" w:hAnsi="GHEA Grapalat" w:cs="Arial"/>
                <w:lang w:val="hy-AM"/>
              </w:rPr>
              <w:t>ֆինանսական և 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>երդրումային ծրագրի շրջանակում, որը հանդես կգա որպես նախագծի շարունակություն և կներառի կոնկրետ ֆինանսավորման կառուցվածքներ ու աղբյուրների բաշխումներ։</w:t>
            </w:r>
          </w:p>
        </w:tc>
      </w:tr>
      <w:tr w:rsidR="001142E5" w:rsidRPr="00131431" w14:paraId="520B3D76" w14:textId="77777777" w:rsidTr="00C324AB">
        <w:trPr>
          <w:jc w:val="center"/>
        </w:trPr>
        <w:tc>
          <w:tcPr>
            <w:tcW w:w="6835" w:type="dxa"/>
          </w:tcPr>
          <w:p w14:paraId="03D9FE51" w14:textId="58CEE1C3" w:rsidR="001142E5" w:rsidRPr="00131431" w:rsidRDefault="006A098B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5.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Նախագծի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N2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հավելվածի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գործողություններ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Կառավարում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ներդրումներ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աղետներին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դիմակայություն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ոլորտի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N5 «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Կլիմայի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փոփոխությանն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առնչվող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ծախսերի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նշագրման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մոնիթորինգի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մեխանիզմների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մշակում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իրականացում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lastRenderedPageBreak/>
              <w:t>միջոցառման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պատասխանատու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կառույց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նշված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ֆինանսների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նախարարությունը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: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Այս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համատեսքտում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առաջարկում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ենք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ֆինանսների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նախարարությանը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նշանակել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համակատարող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իսկ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շրջակա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միջավայրի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նախարարությանը՝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առաջին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կատարող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քանի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իրականացվող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բյուջետային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ծախսերի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կլիմայի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փոփոխության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վրա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ազդեցության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բովանդակային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գնահատումը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գտնվում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շրջակա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միջավայրի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նախարարության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իրավասությունների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1142E5" w:rsidRPr="00131431">
              <w:rPr>
                <w:rFonts w:ascii="GHEA Grapalat" w:eastAsia="Calibri" w:hAnsi="GHEA Grapalat" w:cs="Sylfaen"/>
                <w:lang w:val="hy-AM"/>
              </w:rPr>
              <w:t>շրջանակում</w:t>
            </w:r>
            <w:r w:rsidR="001142E5" w:rsidRPr="00131431">
              <w:rPr>
                <w:rFonts w:ascii="GHEA Grapalat" w:eastAsia="Calibri" w:hAnsi="GHEA Grapalat" w:cs="Arial"/>
                <w:lang w:val="hy-AM"/>
              </w:rPr>
              <w:t xml:space="preserve">:  </w:t>
            </w:r>
          </w:p>
          <w:p w14:paraId="62DEF199" w14:textId="5CFE188E" w:rsidR="001142E5" w:rsidRPr="00131431" w:rsidRDefault="001142E5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>Բացի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այդ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վերոնշյալ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ոլորտի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N7 «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ԱՍՀ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3.0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ֆինանսավորման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ռազմավարության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մշակում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հաստատում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միջոցառման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պատասխանատու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կառույց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նույնպես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նշված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ֆինանսների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նախարարությունը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որի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կապակցությամբ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առաջարկում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ենք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ֆինանսների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նախարարությանը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հանել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Պատասխանատու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կառույց</w:t>
            </w:r>
            <w:r w:rsidRPr="00131431">
              <w:rPr>
                <w:rFonts w:ascii="GHEA Grapalat" w:eastAsia="Calibri" w:hAnsi="GHEA Grapalat" w:cs="Arial"/>
                <w:lang w:val="hy-AM"/>
              </w:rPr>
              <w:t>»-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ից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ավելացնել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Այլ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կառույցներ</w:t>
            </w:r>
            <w:r w:rsidRPr="00131431">
              <w:rPr>
                <w:rFonts w:ascii="GHEA Grapalat" w:eastAsia="Calibri" w:hAnsi="GHEA Grapalat" w:cs="Arial"/>
                <w:lang w:val="hy-AM"/>
              </w:rPr>
              <w:t>»-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քանի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նախարարությունը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չի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ստանձնել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հանձնառություն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>:</w:t>
            </w:r>
          </w:p>
        </w:tc>
        <w:tc>
          <w:tcPr>
            <w:tcW w:w="3510" w:type="dxa"/>
            <w:gridSpan w:val="4"/>
          </w:tcPr>
          <w:p w14:paraId="1DE76B47" w14:textId="6239D124" w:rsidR="001142E5" w:rsidRPr="00131431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8C3A73" w:rsidRPr="00131431" w14:paraId="4A8BC649" w14:textId="77777777" w:rsidTr="00C324AB">
        <w:trPr>
          <w:jc w:val="center"/>
        </w:trPr>
        <w:tc>
          <w:tcPr>
            <w:tcW w:w="6835" w:type="dxa"/>
          </w:tcPr>
          <w:p w14:paraId="1AB07A4C" w14:textId="7F1E396C" w:rsidR="008C3A73" w:rsidRPr="00131431" w:rsidRDefault="00A5624C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6.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Նախագծի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N2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հավելվածի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Մեղմման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միջոցառումներ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գործողություններ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աղյուսակներում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ծախսերի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գնահատման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համար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փոխարժեքը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սահմանվել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04.07.2025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թ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.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դրությամբ՝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384.26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դրամ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: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Նշենք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ներկայումս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ընթացող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2026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թ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.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բյուջեի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նախագծի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հաշվարկներում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վարկային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դրամաշնորհային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միջոցառումների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գծով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ծախսերի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նկատմամբ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կիրառվել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ս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>.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թ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.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սեպտեմբերի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 1-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դրությամբ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արտարժութային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շուկայում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ձևավորված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տարադրամի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փոխարժեքը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դրամով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(1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դոլար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= 382.61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դրամ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):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Հետևաբար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lastRenderedPageBreak/>
              <w:t>առաջարկում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ենք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վերանայել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ֆինանսական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գնահատականների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հաշվարկները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>:</w:t>
            </w:r>
          </w:p>
        </w:tc>
        <w:tc>
          <w:tcPr>
            <w:tcW w:w="3510" w:type="dxa"/>
            <w:gridSpan w:val="4"/>
          </w:tcPr>
          <w:p w14:paraId="7F5066FC" w14:textId="6D4A8259" w:rsidR="008C3A73" w:rsidRPr="00131431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8C3A73" w:rsidRPr="00131431" w14:paraId="6E383F1E" w14:textId="77777777" w:rsidTr="00C324AB">
        <w:trPr>
          <w:jc w:val="center"/>
        </w:trPr>
        <w:tc>
          <w:tcPr>
            <w:tcW w:w="6835" w:type="dxa"/>
          </w:tcPr>
          <w:p w14:paraId="4DAC0727" w14:textId="00FCBD57" w:rsidR="008C3A73" w:rsidRPr="00131431" w:rsidRDefault="00A5624C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7.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գործողություններ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ներառյալ՝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վնասների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կորուստների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կառավարումը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)»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Հողերի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անտառների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կառավարում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ոլորտի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9-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Անտառվերականգնման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ռազմավարությունը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միջոցառումների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ծրագիրը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մշակել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ընդունվել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միջոցառման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ֆինանսական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գնահատականը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կազմել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120.0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մլն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դրամ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որի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ֆինանսավորման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աղբյուր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դիտարկվել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բյուջեն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դոնորների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ֆինանսավորումը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: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Այս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կապակցությամբ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նշենք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ներկայումս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քննարկվող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2026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թ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>. (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ներառյալ՝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2027-2028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թթ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.)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բյուջեի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նախագծում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այս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ուղղությամբ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միջոցներ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նախատեսված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չեն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>:</w:t>
            </w:r>
          </w:p>
        </w:tc>
        <w:tc>
          <w:tcPr>
            <w:tcW w:w="3510" w:type="dxa"/>
            <w:gridSpan w:val="4"/>
          </w:tcPr>
          <w:p w14:paraId="5B9B41CD" w14:textId="49355019" w:rsidR="008C3A73" w:rsidRPr="00131431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8C3A73" w:rsidRPr="002872DE" w14:paraId="72961699" w14:textId="77777777" w:rsidTr="00C324AB">
        <w:trPr>
          <w:jc w:val="center"/>
        </w:trPr>
        <w:tc>
          <w:tcPr>
            <w:tcW w:w="6835" w:type="dxa"/>
          </w:tcPr>
          <w:p w14:paraId="0EB25A72" w14:textId="1880A778" w:rsidR="008C3A73" w:rsidRPr="00131431" w:rsidRDefault="00A5624C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 xml:space="preserve">8. 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>«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Մեղմման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միջոցառումներ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Գյուղատնտեսություն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ոլորտի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12-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Բարձր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արտադրողականությամբ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ցեղատեսակների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խոշոր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եղջերավոր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կենդանիների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ԽԵԿ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)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ներմուծում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>», 13-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Խելացի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անասնագոմերում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գոմաղբի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կառավարման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համակարգի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կատարելագործում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14-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Կովերի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արհեստական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սերմնավորման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իրականացում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մթերատվության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բարձրացման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նպատակով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միջոցառումների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Ծախսերի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գնահատականը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սյունակից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հանել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կառավարության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սուբսիդավորման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ֆինանսական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գնահատականները՝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նկատի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ունենալով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գործող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ծրագրերը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հաստատվել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են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մինչև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2029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թ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.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ժամանակահատվածի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8C3A73" w:rsidRPr="00131431">
              <w:rPr>
                <w:rFonts w:ascii="GHEA Grapalat" w:eastAsia="Calibri" w:hAnsi="GHEA Grapalat" w:cs="Sylfaen"/>
                <w:lang w:val="hy-AM"/>
              </w:rPr>
              <w:t>համար</w:t>
            </w:r>
            <w:r w:rsidR="008C3A73" w:rsidRPr="00131431">
              <w:rPr>
                <w:rFonts w:ascii="GHEA Grapalat" w:eastAsia="Calibri" w:hAnsi="GHEA Grapalat" w:cs="Arial"/>
                <w:lang w:val="hy-AM"/>
              </w:rPr>
              <w:t>:</w:t>
            </w:r>
          </w:p>
          <w:p w14:paraId="459CDBBD" w14:textId="6B448C32" w:rsidR="008C3A73" w:rsidRPr="00131431" w:rsidRDefault="008C3A73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>Միաժամանակ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առաջարկում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ենք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16-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Խոզանների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գյուղատնտեսական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հանդակներում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բուսածածկույթի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lastRenderedPageBreak/>
              <w:t>այրման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արգելք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միջոցառման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Ֆինանսավորման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աղբյուրը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սյունակից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հանել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բյուջե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բառերը՝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նկատի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ունենալով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համապատասխան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հաստատված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ծրագրի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բացակայությունը</w:t>
            </w:r>
            <w:r w:rsidRPr="00131431">
              <w:rPr>
                <w:rFonts w:ascii="GHEA Grapalat" w:eastAsia="Calibri" w:hAnsi="GHEA Grapalat" w:cs="Arial"/>
                <w:lang w:val="hy-AM"/>
              </w:rPr>
              <w:t>:</w:t>
            </w:r>
          </w:p>
        </w:tc>
        <w:tc>
          <w:tcPr>
            <w:tcW w:w="3510" w:type="dxa"/>
            <w:gridSpan w:val="4"/>
            <w:vAlign w:val="center"/>
          </w:tcPr>
          <w:p w14:paraId="44B1A3E6" w14:textId="5AB8766D" w:rsidR="008C3A73" w:rsidRPr="00131431" w:rsidRDefault="0017585C" w:rsidP="00BA0655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  <w:p w14:paraId="2DF81CF9" w14:textId="77777777" w:rsidR="0017585C" w:rsidRPr="00131431" w:rsidRDefault="0017585C" w:rsidP="00BA0655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</w:p>
          <w:p w14:paraId="1427C4E6" w14:textId="685FA8D7" w:rsidR="00DA4E2D" w:rsidRPr="00131431" w:rsidRDefault="00313FEA" w:rsidP="00BA0655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>Փաստաթղթի գործողության ժամկետը</w:t>
            </w:r>
            <w:r w:rsidR="000F79B0" w:rsidRPr="00131431">
              <w:rPr>
                <w:rFonts w:ascii="GHEA Grapalat" w:eastAsia="Calibri" w:hAnsi="GHEA Grapalat" w:cs="Arial"/>
                <w:lang w:val="hy-AM"/>
              </w:rPr>
              <w:t xml:space="preserve"> 10 </w:t>
            </w:r>
            <w:r w:rsidRPr="00131431">
              <w:rPr>
                <w:rFonts w:ascii="GHEA Grapalat" w:eastAsia="Calibri" w:hAnsi="GHEA Grapalat" w:cs="Arial"/>
                <w:lang w:val="hy-AM"/>
              </w:rPr>
              <w:t>տարի</w:t>
            </w:r>
            <w:r w:rsidR="000F79B0" w:rsidRPr="00131431">
              <w:rPr>
                <w:rFonts w:ascii="GHEA Grapalat" w:eastAsia="Calibri" w:hAnsi="GHEA Grapalat" w:cs="Arial"/>
                <w:lang w:val="hy-AM"/>
              </w:rPr>
              <w:t xml:space="preserve"> է, ինչը ենթադրում է, որ </w:t>
            </w:r>
            <w:r w:rsidRPr="00131431">
              <w:rPr>
                <w:rFonts w:ascii="GHEA Grapalat" w:eastAsia="Calibri" w:hAnsi="GHEA Grapalat" w:cs="Arial"/>
                <w:lang w:val="hy-AM"/>
              </w:rPr>
              <w:t>այն պետք է ընդգրկի ոչ միայն կարճաժամկետ</w:t>
            </w:r>
            <w:r w:rsidR="000F79B0" w:rsidRPr="00131431">
              <w:rPr>
                <w:rFonts w:ascii="GHEA Grapalat" w:eastAsia="Calibri" w:hAnsi="GHEA Grapalat" w:cs="Arial"/>
                <w:lang w:val="hy-AM"/>
              </w:rPr>
              <w:t xml:space="preserve"> և միջնաժամկետ </w:t>
            </w:r>
            <w:r w:rsidRPr="00131431">
              <w:rPr>
                <w:rFonts w:ascii="GHEA Grapalat" w:eastAsia="Calibri" w:hAnsi="GHEA Grapalat" w:cs="Arial"/>
                <w:lang w:val="hy-AM"/>
              </w:rPr>
              <w:t>պլանավորման ուղղություններ, այլև ապահովի</w:t>
            </w:r>
            <w:r w:rsidR="000F79B0" w:rsidRPr="00131431">
              <w:rPr>
                <w:rFonts w:ascii="GHEA Grapalat" w:eastAsia="Calibri" w:hAnsi="GHEA Grapalat" w:cs="Arial"/>
                <w:lang w:val="hy-AM"/>
              </w:rPr>
              <w:t xml:space="preserve"> ավելի երկարաժամկետ </w:t>
            </w:r>
            <w:r w:rsidRPr="00131431">
              <w:rPr>
                <w:rFonts w:ascii="GHEA Grapalat" w:eastAsia="Calibri" w:hAnsi="GHEA Grapalat" w:cs="Arial"/>
                <w:lang w:val="hy-AM"/>
              </w:rPr>
              <w:t>ռազմավարական մոտեցումներ՝ համապատասխան</w:t>
            </w:r>
            <w:r w:rsidR="000F79B0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0F79B0" w:rsidRPr="00131431">
              <w:rPr>
                <w:rFonts w:ascii="GHEA Grapalat" w:eastAsia="Calibri" w:hAnsi="GHEA Grapalat" w:cs="Arial"/>
                <w:lang w:val="hy-AM"/>
              </w:rPr>
              <w:lastRenderedPageBreak/>
              <w:t xml:space="preserve">կլիմայական </w:t>
            </w:r>
            <w:r w:rsidRPr="00131431">
              <w:rPr>
                <w:rFonts w:ascii="GHEA Grapalat" w:eastAsia="Calibri" w:hAnsi="GHEA Grapalat" w:cs="Arial"/>
                <w:lang w:val="hy-AM"/>
              </w:rPr>
              <w:t>պարտավորություններին</w:t>
            </w:r>
            <w:r w:rsidR="000F79B0" w:rsidRPr="00131431">
              <w:rPr>
                <w:rFonts w:ascii="GHEA Grapalat" w:eastAsia="Calibri" w:hAnsi="GHEA Grapalat" w:cs="Arial"/>
                <w:lang w:val="hy-AM"/>
              </w:rPr>
              <w:t xml:space="preserve">: Սակայն, որպես հստակեցում միջոցառումը բաժանվել է </w:t>
            </w:r>
            <w:r w:rsidR="0041729A" w:rsidRPr="00131431">
              <w:rPr>
                <w:rFonts w:ascii="GHEA Grapalat" w:eastAsia="Calibri" w:hAnsi="GHEA Grapalat" w:cs="Arial"/>
                <w:lang w:val="hy-AM"/>
              </w:rPr>
              <w:t>երկու փուլի</w:t>
            </w:r>
            <w:r w:rsidR="00DA4E2D" w:rsidRPr="00131431">
              <w:rPr>
                <w:rFonts w:ascii="GHEA Grapalat" w:eastAsia="Calibri" w:hAnsi="GHEA Grapalat" w:cs="Arial"/>
                <w:lang w:val="hy-AM"/>
              </w:rPr>
              <w:t>՝</w:t>
            </w:r>
            <w:r w:rsidR="00DA4E2D" w:rsidRPr="00131431">
              <w:rPr>
                <w:rFonts w:ascii="GHEA Grapalat" w:eastAsia="Calibri" w:hAnsi="GHEA Grapalat" w:cs="Arial"/>
                <w:lang w:val="hy-AM"/>
              </w:rPr>
              <w:br/>
              <w:t xml:space="preserve">I </w:t>
            </w:r>
            <w:r w:rsidR="00DA4E2D" w:rsidRPr="00131431">
              <w:rPr>
                <w:rFonts w:ascii="GHEA Grapalat" w:eastAsia="Calibri" w:hAnsi="GHEA Grapalat" w:cs="Sylfaen"/>
                <w:lang w:val="hy-AM"/>
              </w:rPr>
              <w:t>փուլ</w:t>
            </w:r>
            <w:r w:rsidR="00DA4E2D" w:rsidRPr="00131431">
              <w:rPr>
                <w:rFonts w:ascii="GHEA Grapalat" w:eastAsia="Calibri" w:hAnsi="GHEA Grapalat" w:cs="Arial"/>
                <w:lang w:val="hy-AM"/>
              </w:rPr>
              <w:t xml:space="preserve"> (2026–2029)` </w:t>
            </w:r>
            <w:r w:rsidR="00DA4E2D" w:rsidRPr="00131431">
              <w:rPr>
                <w:rFonts w:ascii="GHEA Grapalat" w:eastAsia="Calibri" w:hAnsi="GHEA Grapalat" w:cs="Sylfaen"/>
                <w:lang w:val="hy-AM"/>
              </w:rPr>
              <w:t>բյուջե</w:t>
            </w:r>
            <w:r w:rsidR="00EF57E2" w:rsidRPr="00131431">
              <w:rPr>
                <w:rFonts w:ascii="GHEA Grapalat" w:eastAsia="Calibri" w:hAnsi="GHEA Grapalat" w:cs="Sylfaen"/>
                <w:lang w:val="hy-AM"/>
              </w:rPr>
              <w:t>տ</w:t>
            </w:r>
            <w:r w:rsidR="00DA4E2D" w:rsidRPr="00131431">
              <w:rPr>
                <w:rFonts w:ascii="GHEA Grapalat" w:eastAsia="Calibri" w:hAnsi="GHEA Grapalat" w:cs="Sylfaen"/>
                <w:lang w:val="hy-AM"/>
              </w:rPr>
              <w:t>ավորված</w:t>
            </w:r>
            <w:r w:rsidR="003705B7" w:rsidRPr="00131431">
              <w:rPr>
                <w:rFonts w:ascii="GHEA Grapalat" w:eastAsia="Calibri" w:hAnsi="GHEA Grapalat" w:cs="Sylfaen"/>
                <w:lang w:val="hy-AM"/>
              </w:rPr>
              <w:t xml:space="preserve"> (ֆինանսավորում</w:t>
            </w:r>
            <w:r w:rsidR="008C0AC6" w:rsidRPr="00131431">
              <w:rPr>
                <w:rFonts w:ascii="GHEA Grapalat" w:eastAsia="Calibri" w:hAnsi="GHEA Grapalat" w:cs="Sylfaen"/>
                <w:lang w:val="hy-AM"/>
              </w:rPr>
              <w:t>ը հաստատված է կառավարության որոշմամբ)</w:t>
            </w:r>
            <w:r w:rsidR="00DA4E2D" w:rsidRPr="00131431">
              <w:rPr>
                <w:rFonts w:ascii="GHEA Grapalat" w:eastAsia="Calibri" w:hAnsi="GHEA Grapalat" w:cs="Sylfaen"/>
                <w:lang w:val="hy-AM"/>
              </w:rPr>
              <w:t>,</w:t>
            </w:r>
          </w:p>
          <w:p w14:paraId="32789CCD" w14:textId="571477AC" w:rsidR="000F79B0" w:rsidRPr="00131431" w:rsidRDefault="00DA4E2D" w:rsidP="00BA0655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 xml:space="preserve">II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փուլ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(2030–2035)`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նախատեսվում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բյուջե</w:t>
            </w:r>
            <w:r w:rsidR="00EF57E2" w:rsidRPr="00131431">
              <w:rPr>
                <w:rFonts w:ascii="GHEA Grapalat" w:eastAsia="Calibri" w:hAnsi="GHEA Grapalat" w:cs="Sylfaen"/>
                <w:lang w:val="hy-AM"/>
              </w:rPr>
              <w:t>տ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ավորել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որպես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>շարունակություն:</w:t>
            </w:r>
          </w:p>
          <w:p w14:paraId="2DA6C9BD" w14:textId="77BD1584" w:rsidR="008C3A73" w:rsidRPr="00131431" w:rsidRDefault="008C3A73" w:rsidP="00BA0655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</w:p>
        </w:tc>
      </w:tr>
      <w:tr w:rsidR="008C3A73" w:rsidRPr="00131431" w14:paraId="388BD9AD" w14:textId="77777777" w:rsidTr="00C324AB">
        <w:trPr>
          <w:jc w:val="center"/>
        </w:trPr>
        <w:tc>
          <w:tcPr>
            <w:tcW w:w="6835" w:type="dxa"/>
          </w:tcPr>
          <w:p w14:paraId="625100C3" w14:textId="2EFD2508" w:rsidR="008C3A73" w:rsidRPr="00131431" w:rsidRDefault="008C3A73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lastRenderedPageBreak/>
              <w:t xml:space="preserve"> </w:t>
            </w:r>
            <w:r w:rsidR="00A5624C" w:rsidRPr="00131431">
              <w:rPr>
                <w:rFonts w:ascii="GHEA Grapalat" w:eastAsia="Calibri" w:hAnsi="GHEA Grapalat" w:cs="Arial"/>
                <w:lang w:val="hy-AM"/>
              </w:rPr>
              <w:t xml:space="preserve">9. 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>«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Հարմարվողականության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գործողություններ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(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ներառյալ՝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վնասների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կորուստների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կառավարումը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)»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Կլիմայական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խելացի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գյուղատնտեսություն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և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սննդի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անվտանգություն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ոլորտի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19-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Գյուղատնտեսական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ապահովագրության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ծածկույթը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ավելացել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հանրային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>-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մասնավոր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համագործակցության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մոդելով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միջոցառման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Ֆինանսավորման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աղբյուրը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սյունակից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հանել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սուբսիդիա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բառերը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քանի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միջոցառման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գծով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համաձայնագրի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գործողության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ժամկետն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ավարտվում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2025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թ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>.:</w:t>
            </w:r>
          </w:p>
        </w:tc>
        <w:tc>
          <w:tcPr>
            <w:tcW w:w="3510" w:type="dxa"/>
            <w:gridSpan w:val="4"/>
          </w:tcPr>
          <w:p w14:paraId="58971EF7" w14:textId="34D79BE2" w:rsidR="00BC3A89" w:rsidRPr="00131431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5646E4" w:rsidRPr="00131431" w14:paraId="7B3BC082" w14:textId="77777777" w:rsidTr="00C324AB">
        <w:trPr>
          <w:jc w:val="center"/>
        </w:trPr>
        <w:tc>
          <w:tcPr>
            <w:tcW w:w="6835" w:type="dxa"/>
          </w:tcPr>
          <w:p w14:paraId="76E2422C" w14:textId="450BE296" w:rsidR="005646E4" w:rsidRPr="00131431" w:rsidRDefault="00A5624C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>10.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Մեղմման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միջոցառումներ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աղյուսակի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Թափոններ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ոլորտի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20-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րդ՝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Երևանի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Նուբարաշեն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վարչական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շրջանում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նոր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սանիտարական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աղբավայրի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կառուցում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միջոցառման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lastRenderedPageBreak/>
              <w:t>«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Ֆինանսավորման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աղբյուրը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սյունակից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հանել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«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բյուջե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»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բառերը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քանի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վերջինիս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ուղղությամբ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ներկայումս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քննարկվող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2026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թ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>. (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ներառյալ՝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2027-2028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թթ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.)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պետական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բյուջեի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նախագծում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միջոցներ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նախատեսված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չեն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ինչպես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նաև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առկա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չեն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կնքված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համաձայնագրեր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>:</w:t>
            </w:r>
          </w:p>
        </w:tc>
        <w:tc>
          <w:tcPr>
            <w:tcW w:w="3510" w:type="dxa"/>
            <w:gridSpan w:val="4"/>
          </w:tcPr>
          <w:p w14:paraId="043000EC" w14:textId="47C54E53" w:rsidR="00177732" w:rsidRPr="00131431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  <w:p w14:paraId="61119987" w14:textId="7297D551" w:rsidR="005646E4" w:rsidRPr="00131431" w:rsidRDefault="005646E4" w:rsidP="00A27E48">
            <w:pPr>
              <w:spacing w:line="360" w:lineRule="auto"/>
              <w:contextualSpacing/>
              <w:jc w:val="center"/>
              <w:rPr>
                <w:rFonts w:ascii="GHEA Grapalat" w:eastAsia="MS Mincho" w:hAnsi="GHEA Grapalat" w:cs="MS Mincho"/>
                <w:lang w:val="hy-AM"/>
              </w:rPr>
            </w:pPr>
          </w:p>
        </w:tc>
      </w:tr>
      <w:tr w:rsidR="005646E4" w:rsidRPr="00131431" w14:paraId="7916ED1A" w14:textId="77777777" w:rsidTr="00C324AB">
        <w:trPr>
          <w:jc w:val="center"/>
        </w:trPr>
        <w:tc>
          <w:tcPr>
            <w:tcW w:w="6835" w:type="dxa"/>
          </w:tcPr>
          <w:p w14:paraId="7E691548" w14:textId="0BE3B3F5" w:rsidR="005646E4" w:rsidRPr="00131431" w:rsidRDefault="00A5624C" w:rsidP="00992A12">
            <w:pPr>
              <w:spacing w:line="360" w:lineRule="auto"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 xml:space="preserve">11.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Նախագծի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N1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հավելվածի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7-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րդ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կետի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նույն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ենթակետում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առաջարկվում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նաև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մասնավոր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հատվածի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ներգրավվածությունն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ապահովել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հարկային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խթանների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միջոցով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: 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Վերոգրյալի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կապակցությամբ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հայտնում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ենք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ամբողջությամբ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պարզ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չէ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թե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ինչպիսի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խթանների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մասին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խոսքը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: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Մասնավորապես՝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պարզ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չէ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թե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արդյոք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նախատեսվում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սահմանել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նոր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հարկային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արտոնություններ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թե՝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ոչ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: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Այս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համատեքստում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եթե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նախատեսվում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սահմանել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նաև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նոր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հարկային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արտոնություններ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ապա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հայտնում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ենք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առաջարկությունն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ընդունելի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չէ՝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հաշվի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առնելով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այն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,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որ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նոր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հարկային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արտոնությունների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տրամադրումը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հակադրվում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է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ներկա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փուլում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ՀՀ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կառավարության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կողմից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իրականացվող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հարկային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r w:rsidR="005646E4" w:rsidRPr="00131431">
              <w:rPr>
                <w:rFonts w:ascii="GHEA Grapalat" w:eastAsia="Calibri" w:hAnsi="GHEA Grapalat" w:cs="Sylfaen"/>
                <w:lang w:val="hy-AM"/>
              </w:rPr>
              <w:t>քաղաքականությանը</w:t>
            </w:r>
            <w:r w:rsidR="005646E4" w:rsidRPr="00131431">
              <w:rPr>
                <w:rFonts w:ascii="GHEA Grapalat" w:eastAsia="Calibri" w:hAnsi="GHEA Grapalat" w:cs="Arial"/>
                <w:lang w:val="hy-AM"/>
              </w:rPr>
              <w:t>:</w:t>
            </w:r>
          </w:p>
        </w:tc>
        <w:tc>
          <w:tcPr>
            <w:tcW w:w="3510" w:type="dxa"/>
            <w:gridSpan w:val="4"/>
          </w:tcPr>
          <w:p w14:paraId="20626059" w14:textId="7F433923" w:rsidR="005646E4" w:rsidRPr="00131431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C24420" w:rsidRPr="00131431" w14:paraId="2625306D" w14:textId="7F32751B" w:rsidTr="00C27C77">
        <w:trPr>
          <w:jc w:val="center"/>
        </w:trPr>
        <w:tc>
          <w:tcPr>
            <w:tcW w:w="719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41C20DA" w14:textId="21CF925B" w:rsidR="00C24420" w:rsidRPr="00131431" w:rsidRDefault="00C24420" w:rsidP="00C27C77">
            <w:pPr>
              <w:spacing w:line="276" w:lineRule="auto"/>
              <w:ind w:right="165"/>
              <w:contextualSpacing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>8. Տարածքային կառավարման և ենթակառուցվածքների նախարարություն</w:t>
            </w: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4DC39C25" w14:textId="1981682C" w:rsidR="00C24420" w:rsidRPr="00131431" w:rsidRDefault="00C24420" w:rsidP="00C27C77">
            <w:pPr>
              <w:spacing w:line="276" w:lineRule="auto"/>
              <w:ind w:right="165"/>
              <w:contextualSpacing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>29.10.2025թ</w:t>
            </w:r>
            <w:r>
              <w:rPr>
                <w:rFonts w:ascii="MS Gothic" w:eastAsia="MS Gothic" w:hAnsi="MS Gothic" w:cs="MS Gothic" w:hint="eastAsia"/>
                <w:b/>
                <w:bCs/>
                <w:lang w:val="hy-AM"/>
              </w:rPr>
              <w:t>.</w:t>
            </w:r>
          </w:p>
        </w:tc>
      </w:tr>
      <w:tr w:rsidR="00C24420" w:rsidRPr="00131431" w14:paraId="01909BAD" w14:textId="4574BE25" w:rsidTr="00C27C77">
        <w:trPr>
          <w:jc w:val="center"/>
        </w:trPr>
        <w:tc>
          <w:tcPr>
            <w:tcW w:w="7195" w:type="dxa"/>
            <w:gridSpan w:val="2"/>
            <w:vMerge/>
            <w:shd w:val="clear" w:color="auto" w:fill="D9D9D9" w:themeFill="background1" w:themeFillShade="D9"/>
            <w:vAlign w:val="center"/>
          </w:tcPr>
          <w:p w14:paraId="7DDC2551" w14:textId="25CD852D" w:rsidR="00C24420" w:rsidRPr="00131431" w:rsidRDefault="00C24420" w:rsidP="00C27C77">
            <w:pPr>
              <w:spacing w:line="276" w:lineRule="auto"/>
              <w:ind w:right="165"/>
              <w:contextualSpacing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2AAF654A" w14:textId="77777777" w:rsidR="00C24420" w:rsidRPr="00131431" w:rsidRDefault="00C24420" w:rsidP="00C27C77">
            <w:pPr>
              <w:spacing w:line="276" w:lineRule="auto"/>
              <w:ind w:right="165"/>
              <w:contextualSpacing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>№ ԴԽ/22.2/36869</w:t>
            </w:r>
          </w:p>
        </w:tc>
      </w:tr>
      <w:tr w:rsidR="00A527E7" w:rsidRPr="002872DE" w14:paraId="3AC39076" w14:textId="77777777" w:rsidTr="00C324AB">
        <w:trPr>
          <w:jc w:val="center"/>
        </w:trPr>
        <w:tc>
          <w:tcPr>
            <w:tcW w:w="6835" w:type="dxa"/>
          </w:tcPr>
          <w:p w14:paraId="03DF0E38" w14:textId="63A1D1C0" w:rsidR="00A527E7" w:rsidRPr="00131431" w:rsidRDefault="00A5624C" w:rsidP="00992A12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bCs/>
                <w:lang w:val="hy-AM"/>
              </w:rPr>
              <w:t xml:space="preserve">1. </w:t>
            </w:r>
            <w:r w:rsidR="00A527E7" w:rsidRPr="00131431">
              <w:rPr>
                <w:rFonts w:ascii="GHEA Grapalat" w:eastAsia="Calibri" w:hAnsi="GHEA Grapalat" w:cs="Sylfaen"/>
                <w:bCs/>
                <w:lang w:val="hy-AM"/>
              </w:rPr>
              <w:t>Առաջարկում ենք «Մեղմման միջոցառումներ» բաժնի 6-րդ կետում «առանց կուտակիչ հզորությունների» բառերը փոխարինել «դիտարկելով կուտակիչ կայանների տեղադրման հնարավորությունը»</w:t>
            </w:r>
          </w:p>
        </w:tc>
        <w:tc>
          <w:tcPr>
            <w:tcW w:w="3510" w:type="dxa"/>
            <w:gridSpan w:val="4"/>
          </w:tcPr>
          <w:p w14:paraId="722CB5D7" w14:textId="50F3E90D" w:rsidR="00A527E7" w:rsidRDefault="00B510B8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A527E7" w:rsidRPr="00131431">
              <w:rPr>
                <w:rFonts w:ascii="GHEA Grapalat" w:eastAsia="Calibri" w:hAnsi="GHEA Grapalat" w:cs="Arial"/>
                <w:b/>
                <w:lang w:val="hy-AM"/>
              </w:rPr>
              <w:t xml:space="preserve"> մասնակի</w:t>
            </w:r>
            <w:r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  <w:p w14:paraId="24AF4FCE" w14:textId="77777777" w:rsidR="00A527E7" w:rsidRPr="00131431" w:rsidRDefault="00A527E7" w:rsidP="00992A12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</w:p>
          <w:p w14:paraId="5E4F24AB" w14:textId="77777777" w:rsidR="00A527E7" w:rsidRPr="00131431" w:rsidRDefault="00A527E7" w:rsidP="00992A12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 xml:space="preserve">Ոչ պայմանական միջոցառումները չեն ներառում կուտակիչ հզորությունների ներդրումը Հայաստանում, քանի որ </w:t>
            </w:r>
            <w:r w:rsidRPr="00131431">
              <w:rPr>
                <w:rFonts w:ascii="GHEA Grapalat" w:eastAsia="Calibri" w:hAnsi="GHEA Grapalat" w:cs="Arial"/>
                <w:lang w:val="hy-AM"/>
              </w:rPr>
              <w:lastRenderedPageBreak/>
              <w:t>բացակայում են ֆինանսավորման աղբյուրները:</w:t>
            </w:r>
          </w:p>
          <w:p w14:paraId="1F3120C9" w14:textId="2C575C89" w:rsidR="00A527E7" w:rsidRPr="00131431" w:rsidRDefault="00A527E7" w:rsidP="00992A12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>Կուտակիչ հզորությունների վերաբերյալ միջոցառումը կարող եք տեսնել պայմանական միջոցառումների ցանկում: Սույն մոտեցումը թույլ կտա նախարարությանը հավելյալ ֆինանսական, տեխնիկական և տեխնոլոգիական հնարավուրություններ ներգրավել:</w:t>
            </w:r>
          </w:p>
        </w:tc>
      </w:tr>
      <w:tr w:rsidR="00A527E7" w:rsidRPr="00131431" w14:paraId="2A7A0866" w14:textId="77777777" w:rsidTr="00C324AB">
        <w:trPr>
          <w:jc w:val="center"/>
        </w:trPr>
        <w:tc>
          <w:tcPr>
            <w:tcW w:w="6835" w:type="dxa"/>
          </w:tcPr>
          <w:p w14:paraId="7B89E212" w14:textId="546B88DD" w:rsidR="00A527E7" w:rsidRPr="00131431" w:rsidRDefault="00A5624C" w:rsidP="00992A12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31431">
              <w:rPr>
                <w:rFonts w:ascii="GHEA Grapalat" w:hAnsi="GHEA Grapalat"/>
                <w:bCs/>
                <w:lang w:val="hy-AM"/>
              </w:rPr>
              <w:lastRenderedPageBreak/>
              <w:t xml:space="preserve">2. </w:t>
            </w:r>
            <w:r w:rsidR="00A527E7" w:rsidRPr="00131431">
              <w:rPr>
                <w:rFonts w:ascii="GHEA Grapalat" w:hAnsi="GHEA Grapalat"/>
                <w:bCs/>
                <w:lang w:val="hy-AM"/>
              </w:rPr>
              <w:t>Նույն կետում «Արդյունքի ցուցանիշ/թիրախ» բաժնում հանել «Ավարտվել են էներգահամակարգի վրա ազդեցության ուսումնասիրությունները՝ արևային էներգիայի արտադրության ադդյունքում սահմանափակումներից խուսափելու նպատակով» պարբերությունը</w:t>
            </w:r>
          </w:p>
        </w:tc>
        <w:tc>
          <w:tcPr>
            <w:tcW w:w="3510" w:type="dxa"/>
            <w:gridSpan w:val="4"/>
          </w:tcPr>
          <w:p w14:paraId="73B2B942" w14:textId="3FF25568" w:rsidR="00A527E7" w:rsidRPr="00131431" w:rsidRDefault="0017585C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A527E7" w:rsidRPr="002872DE" w14:paraId="02A5E5F9" w14:textId="77777777" w:rsidTr="00C324AB">
        <w:trPr>
          <w:jc w:val="center"/>
        </w:trPr>
        <w:tc>
          <w:tcPr>
            <w:tcW w:w="6835" w:type="dxa"/>
          </w:tcPr>
          <w:p w14:paraId="26A0E86E" w14:textId="08A30407" w:rsidR="00A527E7" w:rsidRPr="00131431" w:rsidRDefault="00A5624C" w:rsidP="00992A12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31431">
              <w:rPr>
                <w:rFonts w:ascii="GHEA Grapalat" w:hAnsi="GHEA Grapalat"/>
                <w:bCs/>
                <w:lang w:val="hy-AM"/>
              </w:rPr>
              <w:t xml:space="preserve">3. </w:t>
            </w:r>
            <w:r w:rsidR="00A527E7" w:rsidRPr="00131431">
              <w:rPr>
                <w:rFonts w:ascii="GHEA Grapalat" w:hAnsi="GHEA Grapalat"/>
                <w:bCs/>
                <w:lang w:val="hy-AM"/>
              </w:rPr>
              <w:t>27-րդ կետում «Արդյունքի ցուցանիշ/թիրախ» բաժնում «2035 թ</w:t>
            </w:r>
            <w:r w:rsidR="00A527E7" w:rsidRPr="00131431">
              <w:rPr>
                <w:rFonts w:ascii="MS Gothic" w:eastAsia="MS Gothic" w:hAnsi="MS Gothic" w:cs="MS Gothic" w:hint="eastAsia"/>
                <w:bCs/>
                <w:lang w:val="hy-AM"/>
              </w:rPr>
              <w:t>․</w:t>
            </w:r>
            <w:r w:rsidR="00A527E7" w:rsidRPr="00131431">
              <w:rPr>
                <w:rFonts w:ascii="GHEA Grapalat" w:hAnsi="GHEA Grapalat"/>
                <w:bCs/>
                <w:lang w:val="hy-AM"/>
              </w:rPr>
              <w:t>-ի դրությամբ 200 ՄՎտ դրվածքային հզորությամբ հողմային էներգիա է արտադրվում» բառերը փոխարինել «Նախատեսվում է, որ 2030-2040 թվականներին կկառուցվեն 500 ՄՎտ հզորության արևային կայաններ՝ ըստ անհրաժեշտության համակցելով կուտակիչ կայանների հետ</w:t>
            </w:r>
          </w:p>
        </w:tc>
        <w:tc>
          <w:tcPr>
            <w:tcW w:w="3510" w:type="dxa"/>
            <w:gridSpan w:val="4"/>
            <w:vAlign w:val="center"/>
          </w:tcPr>
          <w:p w14:paraId="58FDF77A" w14:textId="139D654C" w:rsidR="00A527E7" w:rsidRDefault="00A527E7" w:rsidP="00F41B56">
            <w:pPr>
              <w:spacing w:before="240"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Չի ընդունվել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  <w:p w14:paraId="1843CB3C" w14:textId="77777777" w:rsidR="001B7650" w:rsidRPr="00131431" w:rsidRDefault="001B7650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</w:p>
          <w:p w14:paraId="43039BB8" w14:textId="77777777" w:rsidR="00A527E7" w:rsidRPr="00131431" w:rsidRDefault="00A527E7" w:rsidP="00992A12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>Սույն թիրախը բխում է ՀՀ կառավարության 2021 թվականի</w:t>
            </w:r>
          </w:p>
          <w:p w14:paraId="258B306B" w14:textId="26DD18FD" w:rsidR="00A527E7" w:rsidRPr="00131431" w:rsidRDefault="00A527E7" w:rsidP="00992A12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 xml:space="preserve">հունվարի 14-ի N 48-Լ որոշումից: </w:t>
            </w:r>
          </w:p>
          <w:p w14:paraId="279DB74F" w14:textId="270D4223" w:rsidR="00A527E7" w:rsidRPr="00131431" w:rsidRDefault="00A527E7" w:rsidP="00992A12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 xml:space="preserve">Արևային կայանների կառուցման վերաբերյալ </w:t>
            </w:r>
            <w:r w:rsidRPr="00131431">
              <w:rPr>
                <w:rFonts w:ascii="GHEA Grapalat" w:eastAsia="Calibri" w:hAnsi="GHEA Grapalat" w:cs="Arial"/>
                <w:lang w:val="hy-AM"/>
              </w:rPr>
              <w:lastRenderedPageBreak/>
              <w:t>միջոցառումը արդեն իսկ ներառված է, խնդրում ենք տեսնել միջոցառում 24-ը:</w:t>
            </w:r>
          </w:p>
          <w:p w14:paraId="505C4F49" w14:textId="688FDBB8" w:rsidR="00A527E7" w:rsidRPr="00131431" w:rsidRDefault="00A527E7" w:rsidP="00992A12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eastAsia="Calibri" w:hAnsi="GHEA Grapalat" w:cs="Arial"/>
                <w:lang w:val="hy-AM"/>
              </w:rPr>
              <w:t xml:space="preserve">Կարևոր է մեկ անգամ </w:t>
            </w:r>
            <w:r w:rsidR="00B44A5A" w:rsidRPr="00131431">
              <w:rPr>
                <w:rFonts w:ascii="GHEA Grapalat" w:eastAsia="Calibri" w:hAnsi="GHEA Grapalat" w:cs="Arial"/>
                <w:lang w:val="hy-AM"/>
              </w:rPr>
              <w:t xml:space="preserve">ևս </w:t>
            </w:r>
            <w:r w:rsidRPr="00131431">
              <w:rPr>
                <w:rFonts w:ascii="GHEA Grapalat" w:eastAsia="Calibri" w:hAnsi="GHEA Grapalat" w:cs="Arial"/>
                <w:lang w:val="hy-AM"/>
              </w:rPr>
              <w:t xml:space="preserve">նշել, որ սրանք պայմանական թիրախներ են և պարտադիր իրականացման չեն: </w:t>
            </w:r>
          </w:p>
          <w:p w14:paraId="0601805B" w14:textId="7C6F4CAE" w:rsidR="00A527E7" w:rsidRPr="00131431" w:rsidRDefault="00A527E7" w:rsidP="00992A12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</w:p>
        </w:tc>
      </w:tr>
      <w:tr w:rsidR="00A527E7" w:rsidRPr="00131431" w14:paraId="5959150C" w14:textId="77777777" w:rsidTr="00C324AB">
        <w:trPr>
          <w:jc w:val="center"/>
        </w:trPr>
        <w:tc>
          <w:tcPr>
            <w:tcW w:w="6835" w:type="dxa"/>
          </w:tcPr>
          <w:p w14:paraId="31743CCD" w14:textId="581B86CE" w:rsidR="00A527E7" w:rsidRPr="00131431" w:rsidRDefault="00A5624C" w:rsidP="00992A12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31431">
              <w:rPr>
                <w:rFonts w:ascii="GHEA Grapalat" w:hAnsi="GHEA Grapalat"/>
                <w:bCs/>
                <w:lang w:val="hy-AM"/>
              </w:rPr>
              <w:lastRenderedPageBreak/>
              <w:t xml:space="preserve">4. </w:t>
            </w:r>
            <w:r w:rsidR="00B44A5A" w:rsidRPr="00131431">
              <w:rPr>
                <w:rFonts w:ascii="GHEA Grapalat" w:hAnsi="GHEA Grapalat"/>
                <w:bCs/>
                <w:lang w:val="hy-AM"/>
              </w:rPr>
              <w:t>Ինչպես նաև  ընդհանուր մինչև 500 ՄՎտ հզորության փոքր և համակարգային նշանակության հողմային կայաններ՝ դրանցից առաքվող էլեկտրաէներգիայի գների մրցակցային լինելու դեպքում» բառերով»,</w:t>
            </w:r>
          </w:p>
        </w:tc>
        <w:tc>
          <w:tcPr>
            <w:tcW w:w="3510" w:type="dxa"/>
            <w:gridSpan w:val="4"/>
          </w:tcPr>
          <w:p w14:paraId="534D58EB" w14:textId="32E96C11" w:rsidR="00A527E7" w:rsidRPr="00131431" w:rsidRDefault="00B44A5A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A527E7" w:rsidRPr="00131431" w14:paraId="04DD66ED" w14:textId="77777777" w:rsidTr="00C324AB">
        <w:trPr>
          <w:jc w:val="center"/>
        </w:trPr>
        <w:tc>
          <w:tcPr>
            <w:tcW w:w="6835" w:type="dxa"/>
          </w:tcPr>
          <w:p w14:paraId="4DBE7A16" w14:textId="0F76C960" w:rsidR="00A527E7" w:rsidRPr="00131431" w:rsidRDefault="0023784A" w:rsidP="00992A12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5</w:t>
            </w:r>
            <w:r w:rsidR="00A5624C" w:rsidRPr="00131431">
              <w:rPr>
                <w:rFonts w:ascii="GHEA Grapalat" w:eastAsia="Calibri" w:hAnsi="GHEA Grapalat" w:cs="Sylfaen"/>
                <w:lang w:val="hy-AM"/>
              </w:rPr>
              <w:t xml:space="preserve">. </w:t>
            </w:r>
            <w:r w:rsidR="00B44A5A" w:rsidRPr="00131431">
              <w:rPr>
                <w:rFonts w:ascii="GHEA Grapalat" w:eastAsia="Calibri" w:hAnsi="GHEA Grapalat" w:cs="Sylfaen"/>
                <w:lang w:val="hy-AM"/>
              </w:rPr>
              <w:t>Համաձայն «Հայաստանի Հանրապետության վարչատարածքային բաժանման մասին» ՀՀ օրենքի՝ ՀՀ-ում կա 70 համայնք, և չկա քաղաքային կամ գյուղական համայնք ձևակերպումները, այլ կիրառվում են քաղաքային կամ գյուղական բնակավայրեր ձևակերպումները։ Բոլոր բնակավայրերը`</w:t>
            </w:r>
            <w:r w:rsidR="00B44A5A" w:rsidRPr="00131431">
              <w:rPr>
                <w:rFonts w:ascii="Calibri" w:eastAsia="Calibri" w:hAnsi="Calibri" w:cs="Calibri"/>
                <w:lang w:val="hy-AM"/>
              </w:rPr>
              <w:t> </w:t>
            </w:r>
            <w:r w:rsidR="00B44A5A" w:rsidRPr="00131431">
              <w:rPr>
                <w:rFonts w:ascii="GHEA Grapalat" w:eastAsia="Calibri" w:hAnsi="GHEA Grapalat" w:cs="Sylfaen"/>
                <w:lang w:val="hy-AM"/>
              </w:rPr>
              <w:t xml:space="preserve">առանձին կամ այլ բնակավայրի (բնակավայրերի) հետ միասին, ընդգրկվում են համայնքների մեջ։ Բացառությամբ Երևան և Գյումրի համայնքների, որոնք կազմված են մեկական քաղաքային բնակավայրերից, 26 համայնքներ կազմված են միայն գյուղական բնակավայրերից, իսկ մնացած 42 համայնքները՝  քաղաքային և գյուղական բնակավայրերից։ Հաշվի առնելով վերոնշյալը, առաջարկում ենք </w:t>
            </w:r>
            <w:r w:rsidR="00B44A5A" w:rsidRPr="00131431">
              <w:rPr>
                <w:rFonts w:ascii="GHEA Grapalat" w:eastAsia="Calibri" w:hAnsi="GHEA Grapalat" w:cs="Sylfaen"/>
                <w:b/>
                <w:bCs/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3DD352BE" wp14:editId="6F1A1FC8">
                  <wp:simplePos x="0" y="0"/>
                  <wp:positionH relativeFrom="column">
                    <wp:posOffset>1</wp:posOffset>
                  </wp:positionH>
                  <wp:positionV relativeFrom="paragraph">
                    <wp:posOffset>-8889</wp:posOffset>
                  </wp:positionV>
                  <wp:extent cx="0" cy="0"/>
                  <wp:effectExtent l="0" t="0" r="0" b="0"/>
                  <wp:wrapSquare wrapText="bothSides" distT="0" distB="0" distL="114300" distR="114300"/>
                  <wp:docPr id="2131394889" name="image4.png" descr="Coat of arms of Armeni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oat of arms of Armenia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="00B44A5A" w:rsidRPr="00131431">
              <w:rPr>
                <w:rFonts w:ascii="GHEA Grapalat" w:eastAsia="Calibri" w:hAnsi="GHEA Grapalat" w:cs="Sylfaen"/>
                <w:lang w:val="hy-AM"/>
              </w:rPr>
              <w:t xml:space="preserve">փաստաթղթում կիրառվող «քաղաքային համայնք» և «գյուղական համայնք» ձևակերպումները՝ ըստ տեքստի բովանդակության, </w:t>
            </w:r>
            <w:r w:rsidR="00B44A5A" w:rsidRPr="00131431">
              <w:rPr>
                <w:rFonts w:ascii="GHEA Grapalat" w:eastAsia="Calibri" w:hAnsi="GHEA Grapalat" w:cs="Sylfaen"/>
                <w:lang w:val="hy-AM"/>
              </w:rPr>
              <w:lastRenderedPageBreak/>
              <w:t>փոխարինել «համայնք» կամ «միայն գյուղական բնակավայրերից կազմված համայնք» ձևակերպումներով։</w:t>
            </w:r>
          </w:p>
        </w:tc>
        <w:tc>
          <w:tcPr>
            <w:tcW w:w="3510" w:type="dxa"/>
            <w:gridSpan w:val="4"/>
          </w:tcPr>
          <w:p w14:paraId="1F5E6F37" w14:textId="656B39FF" w:rsidR="00A527E7" w:rsidRPr="00131431" w:rsidRDefault="00B44A5A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lastRenderedPageBreak/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A527E7" w:rsidRPr="00131431" w14:paraId="218A1729" w14:textId="77777777" w:rsidTr="00C324AB">
        <w:trPr>
          <w:trHeight w:val="1266"/>
          <w:jc w:val="center"/>
        </w:trPr>
        <w:tc>
          <w:tcPr>
            <w:tcW w:w="6835" w:type="dxa"/>
          </w:tcPr>
          <w:p w14:paraId="3CC252B0" w14:textId="001DE107" w:rsidR="00A527E7" w:rsidRPr="00131431" w:rsidRDefault="0023784A" w:rsidP="00992A12">
            <w:pPr>
              <w:spacing w:after="160" w:line="360" w:lineRule="auto"/>
              <w:jc w:val="both"/>
              <w:textDirection w:val="btLr"/>
              <w:rPr>
                <w:rFonts w:ascii="GHEA Grapalat" w:hAnsi="GHEA Grapalat" w:cstheme="minorHAnsi"/>
                <w:color w:val="000000"/>
                <w:lang w:val="hy-AM"/>
              </w:rPr>
            </w:pPr>
            <w:r>
              <w:rPr>
                <w:rFonts w:ascii="GHEA Grapalat" w:hAnsi="GHEA Grapalat" w:cstheme="minorHAnsi"/>
                <w:color w:val="000000"/>
                <w:lang w:val="hy-AM"/>
              </w:rPr>
              <w:t>6</w:t>
            </w:r>
            <w:r w:rsidR="00A5624C" w:rsidRPr="00131431">
              <w:rPr>
                <w:rFonts w:ascii="GHEA Grapalat" w:hAnsi="GHEA Grapalat" w:cstheme="minorHAnsi"/>
                <w:color w:val="000000"/>
                <w:lang w:val="hy-AM"/>
              </w:rPr>
              <w:t xml:space="preserve">. </w:t>
            </w:r>
            <w:r w:rsidR="00B44A5A" w:rsidRPr="00131431">
              <w:rPr>
                <w:rFonts w:ascii="GHEA Grapalat" w:hAnsi="GHEA Grapalat" w:cstheme="minorHAnsi"/>
                <w:color w:val="000000"/>
                <w:lang w:val="hy-AM"/>
              </w:rPr>
              <w:t>«3. Ոլորտը և ընդգրկման շրջանակը» բաժնի «Կայուն տրանսպորտային համակարգ» (էջ 13) «համայնքային քաղաքականություններ» արտահայտությունը փոխարինել «տեղական քաղաքականություններ» արտահայտությամբ։</w:t>
            </w:r>
          </w:p>
        </w:tc>
        <w:tc>
          <w:tcPr>
            <w:tcW w:w="3510" w:type="dxa"/>
            <w:gridSpan w:val="4"/>
          </w:tcPr>
          <w:p w14:paraId="05EAF372" w14:textId="03C0D5F6" w:rsidR="00A527E7" w:rsidRPr="00131431" w:rsidRDefault="00B44A5A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B44A5A" w:rsidRPr="00131431" w14:paraId="21423EAE" w14:textId="77777777" w:rsidTr="00C324AB">
        <w:trPr>
          <w:jc w:val="center"/>
        </w:trPr>
        <w:tc>
          <w:tcPr>
            <w:tcW w:w="6835" w:type="dxa"/>
          </w:tcPr>
          <w:p w14:paraId="51AF7B3B" w14:textId="72289435" w:rsidR="00B44A5A" w:rsidRPr="00131431" w:rsidRDefault="0023784A" w:rsidP="00992A12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7</w:t>
            </w:r>
            <w:r w:rsidR="00A5624C" w:rsidRPr="00131431">
              <w:rPr>
                <w:rFonts w:ascii="GHEA Grapalat" w:eastAsia="Calibri" w:hAnsi="GHEA Grapalat" w:cs="Sylfaen"/>
                <w:lang w:val="hy-AM"/>
              </w:rPr>
              <w:t xml:space="preserve">. </w:t>
            </w:r>
            <w:r w:rsidR="00CA0C22" w:rsidRPr="00131431">
              <w:rPr>
                <w:rFonts w:ascii="GHEA Grapalat" w:eastAsia="Calibri" w:hAnsi="GHEA Grapalat" w:cs="Sylfaen"/>
                <w:lang w:val="hy-AM"/>
              </w:rPr>
              <w:t>«Կառավարում, ներդրումներ և աղետներին դիմակայություն» ոլորտի 2-րդ միջոցառմանը համապատասխան «Այլ կառույցներ» սյունակում «Քաղաքապետարաններ» բառը փոխարինել «Համայնքապետարաններ» արտահայտությամբ, իսկ «աշխատակազմներ»-ը՝ «աշխատակազմեր»-ով:</w:t>
            </w:r>
          </w:p>
        </w:tc>
        <w:tc>
          <w:tcPr>
            <w:tcW w:w="3510" w:type="dxa"/>
            <w:gridSpan w:val="4"/>
          </w:tcPr>
          <w:p w14:paraId="541769CA" w14:textId="562B9689" w:rsidR="00B44A5A" w:rsidRPr="00131431" w:rsidRDefault="00CA0C22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B44A5A" w:rsidRPr="00131431" w14:paraId="34B0E9B6" w14:textId="77777777" w:rsidTr="00C324AB">
        <w:trPr>
          <w:jc w:val="center"/>
        </w:trPr>
        <w:tc>
          <w:tcPr>
            <w:tcW w:w="6835" w:type="dxa"/>
          </w:tcPr>
          <w:p w14:paraId="056B59F4" w14:textId="73192F0D" w:rsidR="00B44A5A" w:rsidRPr="00131431" w:rsidRDefault="0023784A" w:rsidP="00992A12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8</w:t>
            </w:r>
            <w:r w:rsidR="00A5624C" w:rsidRPr="00131431">
              <w:rPr>
                <w:rFonts w:ascii="GHEA Grapalat" w:eastAsia="Calibri" w:hAnsi="GHEA Grapalat" w:cs="Sylfaen"/>
                <w:lang w:val="hy-AM"/>
              </w:rPr>
              <w:t xml:space="preserve">. </w:t>
            </w:r>
            <w:r w:rsidR="00CA0C22" w:rsidRPr="00131431">
              <w:rPr>
                <w:rFonts w:ascii="GHEA Grapalat" w:eastAsia="Calibri" w:hAnsi="GHEA Grapalat" w:cs="Sylfaen"/>
                <w:lang w:val="hy-AM"/>
              </w:rPr>
              <w:t>«Կառավարում, ներդրումներ և աղետներին դիմակայություն» ոլորտի 12-րդ միջոցառմանը համապատասխան «Ֆինանսավորման աղբյուր» սյունակում առաջարկում ենք ավելացնել «Դոնորների ֆինանսավորում» արտահայտությունը:</w:t>
            </w:r>
          </w:p>
        </w:tc>
        <w:tc>
          <w:tcPr>
            <w:tcW w:w="3510" w:type="dxa"/>
            <w:gridSpan w:val="4"/>
          </w:tcPr>
          <w:p w14:paraId="026696B9" w14:textId="63FC9BCC" w:rsidR="00B44A5A" w:rsidRPr="00131431" w:rsidRDefault="00CA0C22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B44A5A" w:rsidRPr="00131431" w14:paraId="0FC9EEAF" w14:textId="77777777" w:rsidTr="00C324AB">
        <w:trPr>
          <w:jc w:val="center"/>
        </w:trPr>
        <w:tc>
          <w:tcPr>
            <w:tcW w:w="6835" w:type="dxa"/>
          </w:tcPr>
          <w:p w14:paraId="0202AEEF" w14:textId="23C559FE" w:rsidR="00B44A5A" w:rsidRPr="00131431" w:rsidRDefault="0023784A" w:rsidP="00992A12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9</w:t>
            </w:r>
            <w:r w:rsidR="00EB4BAD" w:rsidRPr="00131431">
              <w:rPr>
                <w:rFonts w:ascii="GHEA Grapalat" w:eastAsia="Calibri" w:hAnsi="GHEA Grapalat" w:cs="Sylfaen"/>
                <w:lang w:val="hy-AM"/>
              </w:rPr>
              <w:t xml:space="preserve">. </w:t>
            </w:r>
            <w:r w:rsidR="00CA0C22" w:rsidRPr="00131431">
              <w:rPr>
                <w:rFonts w:ascii="GHEA Grapalat" w:eastAsia="Calibri" w:hAnsi="GHEA Grapalat" w:cs="Sylfaen"/>
                <w:lang w:val="hy-AM"/>
              </w:rPr>
              <w:t>«Ջրային անվտանգություն և հեղեղների նկատմամբ դիմակայունություն» ոլորտի 14-րդ միջոցառմանը համապատասխան «Այլ կառույցներ» սյունակում առաջարկում ենք ավելացնել «ՆԳՆ» (ՀՀ ներքին գործերի նախարարություն)։</w:t>
            </w:r>
          </w:p>
        </w:tc>
        <w:tc>
          <w:tcPr>
            <w:tcW w:w="3510" w:type="dxa"/>
            <w:gridSpan w:val="4"/>
          </w:tcPr>
          <w:p w14:paraId="3BFDB9B3" w14:textId="3BD1A78E" w:rsidR="00B44A5A" w:rsidRPr="00131431" w:rsidRDefault="00CA0C22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t>Ընդունվել է</w:t>
            </w:r>
            <w:r w:rsidR="00B510B8" w:rsidRPr="00131431">
              <w:rPr>
                <w:rFonts w:ascii="GHEA Grapalat" w:eastAsia="Calibri" w:hAnsi="GHEA Grapalat" w:cs="Arial"/>
                <w:b/>
                <w:lang w:val="hy-AM"/>
              </w:rPr>
              <w:t>։</w:t>
            </w:r>
          </w:p>
        </w:tc>
      </w:tr>
      <w:tr w:rsidR="004457B6" w:rsidRPr="002872DE" w14:paraId="07E30D9E" w14:textId="77777777" w:rsidTr="00C324AB">
        <w:trPr>
          <w:jc w:val="center"/>
        </w:trPr>
        <w:tc>
          <w:tcPr>
            <w:tcW w:w="6835" w:type="dxa"/>
            <w:vAlign w:val="center"/>
          </w:tcPr>
          <w:p w14:paraId="1ABA114A" w14:textId="2B403E18" w:rsidR="004457B6" w:rsidRPr="00131431" w:rsidRDefault="00EB4BAD" w:rsidP="0023784A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31431">
              <w:rPr>
                <w:rFonts w:ascii="GHEA Grapalat" w:eastAsia="Calibri" w:hAnsi="GHEA Grapalat" w:cs="Sylfaen"/>
                <w:lang w:val="hy-AM"/>
              </w:rPr>
              <w:t>1</w:t>
            </w:r>
            <w:r w:rsidR="0023784A">
              <w:rPr>
                <w:rFonts w:ascii="GHEA Grapalat" w:eastAsia="Calibri" w:hAnsi="GHEA Grapalat" w:cs="Sylfaen"/>
                <w:lang w:val="hy-AM"/>
              </w:rPr>
              <w:t>0.</w:t>
            </w:r>
            <w:r w:rsidRPr="0013143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4457B6" w:rsidRPr="00131431">
              <w:rPr>
                <w:rFonts w:ascii="GHEA Grapalat" w:eastAsia="Calibri" w:hAnsi="GHEA Grapalat" w:cs="Sylfaen"/>
                <w:lang w:val="hy-AM"/>
              </w:rPr>
              <w:t xml:space="preserve">Փարիզյան համաձայնագրի ներքո Հայաստանի Հանրապետության 2026–2035 թվականների ազգային մակարդակով սահմանված հանձնառություններից որոշները տեքստային մասում նշվում է որպես առաջարկություն, սակայն դրանք չեն ներառվել </w:t>
            </w:r>
            <w:r w:rsidR="004457B6" w:rsidRPr="00131431">
              <w:rPr>
                <w:rFonts w:ascii="GHEA Grapalat" w:eastAsia="Calibri" w:hAnsi="GHEA Grapalat" w:cs="Sylfaen"/>
                <w:lang w:val="hy-AM"/>
              </w:rPr>
              <w:lastRenderedPageBreak/>
              <w:t>միջոցառումների ծրագրում և բովանդակային առումով, և իրականացման տեսանկյունից։</w:t>
            </w:r>
          </w:p>
        </w:tc>
        <w:tc>
          <w:tcPr>
            <w:tcW w:w="3510" w:type="dxa"/>
            <w:gridSpan w:val="4"/>
          </w:tcPr>
          <w:p w14:paraId="7A8C9DA9" w14:textId="613B084F" w:rsidR="004457B6" w:rsidRPr="00131431" w:rsidRDefault="004457B6" w:rsidP="00A27E48">
            <w:pPr>
              <w:spacing w:line="360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color w:val="000000"/>
                <w:lang w:val="hy-AM"/>
              </w:rPr>
              <w:lastRenderedPageBreak/>
              <w:t>Չի ընդունվել</w:t>
            </w:r>
            <w:r w:rsidR="00B510B8" w:rsidRPr="00131431">
              <w:rPr>
                <w:rFonts w:ascii="GHEA Grapalat" w:hAnsi="GHEA Grapalat" w:cs="Arial"/>
                <w:b/>
                <w:color w:val="000000"/>
                <w:lang w:val="hy-AM"/>
              </w:rPr>
              <w:t>։</w:t>
            </w:r>
          </w:p>
          <w:p w14:paraId="6DB61DE9" w14:textId="77777777" w:rsidR="00A870F8" w:rsidRPr="00131431" w:rsidRDefault="00A870F8" w:rsidP="00992A12">
            <w:pPr>
              <w:spacing w:line="360" w:lineRule="auto"/>
              <w:contextualSpacing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14:paraId="6F360ECF" w14:textId="0DD3345D" w:rsidR="004457B6" w:rsidRPr="00131431" w:rsidRDefault="004457B6" w:rsidP="00992A12">
            <w:pPr>
              <w:spacing w:line="360" w:lineRule="auto"/>
              <w:contextualSpacing/>
              <w:jc w:val="both"/>
              <w:rPr>
                <w:rFonts w:ascii="GHEA Grapalat" w:eastAsia="Calibri" w:hAnsi="GHEA Grapalat" w:cs="Arial"/>
                <w:lang w:val="hy-AM"/>
              </w:rPr>
            </w:pPr>
            <w:r w:rsidRPr="00131431">
              <w:rPr>
                <w:rFonts w:ascii="GHEA Grapalat" w:hAnsi="GHEA Grapalat" w:cs="Arial"/>
                <w:color w:val="000000"/>
                <w:lang w:val="hy-AM"/>
              </w:rPr>
              <w:t xml:space="preserve">Առաջարկը ունի հստակեցման կարիք, հավանական է, որ </w:t>
            </w:r>
            <w:r w:rsidRPr="00131431">
              <w:rPr>
                <w:rFonts w:ascii="GHEA Grapalat" w:hAnsi="GHEA Grapalat" w:cs="Arial"/>
                <w:color w:val="000000"/>
                <w:lang w:val="hy-AM"/>
              </w:rPr>
              <w:lastRenderedPageBreak/>
              <w:t>տեքստային հատվածում նշվածները թիրախներին են վերաբերվում:</w:t>
            </w:r>
          </w:p>
        </w:tc>
      </w:tr>
      <w:tr w:rsidR="004457B6" w:rsidRPr="00131431" w14:paraId="64570131" w14:textId="77777777" w:rsidTr="00C324AB">
        <w:trPr>
          <w:jc w:val="center"/>
        </w:trPr>
        <w:tc>
          <w:tcPr>
            <w:tcW w:w="6835" w:type="dxa"/>
            <w:vAlign w:val="center"/>
          </w:tcPr>
          <w:p w14:paraId="2C8E27F6" w14:textId="3DA645A8" w:rsidR="00A14938" w:rsidRPr="00131431" w:rsidRDefault="001D7F25" w:rsidP="00992A12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lastRenderedPageBreak/>
              <w:t>11</w:t>
            </w:r>
            <w:r w:rsidR="00EB4BAD" w:rsidRPr="00131431">
              <w:rPr>
                <w:rFonts w:ascii="GHEA Grapalat" w:eastAsia="Calibri" w:hAnsi="GHEA Grapalat" w:cs="Sylfaen"/>
                <w:lang w:val="hy-AM"/>
              </w:rPr>
              <w:t xml:space="preserve">. </w:t>
            </w:r>
            <w:r w:rsidR="004457B6" w:rsidRPr="00131431">
              <w:rPr>
                <w:rFonts w:ascii="GHEA Grapalat" w:eastAsia="Calibri" w:hAnsi="GHEA Grapalat" w:cs="Sylfaen"/>
                <w:lang w:val="hy-AM"/>
              </w:rPr>
              <w:t>Փարիզյան համաձայնագրի ներքո Հայաստանի Հանրապետության 2026–2035 թվականների ազգային մակարդակով սահմանված հանձնառությունների իրականացման ծրագրի մեղմման միջոցառումների կետ 34-ով սահմանված կեղտաջրերի մաքրման կայաններից կենսագազի հավաքում և օգտագործում միջոցառման վերաբերյալ՝ ջևջ համակարգերի վարչությունը տեղեկացնում է, որ ներկայումս ՀՀ-ում գործող համայնքային ԿՄԿ-ներում (կեղտաջրերի մաքրման կայաններ), իրականացվում է միայն կեղտաջրերի նախնական մեխանիկական մաքրում և որպես արդյունք ձևավորվում կոշտ և ծանր թափոններ։ Նմանատիպ թափոնները որպես  կենսագազի արտադրության հումք քիչ էֆեկտիվ են, այլ կերպ ասած կենսագազի ելքը մեթանային խմորման արդյունքում բավականին ցածր է, հետևաբար անհրաժեշտ է նախ և առաջ տեղական ԿՄԿ-ները կահավորել ամբողջական մեխանիկական մաքրման համակարգերով այնուհետև ավելացնելով կենսաբանական բաղադրիչը կամ ելնելով տեխնոլոգիական առանձնահատկությունից ավելացնել միայն  կենսաբանական մաքրման բաղադրիչը։ Արդյունքում ունենալով օրգանական նյութերով հարուստ նստվածք և տիղմ կարելի է դիտարկել կենսագազի արտադրության՝ մեթանտենկերի և հարակից կառուցվածքների կառուցման կապիտալ ներդրումների հնարավորությունը։</w:t>
            </w:r>
            <w:bookmarkStart w:id="3" w:name="_GoBack"/>
            <w:bookmarkEnd w:id="3"/>
          </w:p>
        </w:tc>
        <w:tc>
          <w:tcPr>
            <w:tcW w:w="3510" w:type="dxa"/>
            <w:gridSpan w:val="4"/>
          </w:tcPr>
          <w:p w14:paraId="649FDFBB" w14:textId="55D9E3F3" w:rsidR="004457B6" w:rsidRPr="00131431" w:rsidRDefault="00A870F8" w:rsidP="00A27E48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</w:t>
            </w:r>
            <w:r w:rsidR="00B510B8" w:rsidRPr="00131431">
              <w:rPr>
                <w:rFonts w:ascii="GHEA Grapalat" w:hAnsi="GHEA Grapalat" w:cs="Arial"/>
                <w:b/>
                <w:color w:val="000000"/>
                <w:lang w:val="hy-AM"/>
              </w:rPr>
              <w:t>։</w:t>
            </w:r>
          </w:p>
        </w:tc>
      </w:tr>
      <w:tr w:rsidR="00EA68AF" w:rsidRPr="00131431" w14:paraId="2DB18A7C" w14:textId="5AD8C079" w:rsidTr="00A14938">
        <w:trPr>
          <w:trHeight w:val="440"/>
          <w:jc w:val="center"/>
        </w:trPr>
        <w:tc>
          <w:tcPr>
            <w:tcW w:w="719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902061F" w14:textId="25D2E1C0" w:rsidR="00EA68AF" w:rsidRPr="00131431" w:rsidRDefault="00EA68AF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lastRenderedPageBreak/>
              <w:t xml:space="preserve">9. </w:t>
            </w:r>
            <w:r w:rsidRPr="00131431">
              <w:rPr>
                <w:rFonts w:ascii="GHEA Grapalat" w:hAnsi="GHEA Grapalat"/>
                <w:b/>
                <w:bCs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3150" w:type="dxa"/>
            <w:gridSpan w:val="3"/>
            <w:shd w:val="clear" w:color="auto" w:fill="D9D9D9" w:themeFill="background1" w:themeFillShade="D9"/>
          </w:tcPr>
          <w:p w14:paraId="485CBB7F" w14:textId="77777777" w:rsidR="00EA68AF" w:rsidRPr="00131431" w:rsidRDefault="00EA68AF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25.09.2025</w:t>
            </w:r>
          </w:p>
        </w:tc>
      </w:tr>
      <w:tr w:rsidR="00EA68AF" w:rsidRPr="00131431" w14:paraId="22273FEC" w14:textId="3B873F57" w:rsidTr="00C27C77">
        <w:trPr>
          <w:trHeight w:val="350"/>
          <w:jc w:val="center"/>
        </w:trPr>
        <w:tc>
          <w:tcPr>
            <w:tcW w:w="7195" w:type="dxa"/>
            <w:gridSpan w:val="2"/>
            <w:vMerge/>
            <w:shd w:val="clear" w:color="auto" w:fill="D9D9D9" w:themeFill="background1" w:themeFillShade="D9"/>
            <w:vAlign w:val="center"/>
          </w:tcPr>
          <w:p w14:paraId="1559693F" w14:textId="60DCCCC0" w:rsidR="00EA68AF" w:rsidRPr="00131431" w:rsidRDefault="00EA68AF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  <w:tc>
          <w:tcPr>
            <w:tcW w:w="3150" w:type="dxa"/>
            <w:gridSpan w:val="3"/>
            <w:shd w:val="clear" w:color="auto" w:fill="D9D9D9" w:themeFill="background1" w:themeFillShade="D9"/>
          </w:tcPr>
          <w:p w14:paraId="4E95B8BB" w14:textId="77777777" w:rsidR="00EA68AF" w:rsidRPr="00131431" w:rsidRDefault="00EA68AF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 xml:space="preserve">№ </w:t>
            </w:r>
            <w:r w:rsidRPr="00131431">
              <w:rPr>
                <w:rFonts w:ascii="GHEA Grapalat" w:hAnsi="GHEA Grapalat"/>
                <w:b/>
                <w:lang w:val="hy-AM"/>
              </w:rPr>
              <w:t>01/15.1/8123</w:t>
            </w:r>
          </w:p>
        </w:tc>
      </w:tr>
      <w:tr w:rsidR="00A27E48" w:rsidRPr="00131431" w14:paraId="2D81FDA2" w14:textId="77777777" w:rsidTr="00C324AB">
        <w:trPr>
          <w:trHeight w:val="530"/>
          <w:jc w:val="center"/>
        </w:trPr>
        <w:tc>
          <w:tcPr>
            <w:tcW w:w="6835" w:type="dxa"/>
            <w:vAlign w:val="center"/>
          </w:tcPr>
          <w:p w14:paraId="6659D8DE" w14:textId="6D9F9D95" w:rsidR="00A27E48" w:rsidRPr="00155EAE" w:rsidRDefault="00A27E48" w:rsidP="00155EAE">
            <w:pPr>
              <w:spacing w:line="360" w:lineRule="auto"/>
              <w:ind w:right="176"/>
              <w:jc w:val="center"/>
              <w:rPr>
                <w:rFonts w:ascii="GHEA Grapalat" w:hAnsi="GHEA Grapalat"/>
                <w:bCs/>
                <w:lang w:val="hy-AM"/>
              </w:rPr>
            </w:pPr>
            <w:r w:rsidRPr="00131431">
              <w:rPr>
                <w:rFonts w:ascii="GHEA Grapalat" w:hAnsi="GHEA Grapalat"/>
                <w:bCs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510" w:type="dxa"/>
            <w:gridSpan w:val="4"/>
          </w:tcPr>
          <w:p w14:paraId="1FE19E48" w14:textId="77777777" w:rsidR="00A27E48" w:rsidRPr="00131431" w:rsidRDefault="00A27E48" w:rsidP="00A27E48">
            <w:pPr>
              <w:spacing w:line="360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C24420" w:rsidRPr="00131431" w14:paraId="34B549AF" w14:textId="574205D4" w:rsidTr="00C27C77">
        <w:trPr>
          <w:trHeight w:val="413"/>
          <w:jc w:val="center"/>
        </w:trPr>
        <w:tc>
          <w:tcPr>
            <w:tcW w:w="719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C0CDE35" w14:textId="4597F074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10. </w:t>
            </w:r>
            <w:r w:rsidRPr="00131431">
              <w:rPr>
                <w:rFonts w:ascii="GHEA Grapalat" w:hAnsi="GHEA Grapalat"/>
                <w:b/>
                <w:bCs/>
                <w:lang w:val="hy-AM"/>
              </w:rPr>
              <w:t>Կադաստրի կոմիտե</w:t>
            </w: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1AE67D32" w14:textId="77777777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18.09.2025</w:t>
            </w:r>
          </w:p>
        </w:tc>
      </w:tr>
      <w:tr w:rsidR="00C24420" w:rsidRPr="00131431" w14:paraId="6C7F62D8" w14:textId="635ACC29" w:rsidTr="00C27C77">
        <w:trPr>
          <w:trHeight w:val="350"/>
          <w:jc w:val="center"/>
        </w:trPr>
        <w:tc>
          <w:tcPr>
            <w:tcW w:w="7195" w:type="dxa"/>
            <w:gridSpan w:val="2"/>
            <w:vMerge/>
            <w:shd w:val="clear" w:color="auto" w:fill="D9D9D9" w:themeFill="background1" w:themeFillShade="D9"/>
            <w:vAlign w:val="center"/>
          </w:tcPr>
          <w:p w14:paraId="7475F686" w14:textId="069D16F1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2D573BC7" w14:textId="77777777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№ ՍԹ/17414</w:t>
            </w:r>
          </w:p>
        </w:tc>
      </w:tr>
      <w:tr w:rsidR="00A27E48" w:rsidRPr="00131431" w14:paraId="5FFB9834" w14:textId="77777777" w:rsidTr="00C324AB">
        <w:trPr>
          <w:trHeight w:val="530"/>
          <w:jc w:val="center"/>
        </w:trPr>
        <w:tc>
          <w:tcPr>
            <w:tcW w:w="6835" w:type="dxa"/>
            <w:vAlign w:val="center"/>
          </w:tcPr>
          <w:p w14:paraId="0F7AF5AB" w14:textId="3F990D4A" w:rsidR="00A27E48" w:rsidRPr="00155EAE" w:rsidRDefault="00A27E48" w:rsidP="00155EAE">
            <w:pPr>
              <w:spacing w:line="360" w:lineRule="auto"/>
              <w:ind w:right="176"/>
              <w:jc w:val="center"/>
              <w:rPr>
                <w:rFonts w:ascii="GHEA Grapalat" w:hAnsi="GHEA Grapalat"/>
                <w:bCs/>
                <w:lang w:val="hy-AM"/>
              </w:rPr>
            </w:pPr>
            <w:r w:rsidRPr="00131431">
              <w:rPr>
                <w:rFonts w:ascii="GHEA Grapalat" w:hAnsi="GHEA Grapalat"/>
                <w:bCs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510" w:type="dxa"/>
            <w:gridSpan w:val="4"/>
          </w:tcPr>
          <w:p w14:paraId="7B2F4875" w14:textId="77777777" w:rsidR="00A27E48" w:rsidRPr="00131431" w:rsidRDefault="00A27E48" w:rsidP="00EA68AF">
            <w:pPr>
              <w:spacing w:line="360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C24420" w:rsidRPr="00131431" w14:paraId="17162DFB" w14:textId="3B5925DD" w:rsidTr="00C27C77">
        <w:trPr>
          <w:trHeight w:val="233"/>
          <w:jc w:val="center"/>
        </w:trPr>
        <w:tc>
          <w:tcPr>
            <w:tcW w:w="719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344A07B3" w14:textId="27210A18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11. </w:t>
            </w:r>
            <w:r w:rsidRPr="00131431">
              <w:rPr>
                <w:rFonts w:ascii="GHEA Grapalat" w:hAnsi="GHEA Grapalat"/>
                <w:b/>
                <w:bCs/>
                <w:lang w:val="hy-AM"/>
              </w:rPr>
              <w:t>Ներքին գործերի նախարարություն</w:t>
            </w: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660E5B43" w14:textId="77777777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29.09.2025</w:t>
            </w:r>
          </w:p>
        </w:tc>
      </w:tr>
      <w:tr w:rsidR="00C24420" w:rsidRPr="00131431" w14:paraId="65E2682B" w14:textId="20880676" w:rsidTr="00C27C77">
        <w:trPr>
          <w:trHeight w:val="305"/>
          <w:jc w:val="center"/>
        </w:trPr>
        <w:tc>
          <w:tcPr>
            <w:tcW w:w="7195" w:type="dxa"/>
            <w:gridSpan w:val="2"/>
            <w:vMerge/>
            <w:shd w:val="clear" w:color="auto" w:fill="D9D9D9" w:themeFill="background1" w:themeFillShade="D9"/>
            <w:vAlign w:val="center"/>
          </w:tcPr>
          <w:p w14:paraId="05D8B69D" w14:textId="6C822841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1D6CA853" w14:textId="77777777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№ 43/6/264053</w:t>
            </w:r>
          </w:p>
        </w:tc>
      </w:tr>
      <w:tr w:rsidR="00A27E48" w:rsidRPr="00131431" w14:paraId="53391E23" w14:textId="77777777" w:rsidTr="00C324AB">
        <w:trPr>
          <w:trHeight w:val="530"/>
          <w:jc w:val="center"/>
        </w:trPr>
        <w:tc>
          <w:tcPr>
            <w:tcW w:w="6835" w:type="dxa"/>
            <w:vAlign w:val="center"/>
          </w:tcPr>
          <w:p w14:paraId="10CD4C5B" w14:textId="7EF81825" w:rsidR="00A27E48" w:rsidRPr="00155EAE" w:rsidRDefault="00A27E48" w:rsidP="005C6209">
            <w:pPr>
              <w:spacing w:line="360" w:lineRule="auto"/>
              <w:ind w:right="176"/>
              <w:jc w:val="center"/>
              <w:rPr>
                <w:rFonts w:ascii="GHEA Grapalat" w:hAnsi="GHEA Grapalat" w:cs="Sylfaen"/>
                <w:bCs/>
                <w:iCs/>
                <w:lang w:val="hy-AM" w:eastAsia="ru-RU"/>
              </w:rPr>
            </w:pPr>
            <w:r w:rsidRPr="00131431">
              <w:rPr>
                <w:rFonts w:ascii="GHEA Grapalat" w:hAnsi="GHEA Grapalat" w:cs="Sylfaen"/>
                <w:bCs/>
                <w:iCs/>
                <w:lang w:val="hy-AM" w:eastAsia="ru-RU"/>
              </w:rPr>
              <w:t xml:space="preserve">Առաջարկություններ և </w:t>
            </w:r>
            <w:r w:rsidR="005C6209">
              <w:rPr>
                <w:rFonts w:ascii="GHEA Grapalat" w:hAnsi="GHEA Grapalat" w:cs="Sylfaen"/>
                <w:bCs/>
                <w:iCs/>
                <w:lang w:val="hy-AM" w:eastAsia="ru-RU"/>
              </w:rPr>
              <w:t>դիտողություններ</w:t>
            </w:r>
            <w:r w:rsidRPr="00131431">
              <w:rPr>
                <w:rFonts w:ascii="GHEA Grapalat" w:hAnsi="GHEA Grapalat" w:cs="Sylfaen"/>
                <w:bCs/>
                <w:iCs/>
                <w:lang w:val="hy-AM" w:eastAsia="ru-RU"/>
              </w:rPr>
              <w:t xml:space="preserve"> չկան</w:t>
            </w:r>
          </w:p>
        </w:tc>
        <w:tc>
          <w:tcPr>
            <w:tcW w:w="3510" w:type="dxa"/>
            <w:gridSpan w:val="4"/>
          </w:tcPr>
          <w:p w14:paraId="2EF6F59C" w14:textId="77777777" w:rsidR="00A27E48" w:rsidRPr="00131431" w:rsidRDefault="00A27E48" w:rsidP="00A27E48">
            <w:pPr>
              <w:spacing w:line="360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C24420" w:rsidRPr="00131431" w14:paraId="02831535" w14:textId="629C2B63" w:rsidTr="00C27C77">
        <w:trPr>
          <w:trHeight w:val="278"/>
          <w:jc w:val="center"/>
        </w:trPr>
        <w:tc>
          <w:tcPr>
            <w:tcW w:w="719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5B37B0B6" w14:textId="55C06FDD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12. </w:t>
            </w:r>
            <w:r w:rsidRPr="00131431">
              <w:rPr>
                <w:rFonts w:ascii="GHEA Grapalat" w:hAnsi="GHEA Grapalat"/>
                <w:b/>
                <w:bCs/>
                <w:lang w:val="hy-AM"/>
              </w:rPr>
              <w:t>Քաղաքաշինության կոմիտե</w:t>
            </w: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1C394DFB" w14:textId="77777777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23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.09.2025</w:t>
            </w:r>
          </w:p>
        </w:tc>
      </w:tr>
      <w:tr w:rsidR="00C24420" w:rsidRPr="00131431" w14:paraId="5100F895" w14:textId="0548D39E" w:rsidTr="00C27C77">
        <w:trPr>
          <w:trHeight w:val="323"/>
          <w:jc w:val="center"/>
        </w:trPr>
        <w:tc>
          <w:tcPr>
            <w:tcW w:w="7195" w:type="dxa"/>
            <w:gridSpan w:val="2"/>
            <w:vMerge/>
            <w:shd w:val="clear" w:color="auto" w:fill="D9D9D9" w:themeFill="background1" w:themeFillShade="D9"/>
            <w:vAlign w:val="center"/>
          </w:tcPr>
          <w:p w14:paraId="698FE995" w14:textId="35E19F4E" w:rsidR="00C24420" w:rsidRPr="00155EAE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bCs/>
                <w:color w:val="000000"/>
                <w:lang w:val="hy-AM"/>
              </w:rPr>
            </w:pP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55EB106A" w14:textId="77777777" w:rsidR="00C24420" w:rsidRPr="00155EAE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bCs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 xml:space="preserve">№ </w:t>
            </w:r>
            <w:r w:rsidRPr="00155EAE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01/18/15743</w:t>
            </w:r>
          </w:p>
        </w:tc>
      </w:tr>
      <w:tr w:rsidR="00A27E48" w:rsidRPr="00131431" w14:paraId="3148A667" w14:textId="77777777" w:rsidTr="00C324AB">
        <w:trPr>
          <w:trHeight w:val="530"/>
          <w:jc w:val="center"/>
        </w:trPr>
        <w:tc>
          <w:tcPr>
            <w:tcW w:w="6835" w:type="dxa"/>
            <w:vAlign w:val="center"/>
          </w:tcPr>
          <w:p w14:paraId="0856EEB6" w14:textId="01AACCF3" w:rsidR="00A27E48" w:rsidRPr="00155EAE" w:rsidRDefault="00A27E48" w:rsidP="00155EAE">
            <w:pPr>
              <w:spacing w:line="360" w:lineRule="auto"/>
              <w:ind w:right="176"/>
              <w:jc w:val="center"/>
              <w:rPr>
                <w:rFonts w:ascii="GHEA Grapalat" w:hAnsi="GHEA Grapalat" w:cs="Sylfaen"/>
                <w:bCs/>
                <w:iCs/>
                <w:lang w:val="hy-AM" w:eastAsia="ru-RU"/>
              </w:rPr>
            </w:pPr>
            <w:r w:rsidRPr="00131431">
              <w:rPr>
                <w:rFonts w:ascii="GHEA Grapalat" w:hAnsi="GHEA Grapalat" w:cs="Sylfaen"/>
                <w:bCs/>
                <w:iCs/>
                <w:lang w:val="hy-AM" w:eastAsia="ru-RU"/>
              </w:rPr>
              <w:t xml:space="preserve">Առաջարկություններ և </w:t>
            </w:r>
            <w:r w:rsidR="005C6209" w:rsidRPr="005C6209">
              <w:rPr>
                <w:rFonts w:ascii="GHEA Grapalat" w:hAnsi="GHEA Grapalat" w:cs="Sylfaen"/>
                <w:bCs/>
                <w:iCs/>
                <w:lang w:val="hy-AM" w:eastAsia="ru-RU"/>
              </w:rPr>
              <w:t>դիտողություններ</w:t>
            </w:r>
            <w:r w:rsidRPr="00131431">
              <w:rPr>
                <w:rFonts w:ascii="GHEA Grapalat" w:hAnsi="GHEA Grapalat" w:cs="Sylfaen"/>
                <w:bCs/>
                <w:iCs/>
                <w:lang w:val="hy-AM" w:eastAsia="ru-RU"/>
              </w:rPr>
              <w:t xml:space="preserve"> չկան</w:t>
            </w:r>
          </w:p>
        </w:tc>
        <w:tc>
          <w:tcPr>
            <w:tcW w:w="3510" w:type="dxa"/>
            <w:gridSpan w:val="4"/>
          </w:tcPr>
          <w:p w14:paraId="0A10603C" w14:textId="77777777" w:rsidR="00A27E48" w:rsidRPr="00131431" w:rsidRDefault="00A27E48" w:rsidP="00EA68AF">
            <w:pPr>
              <w:spacing w:line="360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C24420" w:rsidRPr="00131431" w14:paraId="062CBBF7" w14:textId="474AB0CF" w:rsidTr="00C27C77">
        <w:trPr>
          <w:trHeight w:val="368"/>
          <w:jc w:val="center"/>
        </w:trPr>
        <w:tc>
          <w:tcPr>
            <w:tcW w:w="719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6C74847" w14:textId="2AC216E3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>1</w:t>
            </w:r>
            <w:r>
              <w:rPr>
                <w:rFonts w:ascii="GHEA Grapalat" w:hAnsi="GHEA Grapalat" w:cs="Arial"/>
                <w:b/>
                <w:bCs/>
                <w:lang w:val="hy-AM"/>
              </w:rPr>
              <w:t>3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bCs/>
                <w:lang w:val="hy-AM"/>
              </w:rPr>
              <w:t>Արտաքին գործերի նախարարություն</w:t>
            </w: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176DD663" w14:textId="77777777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31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.</w:t>
            </w:r>
            <w:r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10</w:t>
            </w: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.2025</w:t>
            </w:r>
          </w:p>
        </w:tc>
      </w:tr>
      <w:tr w:rsidR="00C24420" w:rsidRPr="00131431" w14:paraId="49CE6443" w14:textId="133D4953" w:rsidTr="00C27C77">
        <w:trPr>
          <w:trHeight w:val="287"/>
          <w:jc w:val="center"/>
        </w:trPr>
        <w:tc>
          <w:tcPr>
            <w:tcW w:w="7195" w:type="dxa"/>
            <w:gridSpan w:val="2"/>
            <w:vMerge/>
            <w:shd w:val="clear" w:color="auto" w:fill="D9D9D9" w:themeFill="background1" w:themeFillShade="D9"/>
            <w:vAlign w:val="center"/>
          </w:tcPr>
          <w:p w14:paraId="4100767D" w14:textId="0241FA39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3132BB23" w14:textId="77777777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 xml:space="preserve">№ </w:t>
            </w:r>
            <w:r w:rsidRPr="00155EAE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1107/59943</w:t>
            </w:r>
          </w:p>
        </w:tc>
      </w:tr>
      <w:tr w:rsidR="00A27E48" w:rsidRPr="00131431" w14:paraId="256C540E" w14:textId="77777777" w:rsidTr="00C324AB">
        <w:trPr>
          <w:trHeight w:val="530"/>
          <w:jc w:val="center"/>
        </w:trPr>
        <w:tc>
          <w:tcPr>
            <w:tcW w:w="6835" w:type="dxa"/>
            <w:vAlign w:val="center"/>
          </w:tcPr>
          <w:p w14:paraId="44C0268B" w14:textId="4E34A7EB" w:rsidR="00A27E48" w:rsidRPr="00155EAE" w:rsidRDefault="00155EAE" w:rsidP="00155EAE">
            <w:pPr>
              <w:spacing w:line="360" w:lineRule="auto"/>
              <w:ind w:right="176"/>
              <w:jc w:val="center"/>
              <w:rPr>
                <w:rFonts w:ascii="GHEA Grapalat" w:hAnsi="GHEA Grapalat" w:cs="Sylfaen"/>
                <w:bCs/>
                <w:iCs/>
                <w:lang w:val="hy-AM" w:eastAsia="ru-RU"/>
              </w:rPr>
            </w:pPr>
            <w:r w:rsidRPr="00131431">
              <w:rPr>
                <w:rFonts w:ascii="GHEA Grapalat" w:hAnsi="GHEA Grapalat" w:cs="Sylfaen"/>
                <w:bCs/>
                <w:iCs/>
                <w:lang w:val="hy-AM" w:eastAsia="ru-RU"/>
              </w:rPr>
              <w:t xml:space="preserve">Առաջարկություններ և </w:t>
            </w:r>
            <w:r w:rsidR="005C6209" w:rsidRPr="005C6209">
              <w:rPr>
                <w:rFonts w:ascii="GHEA Grapalat" w:hAnsi="GHEA Grapalat" w:cs="Sylfaen"/>
                <w:bCs/>
                <w:iCs/>
                <w:lang w:val="hy-AM" w:eastAsia="ru-RU"/>
              </w:rPr>
              <w:t>դիտողություններ</w:t>
            </w:r>
            <w:r w:rsidRPr="00131431">
              <w:rPr>
                <w:rFonts w:ascii="GHEA Grapalat" w:hAnsi="GHEA Grapalat" w:cs="Sylfaen"/>
                <w:bCs/>
                <w:iCs/>
                <w:lang w:val="hy-AM" w:eastAsia="ru-RU"/>
              </w:rPr>
              <w:t xml:space="preserve"> չկան</w:t>
            </w:r>
          </w:p>
        </w:tc>
        <w:tc>
          <w:tcPr>
            <w:tcW w:w="3510" w:type="dxa"/>
            <w:gridSpan w:val="4"/>
          </w:tcPr>
          <w:p w14:paraId="1A937140" w14:textId="77777777" w:rsidR="00A27E48" w:rsidRPr="00131431" w:rsidRDefault="00A27E48" w:rsidP="00A27E48">
            <w:pPr>
              <w:spacing w:line="360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C24420" w:rsidRPr="00131431" w14:paraId="2AF790B1" w14:textId="7F45B7F1" w:rsidTr="00C27C77">
        <w:trPr>
          <w:trHeight w:val="188"/>
          <w:jc w:val="center"/>
        </w:trPr>
        <w:tc>
          <w:tcPr>
            <w:tcW w:w="719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7942FB9" w14:textId="07D49354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>1</w:t>
            </w:r>
            <w:r>
              <w:rPr>
                <w:rFonts w:ascii="GHEA Grapalat" w:hAnsi="GHEA Grapalat" w:cs="Arial"/>
                <w:b/>
                <w:bCs/>
                <w:lang w:val="hy-AM"/>
              </w:rPr>
              <w:t>4</w:t>
            </w: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>. Արդարադատության Նախարարություն</w:t>
            </w: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30AE87E5" w14:textId="0DBAA259" w:rsidR="00C24420" w:rsidRPr="00131431" w:rsidRDefault="00777CC8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lang w:val="hy-AM"/>
              </w:rPr>
              <w:t>1</w:t>
            </w:r>
            <w:r>
              <w:rPr>
                <w:rFonts w:ascii="GHEA Grapalat" w:hAnsi="GHEA Grapalat" w:cs="Arial"/>
                <w:b/>
                <w:bCs/>
              </w:rPr>
              <w:t>3</w:t>
            </w:r>
            <w:r w:rsidR="00C24420" w:rsidRPr="00131431">
              <w:rPr>
                <w:rFonts w:ascii="GHEA Grapalat" w:hAnsi="GHEA Grapalat" w:cs="Arial"/>
                <w:b/>
                <w:bCs/>
                <w:lang w:val="hy-AM"/>
              </w:rPr>
              <w:t>.11.2025</w:t>
            </w:r>
          </w:p>
        </w:tc>
      </w:tr>
      <w:tr w:rsidR="00C24420" w:rsidRPr="00131431" w14:paraId="66AB900B" w14:textId="0048C8DA" w:rsidTr="00C27C77">
        <w:trPr>
          <w:trHeight w:val="242"/>
          <w:jc w:val="center"/>
        </w:trPr>
        <w:tc>
          <w:tcPr>
            <w:tcW w:w="7195" w:type="dxa"/>
            <w:gridSpan w:val="2"/>
            <w:vMerge/>
            <w:shd w:val="clear" w:color="auto" w:fill="D9D9D9" w:themeFill="background1" w:themeFillShade="D9"/>
            <w:vAlign w:val="center"/>
          </w:tcPr>
          <w:p w14:paraId="426CE575" w14:textId="64A7978B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  <w:tc>
          <w:tcPr>
            <w:tcW w:w="3150" w:type="dxa"/>
            <w:gridSpan w:val="3"/>
            <w:shd w:val="clear" w:color="auto" w:fill="D9D9D9" w:themeFill="background1" w:themeFillShade="D9"/>
            <w:vAlign w:val="center"/>
          </w:tcPr>
          <w:p w14:paraId="034E0F24" w14:textId="4F15A15F" w:rsidR="00C24420" w:rsidRPr="00131431" w:rsidRDefault="00C24420" w:rsidP="00C27C77">
            <w:pPr>
              <w:spacing w:line="276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bCs/>
                <w:lang w:val="hy-AM"/>
              </w:rPr>
              <w:t>№/30</w:t>
            </w:r>
            <w:r>
              <w:rPr>
                <w:rFonts w:ascii="GHEA Grapalat" w:hAnsi="GHEA Grapalat" w:cs="Arial"/>
                <w:b/>
                <w:bCs/>
                <w:lang w:val="hy-AM"/>
              </w:rPr>
              <w:t>.</w:t>
            </w:r>
            <w:r w:rsidR="00777CC8">
              <w:rPr>
                <w:rFonts w:ascii="GHEA Grapalat" w:hAnsi="GHEA Grapalat" w:cs="Arial"/>
                <w:b/>
                <w:bCs/>
                <w:lang w:val="hy-AM"/>
              </w:rPr>
              <w:t>2/51389</w:t>
            </w:r>
          </w:p>
        </w:tc>
      </w:tr>
      <w:tr w:rsidR="00155EAE" w:rsidRPr="00131431" w14:paraId="04C935C5" w14:textId="77777777" w:rsidTr="00C324AB">
        <w:trPr>
          <w:trHeight w:val="530"/>
          <w:jc w:val="center"/>
        </w:trPr>
        <w:tc>
          <w:tcPr>
            <w:tcW w:w="6835" w:type="dxa"/>
            <w:vAlign w:val="center"/>
          </w:tcPr>
          <w:p w14:paraId="0AEEBC31" w14:textId="4D2BBCD7" w:rsidR="00155EAE" w:rsidRPr="00131431" w:rsidRDefault="00155EAE" w:rsidP="00A95040">
            <w:pPr>
              <w:spacing w:line="360" w:lineRule="auto"/>
              <w:ind w:right="176"/>
              <w:jc w:val="both"/>
              <w:rPr>
                <w:rFonts w:ascii="GHEA Grapalat" w:hAnsi="GHEA Grapalat"/>
                <w:bCs/>
                <w:lang w:val="hy-AM"/>
              </w:rPr>
            </w:pPr>
            <w:r w:rsidRPr="00131431">
              <w:rPr>
                <w:rFonts w:ascii="GHEA Grapalat" w:hAnsi="GHEA Grapalat"/>
                <w:lang w:val="hy-AM"/>
              </w:rPr>
              <w:t xml:space="preserve">1. Նախագծի </w:t>
            </w:r>
            <w:r w:rsidRPr="00131431">
              <w:rPr>
                <w:rFonts w:ascii="GHEA Grapalat" w:hAnsi="GHEA Grapalat"/>
                <w:color w:val="000000"/>
                <w:lang w:val="hy-AM"/>
              </w:rPr>
              <w:t xml:space="preserve">Հավելված 1-ի </w:t>
            </w:r>
            <w:r w:rsidRPr="00131431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ամբողջ տեքստում </w:t>
            </w:r>
            <w:r w:rsidRPr="00131431">
              <w:rPr>
                <w:rFonts w:ascii="GHEA Grapalat" w:hAnsi="GHEA Grapalat"/>
                <w:color w:val="000000" w:themeColor="text1"/>
                <w:lang w:val="hy-AM"/>
              </w:rPr>
              <w:t xml:space="preserve">օգտագործվող </w:t>
            </w:r>
            <w:r w:rsidRPr="00131431">
              <w:rPr>
                <w:rFonts w:ascii="GHEA Grapalat" w:hAnsi="GHEA Grapalat"/>
                <w:b/>
                <w:color w:val="000000" w:themeColor="text1"/>
                <w:lang w:val="hy-AM"/>
              </w:rPr>
              <w:t>«</w:t>
            </w:r>
            <w:r w:rsidRPr="00131431">
              <w:rPr>
                <w:rFonts w:ascii="GHEA Grapalat" w:hAnsi="GHEA Grapalat"/>
                <w:b/>
                <w:lang w:val="hy-AM"/>
              </w:rPr>
              <w:t>և/կամ</w:t>
            </w:r>
            <w:r w:rsidRPr="00131431">
              <w:rPr>
                <w:rFonts w:ascii="GHEA Grapalat" w:hAnsi="GHEA Grapalat"/>
                <w:b/>
                <w:color w:val="000000" w:themeColor="text1"/>
                <w:lang w:val="hy-AM"/>
              </w:rPr>
              <w:t>»</w:t>
            </w:r>
            <w:r w:rsidRPr="001314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131431">
              <w:rPr>
                <w:rFonts w:ascii="GHEA Grapalat" w:hAnsi="GHEA Grapalat"/>
                <w:iCs/>
                <w:color w:val="000000" w:themeColor="text1"/>
                <w:lang w:val="hy-AM"/>
              </w:rPr>
              <w:t>շաղկապների կիրառությունը անհրաժեշտ է վերանայել՝ հաշվի առնելով «Նորմատիվ իրավական ակտերի մասին» օրենքի 16-րդ հոդվածի 2-րդ մասի պահանջները:</w:t>
            </w:r>
          </w:p>
        </w:tc>
        <w:tc>
          <w:tcPr>
            <w:tcW w:w="3510" w:type="dxa"/>
            <w:gridSpan w:val="4"/>
          </w:tcPr>
          <w:p w14:paraId="03B65435" w14:textId="21F86717" w:rsidR="00155EAE" w:rsidRPr="00131431" w:rsidRDefault="00155EAE" w:rsidP="00155EAE">
            <w:pPr>
              <w:spacing w:line="360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է։</w:t>
            </w:r>
          </w:p>
        </w:tc>
      </w:tr>
      <w:tr w:rsidR="00EA68AF" w:rsidRPr="00131431" w14:paraId="62054387" w14:textId="77777777" w:rsidTr="00C324AB">
        <w:trPr>
          <w:trHeight w:val="530"/>
          <w:jc w:val="center"/>
        </w:trPr>
        <w:tc>
          <w:tcPr>
            <w:tcW w:w="6835" w:type="dxa"/>
            <w:vAlign w:val="center"/>
          </w:tcPr>
          <w:p w14:paraId="73FADC5E" w14:textId="0E384C03" w:rsidR="00EA68AF" w:rsidRPr="00131431" w:rsidRDefault="00112715" w:rsidP="00A95040">
            <w:pPr>
              <w:spacing w:line="360" w:lineRule="auto"/>
              <w:ind w:right="1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2. </w:t>
            </w:r>
            <w:r w:rsidRPr="00131431">
              <w:rPr>
                <w:rFonts w:ascii="GHEA Grapalat" w:hAnsi="GHEA Grapalat"/>
                <w:lang w:val="hy-AM"/>
              </w:rPr>
              <w:t xml:space="preserve">Նախագծի </w:t>
            </w:r>
            <w:r w:rsidRPr="00131431">
              <w:rPr>
                <w:rFonts w:ascii="GHEA Grapalat" w:hAnsi="GHEA Grapalat"/>
                <w:color w:val="000000"/>
                <w:lang w:val="hy-AM"/>
              </w:rPr>
              <w:t>Հավելված 2-ի «</w:t>
            </w:r>
            <w:r w:rsidRPr="00131431">
              <w:rPr>
                <w:rFonts w:ascii="GHEA Grapalat" w:hAnsi="GHEA Grapalat"/>
                <w:iCs/>
                <w:color w:val="000000" w:themeColor="text1"/>
                <w:lang w:val="hy-AM"/>
              </w:rPr>
              <w:t xml:space="preserve">Ծրագրի իրականացման ֆինանսավորման աղբյուրները»  գլխի 12-րդ կետի 1-ին ենթակետով սահմանվում է հետևյալը. «ՀՀ պետական բյուջե – ներառյալ ազգային և համայնքային բյուջեները (օրինակ՝ Երևանի քաղաքապետարան), որոնք կարևոր դեր են կատարում որոշ ենթակառուցվածքային ներդրումների համաֆինանսավորման գործընթացում, մասնավորապես՝ արտանետումների մեղմման և </w:t>
            </w:r>
            <w:r w:rsidRPr="00131431">
              <w:rPr>
                <w:rFonts w:ascii="GHEA Grapalat" w:hAnsi="GHEA Grapalat"/>
                <w:iCs/>
                <w:color w:val="000000" w:themeColor="text1"/>
                <w:lang w:val="hy-AM"/>
              </w:rPr>
              <w:lastRenderedPageBreak/>
              <w:t>կլիմայական կայունության ամրապնդման ոլորտներում։ Տվյալ դեպքում առաջարկում ենք տարանջատել «պետական բյուջե» և համայնքային բյուջե» հասկացությունները՝ նկատի ունենալով «Հայաստանի Հանրապետության բյուջետային համակարգի մասին» օրենքի կարգավորումները:</w:t>
            </w:r>
          </w:p>
        </w:tc>
        <w:tc>
          <w:tcPr>
            <w:tcW w:w="3510" w:type="dxa"/>
            <w:gridSpan w:val="4"/>
          </w:tcPr>
          <w:p w14:paraId="79E50532" w14:textId="7D01DCC7" w:rsidR="00EA68AF" w:rsidRPr="00131431" w:rsidRDefault="00112715" w:rsidP="00155EAE">
            <w:pPr>
              <w:spacing w:line="360" w:lineRule="auto"/>
              <w:contextualSpacing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b/>
                <w:color w:val="000000"/>
                <w:lang w:val="hy-AM"/>
              </w:rPr>
              <w:lastRenderedPageBreak/>
              <w:t>Ընդունվել է։</w:t>
            </w:r>
          </w:p>
        </w:tc>
      </w:tr>
      <w:tr w:rsidR="00112715" w:rsidRPr="002872DE" w14:paraId="12B3B2D4" w14:textId="77777777" w:rsidTr="00C324AB">
        <w:trPr>
          <w:trHeight w:val="530"/>
          <w:jc w:val="center"/>
        </w:trPr>
        <w:tc>
          <w:tcPr>
            <w:tcW w:w="6835" w:type="dxa"/>
            <w:vAlign w:val="center"/>
          </w:tcPr>
          <w:p w14:paraId="57B297C3" w14:textId="77777777" w:rsidR="00112715" w:rsidRPr="00131431" w:rsidRDefault="00112715" w:rsidP="0011271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Pr="00131431">
              <w:rPr>
                <w:rFonts w:ascii="GHEA Grapalat" w:hAnsi="GHEA Grapalat"/>
                <w:lang w:val="hy-AM"/>
              </w:rPr>
              <w:t xml:space="preserve">. Նախագծի </w:t>
            </w:r>
            <w:r w:rsidRPr="00131431">
              <w:rPr>
                <w:rFonts w:ascii="GHEA Grapalat" w:hAnsi="GHEA Grapalat"/>
                <w:color w:val="000000"/>
                <w:lang w:val="hy-AM"/>
              </w:rPr>
              <w:t>Հավելված 2-ի 1-ին կետով նախատեսվել է</w:t>
            </w:r>
            <w:r w:rsidRPr="00131431">
              <w:rPr>
                <w:rFonts w:ascii="GHEA Grapalat" w:hAnsi="GHEA Grapalat"/>
                <w:lang w:val="hy-AM"/>
              </w:rPr>
              <w:t xml:space="preserve"> </w:t>
            </w:r>
            <w:r w:rsidRPr="00131431">
              <w:rPr>
                <w:rFonts w:ascii="GHEA Grapalat" w:hAnsi="GHEA Grapalat"/>
                <w:i/>
                <w:color w:val="000000"/>
                <w:lang w:val="hy-AM"/>
              </w:rPr>
              <w:t>Փարիզյան համաձայնագրի ներքո Հայաստանի Հանրապետության 2026-2035 թվականների Ազգային մակարդակով սահմանված հանձնառությունների իրականացման ծրագիրը սահմանում է մեղմման և հարմարվողականության հստակ միջոցառումներ, որոնք ուղղված են ԱՍՀ 3.0 թիրախներն ապահովելուն։</w:t>
            </w:r>
          </w:p>
          <w:p w14:paraId="7974E5F5" w14:textId="77777777" w:rsidR="00112715" w:rsidRPr="00131431" w:rsidRDefault="00112715" w:rsidP="00112715">
            <w:pPr>
              <w:shd w:val="clear" w:color="auto" w:fill="FFFFFF"/>
              <w:spacing w:line="360" w:lineRule="auto"/>
              <w:ind w:firstLine="42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31431">
              <w:rPr>
                <w:rFonts w:ascii="GHEA Grapalat" w:hAnsi="GHEA Grapalat"/>
                <w:color w:val="000000"/>
                <w:lang w:val="hy-AM"/>
              </w:rPr>
              <w:t>Մեղմման միջոցառումները նախատեսող աղյուսակի 4-րդ, 6-րդ, 7-րդ, 8-րդ, 19-րդ, 20-րդ, 22-րդ կետերով  և հարմարվողականության միջոցառումները նախատեսող աղյուսակի 13-րդ, 17-րդ, 28-րդ, 30-րդ, 32-րդ, 41-րդ, 42-րդ, 43-րդ կետերով նախատեսվում են միջոցառումներ, որոնց իրականացումը, որպես պատասխանատու և այլ կառույցներ, վերապահված է Երևանի քաղաքապետարանին և տեղական ինքնակառավարման մարմիններին:</w:t>
            </w:r>
          </w:p>
          <w:p w14:paraId="14A6EB35" w14:textId="77777777" w:rsidR="00112715" w:rsidRPr="00131431" w:rsidRDefault="00112715" w:rsidP="00112715">
            <w:pPr>
              <w:shd w:val="clear" w:color="auto" w:fill="FFFFFF"/>
              <w:spacing w:line="360" w:lineRule="auto"/>
              <w:ind w:firstLine="42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31431">
              <w:rPr>
                <w:rFonts w:ascii="GHEA Grapalat" w:hAnsi="GHEA Grapalat"/>
                <w:color w:val="000000"/>
                <w:lang w:val="hy-AM"/>
              </w:rPr>
              <w:t>Այս առումով գտնում ենք, որ սույն միջոցառումները անհրաժեշտ է նախատեսել առաջարկի տեսքով՝ համաձայնեցնելով վերոնշյալ մարմինների հետ: Սույն դիտողությունը բխում է «Տեղական ինքնակառավարման մասին» օրենքի 3-րդ հոդվածի 1-ին մասի պահանջից:</w:t>
            </w:r>
          </w:p>
          <w:p w14:paraId="629A05D3" w14:textId="77777777" w:rsidR="00112715" w:rsidRPr="00131431" w:rsidRDefault="00112715" w:rsidP="00112715">
            <w:pPr>
              <w:shd w:val="clear" w:color="auto" w:fill="FFFFFF"/>
              <w:spacing w:line="360" w:lineRule="auto"/>
              <w:ind w:firstLine="42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31431">
              <w:rPr>
                <w:rFonts w:ascii="GHEA Grapalat" w:hAnsi="GHEA Grapalat"/>
                <w:color w:val="000000"/>
                <w:lang w:val="hy-AM"/>
              </w:rPr>
              <w:t xml:space="preserve">Միևնույն ժամանակ հայտնում ենք, որ հարմարվողականության միջոցառումները նախատեսող </w:t>
            </w:r>
            <w:r w:rsidRPr="00131431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աղյուսակի 35-րդ կետով որպես միջոցառումները իրականացնող այլ կառույց սահմանված է Արդարադատության նախարարությունը: </w:t>
            </w:r>
          </w:p>
          <w:p w14:paraId="4EF814B9" w14:textId="49DE6AFC" w:rsidR="00112715" w:rsidRDefault="00112715" w:rsidP="00112715">
            <w:pPr>
              <w:spacing w:line="360" w:lineRule="auto"/>
              <w:ind w:right="176"/>
              <w:jc w:val="both"/>
              <w:rPr>
                <w:rFonts w:ascii="GHEA Grapalat" w:hAnsi="GHEA Grapalat"/>
                <w:lang w:val="hy-AM"/>
              </w:rPr>
            </w:pPr>
            <w:r w:rsidRPr="00131431">
              <w:rPr>
                <w:rFonts w:ascii="GHEA Grapalat" w:hAnsi="GHEA Grapalat"/>
                <w:color w:val="000000"/>
                <w:lang w:val="hy-AM"/>
              </w:rPr>
              <w:t>Նկատի ունենալով, որ միջոցառումը վերաբերում է առողջության համապարփակ ապահովագրությանը՝ ներառյալ կլիմայական ռիսկերից բխող առողջական ռիսկերին՝ հայտնում ենք, որ անհրաժեշտ է հստակեցնել, թե ինչպիսի մասնակցություն պետք է ունենա կամ ինչ գործառույթներ պետք է իրականացնի Արդարադատության նախարարությունը, մասնավորապես</w:t>
            </w:r>
            <w:r w:rsidRPr="00131431">
              <w:rPr>
                <w:rFonts w:ascii="GHEA Grapalat" w:hAnsi="GHEA Grapalat"/>
                <w:lang w:val="hy-AM"/>
              </w:rPr>
              <w:t xml:space="preserve"> անհրաժեշտ է </w:t>
            </w:r>
            <w:r w:rsidRPr="00131431">
              <w:rPr>
                <w:rFonts w:ascii="GHEA Grapalat" w:hAnsi="GHEA Grapalat"/>
                <w:color w:val="000000"/>
                <w:lang w:val="hy-AM"/>
              </w:rPr>
              <w:t>հիմնավորել Արդարադատության նախարարությանը ներառելու նպատակահարմարությունը և ակնկալվող գործունեության շրջանակը, որից հետո միայն կարող ենք գնահատել Արդարադատության նախարարությանը որպես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31431">
              <w:rPr>
                <w:rFonts w:ascii="GHEA Grapalat" w:hAnsi="GHEA Grapalat"/>
                <w:color w:val="000000"/>
                <w:lang w:val="hy-AM"/>
              </w:rPr>
              <w:t>համակատարող նախատեսելու անհրաժեշտության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31431">
              <w:rPr>
                <w:rFonts w:ascii="GHEA Grapalat" w:hAnsi="GHEA Grapalat"/>
                <w:color w:val="000000"/>
                <w:lang w:val="hy-AM"/>
              </w:rPr>
              <w:t>հարցը:</w:t>
            </w:r>
          </w:p>
        </w:tc>
        <w:tc>
          <w:tcPr>
            <w:tcW w:w="3510" w:type="dxa"/>
            <w:gridSpan w:val="4"/>
          </w:tcPr>
          <w:p w14:paraId="3B7CF39D" w14:textId="77777777" w:rsidR="00112715" w:rsidRPr="00131431" w:rsidRDefault="00112715" w:rsidP="00112715">
            <w:pPr>
              <w:spacing w:line="360" w:lineRule="auto"/>
              <w:contextualSpacing/>
              <w:jc w:val="center"/>
              <w:rPr>
                <w:rFonts w:ascii="GHEA Grapalat" w:eastAsia="Calibri" w:hAnsi="GHEA Grapalat" w:cs="Arial"/>
                <w:b/>
                <w:lang w:val="hy-AM"/>
              </w:rPr>
            </w:pPr>
            <w:r w:rsidRPr="00131431">
              <w:rPr>
                <w:rFonts w:ascii="GHEA Grapalat" w:eastAsia="Calibri" w:hAnsi="GHEA Grapalat" w:cs="Arial"/>
                <w:b/>
                <w:lang w:val="hy-AM"/>
              </w:rPr>
              <w:lastRenderedPageBreak/>
              <w:t>Ընդունվել է մասնակի։</w:t>
            </w:r>
          </w:p>
          <w:p w14:paraId="439AA879" w14:textId="77777777" w:rsidR="00112715" w:rsidRPr="00131431" w:rsidRDefault="00112715" w:rsidP="00112715">
            <w:pPr>
              <w:spacing w:line="360" w:lineRule="auto"/>
              <w:ind w:right="165"/>
              <w:rPr>
                <w:rFonts w:ascii="GHEA Grapalat" w:hAnsi="GHEA Grapalat" w:cs="Arial"/>
                <w:b/>
                <w:bCs/>
                <w:color w:val="000000"/>
                <w:lang w:val="hy-AM"/>
              </w:rPr>
            </w:pPr>
          </w:p>
          <w:p w14:paraId="1F3E0D04" w14:textId="67013E5A" w:rsidR="00112715" w:rsidRPr="00131431" w:rsidRDefault="00112715" w:rsidP="00112715">
            <w:pPr>
              <w:spacing w:line="360" w:lineRule="auto"/>
              <w:ind w:right="165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color w:val="000000"/>
                <w:lang w:val="hy-AM"/>
              </w:rPr>
              <w:t xml:space="preserve">Արդարադատության նախարարությունը </w:t>
            </w:r>
            <w:r w:rsidR="002872DE">
              <w:rPr>
                <w:rFonts w:ascii="GHEA Grapalat" w:hAnsi="GHEA Grapalat" w:cs="Arial"/>
                <w:color w:val="000000"/>
                <w:lang w:val="hy-AM"/>
              </w:rPr>
              <w:t>հանվել</w:t>
            </w:r>
            <w:r w:rsidRPr="00131431">
              <w:rPr>
                <w:rFonts w:ascii="GHEA Grapalat" w:hAnsi="GHEA Grapalat" w:cs="Arial"/>
                <w:color w:val="000000"/>
                <w:lang w:val="hy-AM"/>
              </w:rPr>
              <w:t xml:space="preserve"> է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131431">
              <w:rPr>
                <w:rFonts w:ascii="GHEA Grapalat" w:hAnsi="GHEA Grapalat" w:cs="Arial"/>
                <w:color w:val="000000"/>
                <w:lang w:val="hy-AM"/>
              </w:rPr>
              <w:t>35-րդ միջոցառման պատասխանատու մարմինների բաժնից։</w:t>
            </w:r>
          </w:p>
          <w:p w14:paraId="1E3FDAA5" w14:textId="735C0498" w:rsidR="00112715" w:rsidRPr="00131431" w:rsidRDefault="00112715" w:rsidP="00112715">
            <w:pPr>
              <w:spacing w:line="360" w:lineRule="auto"/>
              <w:contextualSpacing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131431">
              <w:rPr>
                <w:rFonts w:ascii="GHEA Grapalat" w:hAnsi="GHEA Grapalat" w:cs="Arial"/>
                <w:color w:val="000000"/>
                <w:lang w:val="hy-AM"/>
              </w:rPr>
              <w:t>Տեղական ինքնակառավարման մարմիններին և համայնքներին վերաբերող միջոցառումները մանրամասն քննարկվել և համաձայնեցվել են պատասխանատուների հետ։</w:t>
            </w:r>
          </w:p>
        </w:tc>
      </w:tr>
    </w:tbl>
    <w:p w14:paraId="3ED8EDF5" w14:textId="77777777" w:rsidR="00077D2B" w:rsidRPr="00131431" w:rsidRDefault="00077D2B" w:rsidP="00950696">
      <w:pPr>
        <w:pStyle w:val="ListBullet"/>
        <w:spacing w:line="360" w:lineRule="auto"/>
        <w:rPr>
          <w:rFonts w:ascii="GHEA Grapalat" w:hAnsi="GHEA Grapalat"/>
          <w:szCs w:val="24"/>
          <w:lang w:val="hy-AM"/>
        </w:rPr>
      </w:pPr>
    </w:p>
    <w:sectPr w:rsidR="00077D2B" w:rsidRPr="00131431" w:rsidSect="002D23A2">
      <w:footerReference w:type="default" r:id="rId12"/>
      <w:pgSz w:w="11906" w:h="16838" w:code="9"/>
      <w:pgMar w:top="1440" w:right="1440" w:bottom="1440" w:left="1440" w:header="720" w:footer="1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F2855F" w14:textId="77777777" w:rsidR="00773137" w:rsidRDefault="00773137" w:rsidP="0091784E">
      <w:r>
        <w:separator/>
      </w:r>
    </w:p>
  </w:endnote>
  <w:endnote w:type="continuationSeparator" w:id="0">
    <w:p w14:paraId="2C595AE1" w14:textId="77777777" w:rsidR="00773137" w:rsidRDefault="00773137" w:rsidP="00917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69592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B33430" w14:textId="3D419869" w:rsidR="00EA68AF" w:rsidRDefault="00EA68A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24AB"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  <w:p w14:paraId="364B761F" w14:textId="77777777" w:rsidR="00EA68AF" w:rsidRDefault="00EA68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F8B331" w14:textId="77777777" w:rsidR="00773137" w:rsidRDefault="00773137" w:rsidP="0091784E">
      <w:r>
        <w:separator/>
      </w:r>
    </w:p>
  </w:footnote>
  <w:footnote w:type="continuationSeparator" w:id="0">
    <w:p w14:paraId="3D35885F" w14:textId="77777777" w:rsidR="00773137" w:rsidRDefault="00773137" w:rsidP="009178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CEE81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962DCD"/>
    <w:multiLevelType w:val="hybridMultilevel"/>
    <w:tmpl w:val="A2A070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0B00C03"/>
    <w:multiLevelType w:val="hybridMultilevel"/>
    <w:tmpl w:val="899C966E"/>
    <w:lvl w:ilvl="0" w:tplc="BFF258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0D1063"/>
    <w:multiLevelType w:val="hybridMultilevel"/>
    <w:tmpl w:val="8DAEB1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37D7770"/>
    <w:multiLevelType w:val="hybridMultilevel"/>
    <w:tmpl w:val="9FEEE350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04B949CF"/>
    <w:multiLevelType w:val="multilevel"/>
    <w:tmpl w:val="8E12D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AC1C98"/>
    <w:multiLevelType w:val="hybridMultilevel"/>
    <w:tmpl w:val="BA1E81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C57397"/>
    <w:multiLevelType w:val="hybridMultilevel"/>
    <w:tmpl w:val="869801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25630C7"/>
    <w:multiLevelType w:val="multilevel"/>
    <w:tmpl w:val="0FE658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12AE4DF3"/>
    <w:multiLevelType w:val="hybridMultilevel"/>
    <w:tmpl w:val="A2B807CA"/>
    <w:lvl w:ilvl="0" w:tplc="557E5A1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287ADD"/>
    <w:multiLevelType w:val="hybridMultilevel"/>
    <w:tmpl w:val="8B281E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8D4607"/>
    <w:multiLevelType w:val="hybridMultilevel"/>
    <w:tmpl w:val="AC7EE9FC"/>
    <w:lvl w:ilvl="0" w:tplc="7F401CC6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BDB668C"/>
    <w:multiLevelType w:val="multilevel"/>
    <w:tmpl w:val="C6C65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E5855F5"/>
    <w:multiLevelType w:val="hybridMultilevel"/>
    <w:tmpl w:val="6C2E8A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6605D1"/>
    <w:multiLevelType w:val="hybridMultilevel"/>
    <w:tmpl w:val="DFC8B36A"/>
    <w:lvl w:ilvl="0" w:tplc="FBAA2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E6377F"/>
    <w:multiLevelType w:val="hybridMultilevel"/>
    <w:tmpl w:val="7D54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894251"/>
    <w:multiLevelType w:val="multilevel"/>
    <w:tmpl w:val="C4102C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50D6CBE"/>
    <w:multiLevelType w:val="hybridMultilevel"/>
    <w:tmpl w:val="324CE586"/>
    <w:lvl w:ilvl="0" w:tplc="9D2E74F4">
      <w:numFmt w:val="bullet"/>
      <w:lvlText w:val="-"/>
      <w:lvlJc w:val="left"/>
      <w:pPr>
        <w:ind w:left="1080" w:hanging="360"/>
      </w:pPr>
      <w:rPr>
        <w:rFonts w:ascii="Cambria Math" w:eastAsia="SimSun" w:hAnsi="Cambria Math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5FF32DB"/>
    <w:multiLevelType w:val="hybridMultilevel"/>
    <w:tmpl w:val="7CE27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5C22E8"/>
    <w:multiLevelType w:val="hybridMultilevel"/>
    <w:tmpl w:val="344C97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AD4ADB"/>
    <w:multiLevelType w:val="hybridMultilevel"/>
    <w:tmpl w:val="03F4EA0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B5A3058"/>
    <w:multiLevelType w:val="hybridMultilevel"/>
    <w:tmpl w:val="F3BABF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161B6"/>
    <w:multiLevelType w:val="hybridMultilevel"/>
    <w:tmpl w:val="5ED0D0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AE2B45"/>
    <w:multiLevelType w:val="hybridMultilevel"/>
    <w:tmpl w:val="8E584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5E7FB3"/>
    <w:multiLevelType w:val="hybridMultilevel"/>
    <w:tmpl w:val="80F6E1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E06A65"/>
    <w:multiLevelType w:val="hybridMultilevel"/>
    <w:tmpl w:val="390E3D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5C42C0"/>
    <w:multiLevelType w:val="hybridMultilevel"/>
    <w:tmpl w:val="5DD04EEA"/>
    <w:lvl w:ilvl="0" w:tplc="13FE7DC4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583BC7"/>
    <w:multiLevelType w:val="hybridMultilevel"/>
    <w:tmpl w:val="E118DB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CF6F8B"/>
    <w:multiLevelType w:val="hybridMultilevel"/>
    <w:tmpl w:val="1FB82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736DB2"/>
    <w:multiLevelType w:val="hybridMultilevel"/>
    <w:tmpl w:val="3B72D0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2177EB"/>
    <w:multiLevelType w:val="hybridMultilevel"/>
    <w:tmpl w:val="0B4838A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8A03BA"/>
    <w:multiLevelType w:val="hybridMultilevel"/>
    <w:tmpl w:val="0E4832E4"/>
    <w:lvl w:ilvl="0" w:tplc="B516C460">
      <w:start w:val="1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19" w:hanging="360"/>
      </w:pPr>
    </w:lvl>
    <w:lvl w:ilvl="2" w:tplc="0409001B" w:tentative="1">
      <w:start w:val="1"/>
      <w:numFmt w:val="lowerRoman"/>
      <w:lvlText w:val="%3."/>
      <w:lvlJc w:val="right"/>
      <w:pPr>
        <w:ind w:left="1839" w:hanging="180"/>
      </w:pPr>
    </w:lvl>
    <w:lvl w:ilvl="3" w:tplc="0409000F" w:tentative="1">
      <w:start w:val="1"/>
      <w:numFmt w:val="decimal"/>
      <w:lvlText w:val="%4."/>
      <w:lvlJc w:val="left"/>
      <w:pPr>
        <w:ind w:left="2559" w:hanging="360"/>
      </w:pPr>
    </w:lvl>
    <w:lvl w:ilvl="4" w:tplc="04090019" w:tentative="1">
      <w:start w:val="1"/>
      <w:numFmt w:val="lowerLetter"/>
      <w:lvlText w:val="%5."/>
      <w:lvlJc w:val="left"/>
      <w:pPr>
        <w:ind w:left="3279" w:hanging="360"/>
      </w:pPr>
    </w:lvl>
    <w:lvl w:ilvl="5" w:tplc="0409001B" w:tentative="1">
      <w:start w:val="1"/>
      <w:numFmt w:val="lowerRoman"/>
      <w:lvlText w:val="%6."/>
      <w:lvlJc w:val="right"/>
      <w:pPr>
        <w:ind w:left="3999" w:hanging="180"/>
      </w:pPr>
    </w:lvl>
    <w:lvl w:ilvl="6" w:tplc="0409000F" w:tentative="1">
      <w:start w:val="1"/>
      <w:numFmt w:val="decimal"/>
      <w:lvlText w:val="%7."/>
      <w:lvlJc w:val="left"/>
      <w:pPr>
        <w:ind w:left="4719" w:hanging="360"/>
      </w:pPr>
    </w:lvl>
    <w:lvl w:ilvl="7" w:tplc="04090019" w:tentative="1">
      <w:start w:val="1"/>
      <w:numFmt w:val="lowerLetter"/>
      <w:lvlText w:val="%8."/>
      <w:lvlJc w:val="left"/>
      <w:pPr>
        <w:ind w:left="5439" w:hanging="360"/>
      </w:pPr>
    </w:lvl>
    <w:lvl w:ilvl="8" w:tplc="040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2" w15:restartNumberingAfterBreak="0">
    <w:nsid w:val="5DCB0AB6"/>
    <w:multiLevelType w:val="hybridMultilevel"/>
    <w:tmpl w:val="87D21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0A19A4"/>
    <w:multiLevelType w:val="hybridMultilevel"/>
    <w:tmpl w:val="C0864B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AD6E7F"/>
    <w:multiLevelType w:val="hybridMultilevel"/>
    <w:tmpl w:val="8FA8C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EE1DD0"/>
    <w:multiLevelType w:val="hybridMultilevel"/>
    <w:tmpl w:val="6C2E8A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924C1F"/>
    <w:multiLevelType w:val="hybridMultilevel"/>
    <w:tmpl w:val="1944C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427415"/>
    <w:multiLevelType w:val="hybridMultilevel"/>
    <w:tmpl w:val="F0DE2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222BBB"/>
    <w:multiLevelType w:val="hybridMultilevel"/>
    <w:tmpl w:val="CE042032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E5D0187"/>
    <w:multiLevelType w:val="hybridMultilevel"/>
    <w:tmpl w:val="727ED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A67E18"/>
    <w:multiLevelType w:val="hybridMultilevel"/>
    <w:tmpl w:val="8D1CD8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EC4AD0"/>
    <w:multiLevelType w:val="hybridMultilevel"/>
    <w:tmpl w:val="C0864B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30"/>
  </w:num>
  <w:num w:numId="4">
    <w:abstractNumId w:val="17"/>
  </w:num>
  <w:num w:numId="5">
    <w:abstractNumId w:val="6"/>
  </w:num>
  <w:num w:numId="6">
    <w:abstractNumId w:val="8"/>
  </w:num>
  <w:num w:numId="7">
    <w:abstractNumId w:val="25"/>
  </w:num>
  <w:num w:numId="8">
    <w:abstractNumId w:val="1"/>
  </w:num>
  <w:num w:numId="9">
    <w:abstractNumId w:val="37"/>
  </w:num>
  <w:num w:numId="10">
    <w:abstractNumId w:val="28"/>
  </w:num>
  <w:num w:numId="11">
    <w:abstractNumId w:val="4"/>
  </w:num>
  <w:num w:numId="12">
    <w:abstractNumId w:val="40"/>
  </w:num>
  <w:num w:numId="13">
    <w:abstractNumId w:val="35"/>
  </w:num>
  <w:num w:numId="14">
    <w:abstractNumId w:val="29"/>
  </w:num>
  <w:num w:numId="15">
    <w:abstractNumId w:val="7"/>
  </w:num>
  <w:num w:numId="16">
    <w:abstractNumId w:val="3"/>
  </w:num>
  <w:num w:numId="17">
    <w:abstractNumId w:val="33"/>
  </w:num>
  <w:num w:numId="18">
    <w:abstractNumId w:val="36"/>
  </w:num>
  <w:num w:numId="19">
    <w:abstractNumId w:val="18"/>
  </w:num>
  <w:num w:numId="20">
    <w:abstractNumId w:val="41"/>
  </w:num>
  <w:num w:numId="21">
    <w:abstractNumId w:val="21"/>
  </w:num>
  <w:num w:numId="22">
    <w:abstractNumId w:val="39"/>
  </w:num>
  <w:num w:numId="23">
    <w:abstractNumId w:val="19"/>
  </w:num>
  <w:num w:numId="24">
    <w:abstractNumId w:val="27"/>
  </w:num>
  <w:num w:numId="25">
    <w:abstractNumId w:val="10"/>
  </w:num>
  <w:num w:numId="26">
    <w:abstractNumId w:val="13"/>
  </w:num>
  <w:num w:numId="27">
    <w:abstractNumId w:val="5"/>
  </w:num>
  <w:num w:numId="28">
    <w:abstractNumId w:val="16"/>
  </w:num>
  <w:num w:numId="29">
    <w:abstractNumId w:val="2"/>
  </w:num>
  <w:num w:numId="30">
    <w:abstractNumId w:val="32"/>
  </w:num>
  <w:num w:numId="31">
    <w:abstractNumId w:val="11"/>
  </w:num>
  <w:num w:numId="32">
    <w:abstractNumId w:val="26"/>
  </w:num>
  <w:num w:numId="33">
    <w:abstractNumId w:val="14"/>
  </w:num>
  <w:num w:numId="34">
    <w:abstractNumId w:val="12"/>
  </w:num>
  <w:num w:numId="35">
    <w:abstractNumId w:val="0"/>
  </w:num>
  <w:num w:numId="36">
    <w:abstractNumId w:val="15"/>
  </w:num>
  <w:num w:numId="37">
    <w:abstractNumId w:val="34"/>
  </w:num>
  <w:num w:numId="38">
    <w:abstractNumId w:val="38"/>
  </w:num>
  <w:num w:numId="39">
    <w:abstractNumId w:val="20"/>
  </w:num>
  <w:num w:numId="40">
    <w:abstractNumId w:val="24"/>
  </w:num>
  <w:num w:numId="41">
    <w:abstractNumId w:val="31"/>
  </w:num>
  <w:num w:numId="42">
    <w:abstractNumId w:val="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B49"/>
    <w:rsid w:val="0000024B"/>
    <w:rsid w:val="00001387"/>
    <w:rsid w:val="00001A92"/>
    <w:rsid w:val="00005263"/>
    <w:rsid w:val="00005EA7"/>
    <w:rsid w:val="000061FB"/>
    <w:rsid w:val="0000683D"/>
    <w:rsid w:val="0000736B"/>
    <w:rsid w:val="00010ABF"/>
    <w:rsid w:val="000117E8"/>
    <w:rsid w:val="00011E1B"/>
    <w:rsid w:val="000126CD"/>
    <w:rsid w:val="00012B89"/>
    <w:rsid w:val="00012C55"/>
    <w:rsid w:val="00013B5C"/>
    <w:rsid w:val="00014C50"/>
    <w:rsid w:val="000233AB"/>
    <w:rsid w:val="00023F6F"/>
    <w:rsid w:val="00025FAD"/>
    <w:rsid w:val="00027406"/>
    <w:rsid w:val="0002755D"/>
    <w:rsid w:val="000300A8"/>
    <w:rsid w:val="00030E4D"/>
    <w:rsid w:val="00030FBC"/>
    <w:rsid w:val="00031EA3"/>
    <w:rsid w:val="0003245C"/>
    <w:rsid w:val="00032F08"/>
    <w:rsid w:val="0003560B"/>
    <w:rsid w:val="00035B11"/>
    <w:rsid w:val="00035D4D"/>
    <w:rsid w:val="000363D2"/>
    <w:rsid w:val="000372DA"/>
    <w:rsid w:val="00037C8E"/>
    <w:rsid w:val="00037DE7"/>
    <w:rsid w:val="000427BD"/>
    <w:rsid w:val="00042BA1"/>
    <w:rsid w:val="00044013"/>
    <w:rsid w:val="00044926"/>
    <w:rsid w:val="000457AD"/>
    <w:rsid w:val="00046106"/>
    <w:rsid w:val="00046145"/>
    <w:rsid w:val="000463AF"/>
    <w:rsid w:val="0004640C"/>
    <w:rsid w:val="0004656F"/>
    <w:rsid w:val="000469D8"/>
    <w:rsid w:val="00046F26"/>
    <w:rsid w:val="00054176"/>
    <w:rsid w:val="000563F3"/>
    <w:rsid w:val="00056F9F"/>
    <w:rsid w:val="000578D9"/>
    <w:rsid w:val="00057A11"/>
    <w:rsid w:val="000607A8"/>
    <w:rsid w:val="00060AE0"/>
    <w:rsid w:val="00061984"/>
    <w:rsid w:val="0006221F"/>
    <w:rsid w:val="00062ED1"/>
    <w:rsid w:val="00063A5B"/>
    <w:rsid w:val="00063DE3"/>
    <w:rsid w:val="00065463"/>
    <w:rsid w:val="00066876"/>
    <w:rsid w:val="00066FE9"/>
    <w:rsid w:val="00070B18"/>
    <w:rsid w:val="00072DC1"/>
    <w:rsid w:val="00072F8C"/>
    <w:rsid w:val="00074A34"/>
    <w:rsid w:val="000752F9"/>
    <w:rsid w:val="00075641"/>
    <w:rsid w:val="00076053"/>
    <w:rsid w:val="00076508"/>
    <w:rsid w:val="00076CBC"/>
    <w:rsid w:val="00077BA1"/>
    <w:rsid w:val="00077D2B"/>
    <w:rsid w:val="00082F97"/>
    <w:rsid w:val="0008387A"/>
    <w:rsid w:val="0008456E"/>
    <w:rsid w:val="00084783"/>
    <w:rsid w:val="000848DF"/>
    <w:rsid w:val="00084B8C"/>
    <w:rsid w:val="00085044"/>
    <w:rsid w:val="00085F97"/>
    <w:rsid w:val="00086379"/>
    <w:rsid w:val="00087388"/>
    <w:rsid w:val="00087880"/>
    <w:rsid w:val="00091092"/>
    <w:rsid w:val="00091C78"/>
    <w:rsid w:val="000921D9"/>
    <w:rsid w:val="00095644"/>
    <w:rsid w:val="000A1A0E"/>
    <w:rsid w:val="000A2C75"/>
    <w:rsid w:val="000A416A"/>
    <w:rsid w:val="000A423B"/>
    <w:rsid w:val="000A7E60"/>
    <w:rsid w:val="000B3F40"/>
    <w:rsid w:val="000B478E"/>
    <w:rsid w:val="000B4DF3"/>
    <w:rsid w:val="000B67CE"/>
    <w:rsid w:val="000B6AE9"/>
    <w:rsid w:val="000B6DC2"/>
    <w:rsid w:val="000C0E65"/>
    <w:rsid w:val="000C116F"/>
    <w:rsid w:val="000C2022"/>
    <w:rsid w:val="000C51E6"/>
    <w:rsid w:val="000C5673"/>
    <w:rsid w:val="000C6287"/>
    <w:rsid w:val="000C720A"/>
    <w:rsid w:val="000D0956"/>
    <w:rsid w:val="000D29DE"/>
    <w:rsid w:val="000D3745"/>
    <w:rsid w:val="000D4C87"/>
    <w:rsid w:val="000D59C4"/>
    <w:rsid w:val="000D66A3"/>
    <w:rsid w:val="000D72F7"/>
    <w:rsid w:val="000D79A5"/>
    <w:rsid w:val="000D7AB6"/>
    <w:rsid w:val="000E0449"/>
    <w:rsid w:val="000E3DB5"/>
    <w:rsid w:val="000E4A92"/>
    <w:rsid w:val="000E50B3"/>
    <w:rsid w:val="000E5A4C"/>
    <w:rsid w:val="000E656B"/>
    <w:rsid w:val="000F021E"/>
    <w:rsid w:val="000F0602"/>
    <w:rsid w:val="000F0772"/>
    <w:rsid w:val="000F07E7"/>
    <w:rsid w:val="000F17CB"/>
    <w:rsid w:val="000F38C1"/>
    <w:rsid w:val="000F4AFE"/>
    <w:rsid w:val="000F4BAE"/>
    <w:rsid w:val="000F51AC"/>
    <w:rsid w:val="000F61C8"/>
    <w:rsid w:val="000F6A16"/>
    <w:rsid w:val="000F6AD0"/>
    <w:rsid w:val="000F783E"/>
    <w:rsid w:val="000F78C5"/>
    <w:rsid w:val="000F79B0"/>
    <w:rsid w:val="0010033F"/>
    <w:rsid w:val="001031C9"/>
    <w:rsid w:val="001051E9"/>
    <w:rsid w:val="0010563F"/>
    <w:rsid w:val="001058E1"/>
    <w:rsid w:val="001104D0"/>
    <w:rsid w:val="00111FDD"/>
    <w:rsid w:val="00112715"/>
    <w:rsid w:val="00112ED8"/>
    <w:rsid w:val="001142E5"/>
    <w:rsid w:val="00115471"/>
    <w:rsid w:val="001156A8"/>
    <w:rsid w:val="0011620A"/>
    <w:rsid w:val="00116C7F"/>
    <w:rsid w:val="001172A2"/>
    <w:rsid w:val="001173BC"/>
    <w:rsid w:val="001178B8"/>
    <w:rsid w:val="00120256"/>
    <w:rsid w:val="00120645"/>
    <w:rsid w:val="00120A02"/>
    <w:rsid w:val="00120E3C"/>
    <w:rsid w:val="001229A0"/>
    <w:rsid w:val="00125609"/>
    <w:rsid w:val="00127574"/>
    <w:rsid w:val="001278B3"/>
    <w:rsid w:val="00130144"/>
    <w:rsid w:val="00131431"/>
    <w:rsid w:val="00131B4B"/>
    <w:rsid w:val="00132134"/>
    <w:rsid w:val="00132750"/>
    <w:rsid w:val="00133769"/>
    <w:rsid w:val="00133EA3"/>
    <w:rsid w:val="0013420A"/>
    <w:rsid w:val="001349D7"/>
    <w:rsid w:val="00135CB7"/>
    <w:rsid w:val="00143378"/>
    <w:rsid w:val="0014353D"/>
    <w:rsid w:val="00143B6E"/>
    <w:rsid w:val="00144490"/>
    <w:rsid w:val="00144ACA"/>
    <w:rsid w:val="00144CCD"/>
    <w:rsid w:val="00145CAB"/>
    <w:rsid w:val="00146515"/>
    <w:rsid w:val="00147256"/>
    <w:rsid w:val="00152EF7"/>
    <w:rsid w:val="0015415A"/>
    <w:rsid w:val="001549CC"/>
    <w:rsid w:val="00155160"/>
    <w:rsid w:val="00155900"/>
    <w:rsid w:val="00155A1D"/>
    <w:rsid w:val="00155AAE"/>
    <w:rsid w:val="00155EAE"/>
    <w:rsid w:val="00156696"/>
    <w:rsid w:val="001603D2"/>
    <w:rsid w:val="00160CF8"/>
    <w:rsid w:val="00162398"/>
    <w:rsid w:val="001623C3"/>
    <w:rsid w:val="00162CBE"/>
    <w:rsid w:val="00163F42"/>
    <w:rsid w:val="00166FAF"/>
    <w:rsid w:val="00167A6C"/>
    <w:rsid w:val="00167C52"/>
    <w:rsid w:val="00170239"/>
    <w:rsid w:val="00170819"/>
    <w:rsid w:val="00172DF9"/>
    <w:rsid w:val="001734A6"/>
    <w:rsid w:val="00173A00"/>
    <w:rsid w:val="00174C93"/>
    <w:rsid w:val="00174D22"/>
    <w:rsid w:val="0017585C"/>
    <w:rsid w:val="00175C31"/>
    <w:rsid w:val="00176E6F"/>
    <w:rsid w:val="00177732"/>
    <w:rsid w:val="0018104A"/>
    <w:rsid w:val="001817E8"/>
    <w:rsid w:val="0018245B"/>
    <w:rsid w:val="0018301F"/>
    <w:rsid w:val="00183893"/>
    <w:rsid w:val="00184C54"/>
    <w:rsid w:val="001901C6"/>
    <w:rsid w:val="00190486"/>
    <w:rsid w:val="001908CC"/>
    <w:rsid w:val="00190AC0"/>
    <w:rsid w:val="00190F11"/>
    <w:rsid w:val="00191C15"/>
    <w:rsid w:val="00191DF0"/>
    <w:rsid w:val="00191FE8"/>
    <w:rsid w:val="0019708A"/>
    <w:rsid w:val="001A6D87"/>
    <w:rsid w:val="001A72EC"/>
    <w:rsid w:val="001B0784"/>
    <w:rsid w:val="001B1465"/>
    <w:rsid w:val="001B2BE6"/>
    <w:rsid w:val="001B3713"/>
    <w:rsid w:val="001B3D21"/>
    <w:rsid w:val="001B48C5"/>
    <w:rsid w:val="001B4CE3"/>
    <w:rsid w:val="001B53C6"/>
    <w:rsid w:val="001B5499"/>
    <w:rsid w:val="001B5DD3"/>
    <w:rsid w:val="001B7650"/>
    <w:rsid w:val="001C1054"/>
    <w:rsid w:val="001C1D3B"/>
    <w:rsid w:val="001C47AC"/>
    <w:rsid w:val="001C58B4"/>
    <w:rsid w:val="001C70C1"/>
    <w:rsid w:val="001C71DD"/>
    <w:rsid w:val="001D07FB"/>
    <w:rsid w:val="001D3BB1"/>
    <w:rsid w:val="001D424E"/>
    <w:rsid w:val="001D5CCA"/>
    <w:rsid w:val="001D6139"/>
    <w:rsid w:val="001D7056"/>
    <w:rsid w:val="001D7DB6"/>
    <w:rsid w:val="001D7F25"/>
    <w:rsid w:val="001E01C9"/>
    <w:rsid w:val="001E13F6"/>
    <w:rsid w:val="001E2444"/>
    <w:rsid w:val="001E317D"/>
    <w:rsid w:val="001E3671"/>
    <w:rsid w:val="001E3BEB"/>
    <w:rsid w:val="001E4222"/>
    <w:rsid w:val="001E504A"/>
    <w:rsid w:val="001E62F7"/>
    <w:rsid w:val="001E6334"/>
    <w:rsid w:val="001F0EC3"/>
    <w:rsid w:val="001F1139"/>
    <w:rsid w:val="001F15B2"/>
    <w:rsid w:val="001F3FF7"/>
    <w:rsid w:val="001F5337"/>
    <w:rsid w:val="001F5B79"/>
    <w:rsid w:val="001F63F1"/>
    <w:rsid w:val="001F6E73"/>
    <w:rsid w:val="00200E2F"/>
    <w:rsid w:val="00200EB6"/>
    <w:rsid w:val="00201887"/>
    <w:rsid w:val="0020190F"/>
    <w:rsid w:val="00203F2B"/>
    <w:rsid w:val="0020434D"/>
    <w:rsid w:val="0020467E"/>
    <w:rsid w:val="002054B0"/>
    <w:rsid w:val="002072C1"/>
    <w:rsid w:val="0020752B"/>
    <w:rsid w:val="00207547"/>
    <w:rsid w:val="00207720"/>
    <w:rsid w:val="00207924"/>
    <w:rsid w:val="002116C2"/>
    <w:rsid w:val="00211882"/>
    <w:rsid w:val="00211ACA"/>
    <w:rsid w:val="00212C35"/>
    <w:rsid w:val="00215927"/>
    <w:rsid w:val="0021693C"/>
    <w:rsid w:val="002208E1"/>
    <w:rsid w:val="00221E73"/>
    <w:rsid w:val="00222069"/>
    <w:rsid w:val="002225FA"/>
    <w:rsid w:val="002233FC"/>
    <w:rsid w:val="00225B84"/>
    <w:rsid w:val="002269AC"/>
    <w:rsid w:val="00227092"/>
    <w:rsid w:val="0023136E"/>
    <w:rsid w:val="00233114"/>
    <w:rsid w:val="002335DC"/>
    <w:rsid w:val="00233D8B"/>
    <w:rsid w:val="002348B1"/>
    <w:rsid w:val="00234BEC"/>
    <w:rsid w:val="00235A51"/>
    <w:rsid w:val="0023784A"/>
    <w:rsid w:val="00240061"/>
    <w:rsid w:val="00240413"/>
    <w:rsid w:val="002405AB"/>
    <w:rsid w:val="00240BE4"/>
    <w:rsid w:val="00242B22"/>
    <w:rsid w:val="002446A4"/>
    <w:rsid w:val="00246902"/>
    <w:rsid w:val="00246FDE"/>
    <w:rsid w:val="002477C3"/>
    <w:rsid w:val="00251AC4"/>
    <w:rsid w:val="00252117"/>
    <w:rsid w:val="00253DF0"/>
    <w:rsid w:val="00257C50"/>
    <w:rsid w:val="00260B3E"/>
    <w:rsid w:val="00260BD7"/>
    <w:rsid w:val="00261E8C"/>
    <w:rsid w:val="00261EE3"/>
    <w:rsid w:val="002643B9"/>
    <w:rsid w:val="00267073"/>
    <w:rsid w:val="00270784"/>
    <w:rsid w:val="00270908"/>
    <w:rsid w:val="00270E4F"/>
    <w:rsid w:val="0027111C"/>
    <w:rsid w:val="0027176C"/>
    <w:rsid w:val="0027213E"/>
    <w:rsid w:val="0027230B"/>
    <w:rsid w:val="00276D08"/>
    <w:rsid w:val="00281042"/>
    <w:rsid w:val="00282626"/>
    <w:rsid w:val="00286A26"/>
    <w:rsid w:val="00286DA8"/>
    <w:rsid w:val="002872DE"/>
    <w:rsid w:val="00291120"/>
    <w:rsid w:val="00293569"/>
    <w:rsid w:val="00293FAB"/>
    <w:rsid w:val="002955D2"/>
    <w:rsid w:val="0029657B"/>
    <w:rsid w:val="00296A39"/>
    <w:rsid w:val="002A1406"/>
    <w:rsid w:val="002A266C"/>
    <w:rsid w:val="002A3401"/>
    <w:rsid w:val="002A3440"/>
    <w:rsid w:val="002A3FF1"/>
    <w:rsid w:val="002A40A3"/>
    <w:rsid w:val="002A432C"/>
    <w:rsid w:val="002A625F"/>
    <w:rsid w:val="002A62BD"/>
    <w:rsid w:val="002A6C09"/>
    <w:rsid w:val="002B0C04"/>
    <w:rsid w:val="002B18DD"/>
    <w:rsid w:val="002B41C4"/>
    <w:rsid w:val="002B562C"/>
    <w:rsid w:val="002B6A76"/>
    <w:rsid w:val="002B6C90"/>
    <w:rsid w:val="002B6E34"/>
    <w:rsid w:val="002B7033"/>
    <w:rsid w:val="002C01B5"/>
    <w:rsid w:val="002C02D0"/>
    <w:rsid w:val="002C5036"/>
    <w:rsid w:val="002C5685"/>
    <w:rsid w:val="002C73E8"/>
    <w:rsid w:val="002C74CD"/>
    <w:rsid w:val="002C751F"/>
    <w:rsid w:val="002C7E45"/>
    <w:rsid w:val="002D0355"/>
    <w:rsid w:val="002D23A2"/>
    <w:rsid w:val="002D7EC4"/>
    <w:rsid w:val="002E0285"/>
    <w:rsid w:val="002E1B6F"/>
    <w:rsid w:val="002E1FA6"/>
    <w:rsid w:val="002E79AB"/>
    <w:rsid w:val="002E7F41"/>
    <w:rsid w:val="002F0F1A"/>
    <w:rsid w:val="002F1911"/>
    <w:rsid w:val="002F2CEE"/>
    <w:rsid w:val="002F34F4"/>
    <w:rsid w:val="002F589B"/>
    <w:rsid w:val="002F6AC3"/>
    <w:rsid w:val="00300CC6"/>
    <w:rsid w:val="00300F7A"/>
    <w:rsid w:val="0030119C"/>
    <w:rsid w:val="0030126D"/>
    <w:rsid w:val="0030384E"/>
    <w:rsid w:val="00305D2D"/>
    <w:rsid w:val="00306AC6"/>
    <w:rsid w:val="00307B8D"/>
    <w:rsid w:val="00311560"/>
    <w:rsid w:val="00313C88"/>
    <w:rsid w:val="00313D5B"/>
    <w:rsid w:val="00313FEA"/>
    <w:rsid w:val="003142B3"/>
    <w:rsid w:val="00314A15"/>
    <w:rsid w:val="00314E4F"/>
    <w:rsid w:val="003152A4"/>
    <w:rsid w:val="003166D2"/>
    <w:rsid w:val="00316D18"/>
    <w:rsid w:val="00317385"/>
    <w:rsid w:val="00321A3B"/>
    <w:rsid w:val="00322E79"/>
    <w:rsid w:val="003279CB"/>
    <w:rsid w:val="003300E6"/>
    <w:rsid w:val="00332053"/>
    <w:rsid w:val="0033393E"/>
    <w:rsid w:val="00334E84"/>
    <w:rsid w:val="00335158"/>
    <w:rsid w:val="00335EFB"/>
    <w:rsid w:val="00337FF8"/>
    <w:rsid w:val="0034298F"/>
    <w:rsid w:val="0034395D"/>
    <w:rsid w:val="0034475F"/>
    <w:rsid w:val="0034515E"/>
    <w:rsid w:val="00346CC2"/>
    <w:rsid w:val="00346D31"/>
    <w:rsid w:val="0034732F"/>
    <w:rsid w:val="0034765B"/>
    <w:rsid w:val="00355976"/>
    <w:rsid w:val="00355CE4"/>
    <w:rsid w:val="00356488"/>
    <w:rsid w:val="0035749B"/>
    <w:rsid w:val="00360F7C"/>
    <w:rsid w:val="00361EB0"/>
    <w:rsid w:val="00362522"/>
    <w:rsid w:val="0036328E"/>
    <w:rsid w:val="00365AC8"/>
    <w:rsid w:val="00365C98"/>
    <w:rsid w:val="00366587"/>
    <w:rsid w:val="003705B7"/>
    <w:rsid w:val="0037093D"/>
    <w:rsid w:val="003728AC"/>
    <w:rsid w:val="003736D2"/>
    <w:rsid w:val="00373B23"/>
    <w:rsid w:val="003749A9"/>
    <w:rsid w:val="00376D32"/>
    <w:rsid w:val="00377266"/>
    <w:rsid w:val="00377F67"/>
    <w:rsid w:val="0038259A"/>
    <w:rsid w:val="003828AB"/>
    <w:rsid w:val="003840C5"/>
    <w:rsid w:val="00386E64"/>
    <w:rsid w:val="003919EA"/>
    <w:rsid w:val="00394322"/>
    <w:rsid w:val="00395353"/>
    <w:rsid w:val="0039629E"/>
    <w:rsid w:val="003A00E6"/>
    <w:rsid w:val="003A11E8"/>
    <w:rsid w:val="003A146B"/>
    <w:rsid w:val="003A1D57"/>
    <w:rsid w:val="003A29F7"/>
    <w:rsid w:val="003A3DF2"/>
    <w:rsid w:val="003A5D46"/>
    <w:rsid w:val="003A60D2"/>
    <w:rsid w:val="003B0344"/>
    <w:rsid w:val="003B06AC"/>
    <w:rsid w:val="003B1B29"/>
    <w:rsid w:val="003B4792"/>
    <w:rsid w:val="003B5425"/>
    <w:rsid w:val="003B5E0F"/>
    <w:rsid w:val="003B76E6"/>
    <w:rsid w:val="003C07FB"/>
    <w:rsid w:val="003C1961"/>
    <w:rsid w:val="003C4FF5"/>
    <w:rsid w:val="003C5902"/>
    <w:rsid w:val="003C74B5"/>
    <w:rsid w:val="003D00CC"/>
    <w:rsid w:val="003D096A"/>
    <w:rsid w:val="003D136E"/>
    <w:rsid w:val="003D35FF"/>
    <w:rsid w:val="003D3632"/>
    <w:rsid w:val="003D405D"/>
    <w:rsid w:val="003D4305"/>
    <w:rsid w:val="003D50EC"/>
    <w:rsid w:val="003D5216"/>
    <w:rsid w:val="003D57C5"/>
    <w:rsid w:val="003D5CCF"/>
    <w:rsid w:val="003D62A1"/>
    <w:rsid w:val="003D72F8"/>
    <w:rsid w:val="003E0649"/>
    <w:rsid w:val="003E0965"/>
    <w:rsid w:val="003E1E12"/>
    <w:rsid w:val="003E26F4"/>
    <w:rsid w:val="003E3C2E"/>
    <w:rsid w:val="003E3D5A"/>
    <w:rsid w:val="003E6189"/>
    <w:rsid w:val="003E66F5"/>
    <w:rsid w:val="003E6D19"/>
    <w:rsid w:val="003E7CA0"/>
    <w:rsid w:val="003F0F35"/>
    <w:rsid w:val="003F10B9"/>
    <w:rsid w:val="003F43E9"/>
    <w:rsid w:val="003F5CFF"/>
    <w:rsid w:val="003F6D55"/>
    <w:rsid w:val="00401F13"/>
    <w:rsid w:val="0040259A"/>
    <w:rsid w:val="00402DE9"/>
    <w:rsid w:val="00403761"/>
    <w:rsid w:val="004067AE"/>
    <w:rsid w:val="00407E6E"/>
    <w:rsid w:val="0041091E"/>
    <w:rsid w:val="00410A68"/>
    <w:rsid w:val="00411241"/>
    <w:rsid w:val="00411B99"/>
    <w:rsid w:val="004143F0"/>
    <w:rsid w:val="0041465D"/>
    <w:rsid w:val="00415641"/>
    <w:rsid w:val="00415B31"/>
    <w:rsid w:val="0041638F"/>
    <w:rsid w:val="0041729A"/>
    <w:rsid w:val="00417720"/>
    <w:rsid w:val="004229C5"/>
    <w:rsid w:val="00422C57"/>
    <w:rsid w:val="004231FA"/>
    <w:rsid w:val="00423B03"/>
    <w:rsid w:val="00423FBC"/>
    <w:rsid w:val="004249EA"/>
    <w:rsid w:val="00425995"/>
    <w:rsid w:val="00425C19"/>
    <w:rsid w:val="004277AE"/>
    <w:rsid w:val="0043010B"/>
    <w:rsid w:val="00431349"/>
    <w:rsid w:val="00431355"/>
    <w:rsid w:val="00431367"/>
    <w:rsid w:val="00431C86"/>
    <w:rsid w:val="00432EE1"/>
    <w:rsid w:val="00434640"/>
    <w:rsid w:val="00434894"/>
    <w:rsid w:val="00435F55"/>
    <w:rsid w:val="00437FDD"/>
    <w:rsid w:val="00441671"/>
    <w:rsid w:val="00443CEA"/>
    <w:rsid w:val="004442DE"/>
    <w:rsid w:val="004457B6"/>
    <w:rsid w:val="0044739A"/>
    <w:rsid w:val="004504A9"/>
    <w:rsid w:val="00450F7A"/>
    <w:rsid w:val="0045129A"/>
    <w:rsid w:val="00451691"/>
    <w:rsid w:val="00454B8D"/>
    <w:rsid w:val="0045504E"/>
    <w:rsid w:val="004555E0"/>
    <w:rsid w:val="00455CDB"/>
    <w:rsid w:val="0045752B"/>
    <w:rsid w:val="004577A3"/>
    <w:rsid w:val="004578A2"/>
    <w:rsid w:val="004600C1"/>
    <w:rsid w:val="00461E71"/>
    <w:rsid w:val="00461EF9"/>
    <w:rsid w:val="00462314"/>
    <w:rsid w:val="0046299F"/>
    <w:rsid w:val="0046300D"/>
    <w:rsid w:val="00464A09"/>
    <w:rsid w:val="00464B30"/>
    <w:rsid w:val="00464D89"/>
    <w:rsid w:val="00464F67"/>
    <w:rsid w:val="0046500E"/>
    <w:rsid w:val="00465556"/>
    <w:rsid w:val="00465C2D"/>
    <w:rsid w:val="0047176B"/>
    <w:rsid w:val="00472424"/>
    <w:rsid w:val="00473A66"/>
    <w:rsid w:val="00475FBA"/>
    <w:rsid w:val="004766AD"/>
    <w:rsid w:val="00476B98"/>
    <w:rsid w:val="00477D75"/>
    <w:rsid w:val="004806EC"/>
    <w:rsid w:val="004816EC"/>
    <w:rsid w:val="00481BBB"/>
    <w:rsid w:val="00481C25"/>
    <w:rsid w:val="0048318B"/>
    <w:rsid w:val="00483F48"/>
    <w:rsid w:val="00484886"/>
    <w:rsid w:val="00484B4B"/>
    <w:rsid w:val="0048594C"/>
    <w:rsid w:val="00490A94"/>
    <w:rsid w:val="00491ABE"/>
    <w:rsid w:val="00491B08"/>
    <w:rsid w:val="0049204A"/>
    <w:rsid w:val="00492AF3"/>
    <w:rsid w:val="0049330E"/>
    <w:rsid w:val="00494EF6"/>
    <w:rsid w:val="0049552C"/>
    <w:rsid w:val="00495DDB"/>
    <w:rsid w:val="00497193"/>
    <w:rsid w:val="004979CE"/>
    <w:rsid w:val="00497E74"/>
    <w:rsid w:val="004A111C"/>
    <w:rsid w:val="004A3B32"/>
    <w:rsid w:val="004A68BB"/>
    <w:rsid w:val="004A7CA4"/>
    <w:rsid w:val="004B18F4"/>
    <w:rsid w:val="004B3393"/>
    <w:rsid w:val="004B33B2"/>
    <w:rsid w:val="004B6ACB"/>
    <w:rsid w:val="004C17D5"/>
    <w:rsid w:val="004C29B0"/>
    <w:rsid w:val="004C393A"/>
    <w:rsid w:val="004C7D19"/>
    <w:rsid w:val="004D12ED"/>
    <w:rsid w:val="004D3764"/>
    <w:rsid w:val="004D3B90"/>
    <w:rsid w:val="004D5E8C"/>
    <w:rsid w:val="004D65FC"/>
    <w:rsid w:val="004E03DB"/>
    <w:rsid w:val="004E0A63"/>
    <w:rsid w:val="004E0CFB"/>
    <w:rsid w:val="004E1374"/>
    <w:rsid w:val="004E19AB"/>
    <w:rsid w:val="004E2566"/>
    <w:rsid w:val="004E2D8D"/>
    <w:rsid w:val="004E4D2E"/>
    <w:rsid w:val="004E5FC0"/>
    <w:rsid w:val="004E7235"/>
    <w:rsid w:val="004F3C5D"/>
    <w:rsid w:val="004F42C6"/>
    <w:rsid w:val="004F4782"/>
    <w:rsid w:val="004F4C68"/>
    <w:rsid w:val="004F4CA8"/>
    <w:rsid w:val="004F53FF"/>
    <w:rsid w:val="004F702E"/>
    <w:rsid w:val="004F74A4"/>
    <w:rsid w:val="004F7DCC"/>
    <w:rsid w:val="00501C71"/>
    <w:rsid w:val="00501E63"/>
    <w:rsid w:val="00503E89"/>
    <w:rsid w:val="00503F86"/>
    <w:rsid w:val="005044F2"/>
    <w:rsid w:val="00507149"/>
    <w:rsid w:val="0050755A"/>
    <w:rsid w:val="00510416"/>
    <w:rsid w:val="0051121D"/>
    <w:rsid w:val="00512EA8"/>
    <w:rsid w:val="00513886"/>
    <w:rsid w:val="00513C2F"/>
    <w:rsid w:val="005153F7"/>
    <w:rsid w:val="00517FA7"/>
    <w:rsid w:val="005208AF"/>
    <w:rsid w:val="00520AA5"/>
    <w:rsid w:val="00520B56"/>
    <w:rsid w:val="00521727"/>
    <w:rsid w:val="005224E5"/>
    <w:rsid w:val="005311DE"/>
    <w:rsid w:val="00531A14"/>
    <w:rsid w:val="005329E5"/>
    <w:rsid w:val="00533D64"/>
    <w:rsid w:val="00534DCC"/>
    <w:rsid w:val="00535447"/>
    <w:rsid w:val="005363A9"/>
    <w:rsid w:val="00540684"/>
    <w:rsid w:val="005414B1"/>
    <w:rsid w:val="00541FB1"/>
    <w:rsid w:val="00542B63"/>
    <w:rsid w:val="00543102"/>
    <w:rsid w:val="005449D8"/>
    <w:rsid w:val="005472D8"/>
    <w:rsid w:val="0055038B"/>
    <w:rsid w:val="00551CEA"/>
    <w:rsid w:val="005521B1"/>
    <w:rsid w:val="00552580"/>
    <w:rsid w:val="0055265A"/>
    <w:rsid w:val="005530D7"/>
    <w:rsid w:val="00553D06"/>
    <w:rsid w:val="00555CB2"/>
    <w:rsid w:val="00556417"/>
    <w:rsid w:val="00556A8B"/>
    <w:rsid w:val="00557F8C"/>
    <w:rsid w:val="00557FEB"/>
    <w:rsid w:val="005612FE"/>
    <w:rsid w:val="005615FA"/>
    <w:rsid w:val="00561B49"/>
    <w:rsid w:val="00564115"/>
    <w:rsid w:val="005646E4"/>
    <w:rsid w:val="00567986"/>
    <w:rsid w:val="00570333"/>
    <w:rsid w:val="00570DE2"/>
    <w:rsid w:val="00571F74"/>
    <w:rsid w:val="0057388A"/>
    <w:rsid w:val="00574479"/>
    <w:rsid w:val="00575FB7"/>
    <w:rsid w:val="00577300"/>
    <w:rsid w:val="00580592"/>
    <w:rsid w:val="00580FE7"/>
    <w:rsid w:val="00581241"/>
    <w:rsid w:val="005813F4"/>
    <w:rsid w:val="0058145F"/>
    <w:rsid w:val="00583DF8"/>
    <w:rsid w:val="00584468"/>
    <w:rsid w:val="00584D94"/>
    <w:rsid w:val="0058562D"/>
    <w:rsid w:val="0058599D"/>
    <w:rsid w:val="0058600F"/>
    <w:rsid w:val="005872A9"/>
    <w:rsid w:val="005909C3"/>
    <w:rsid w:val="00591213"/>
    <w:rsid w:val="005919D6"/>
    <w:rsid w:val="0059210A"/>
    <w:rsid w:val="005951CA"/>
    <w:rsid w:val="00595FFC"/>
    <w:rsid w:val="005978C4"/>
    <w:rsid w:val="005A02AB"/>
    <w:rsid w:val="005A1E55"/>
    <w:rsid w:val="005A2CF7"/>
    <w:rsid w:val="005A30FC"/>
    <w:rsid w:val="005A3723"/>
    <w:rsid w:val="005A4D70"/>
    <w:rsid w:val="005A648D"/>
    <w:rsid w:val="005B2453"/>
    <w:rsid w:val="005B386D"/>
    <w:rsid w:val="005B52A7"/>
    <w:rsid w:val="005B574B"/>
    <w:rsid w:val="005B5981"/>
    <w:rsid w:val="005B5BC4"/>
    <w:rsid w:val="005B5BF8"/>
    <w:rsid w:val="005B618D"/>
    <w:rsid w:val="005B6AC3"/>
    <w:rsid w:val="005B71E8"/>
    <w:rsid w:val="005B7B7A"/>
    <w:rsid w:val="005C0BA3"/>
    <w:rsid w:val="005C1957"/>
    <w:rsid w:val="005C28D0"/>
    <w:rsid w:val="005C48A6"/>
    <w:rsid w:val="005C57CD"/>
    <w:rsid w:val="005C6209"/>
    <w:rsid w:val="005C6AD9"/>
    <w:rsid w:val="005C73E6"/>
    <w:rsid w:val="005C7DBE"/>
    <w:rsid w:val="005D05B3"/>
    <w:rsid w:val="005D0F52"/>
    <w:rsid w:val="005D17C6"/>
    <w:rsid w:val="005D300E"/>
    <w:rsid w:val="005D5123"/>
    <w:rsid w:val="005D6F2E"/>
    <w:rsid w:val="005D763C"/>
    <w:rsid w:val="005D77D0"/>
    <w:rsid w:val="005D78CF"/>
    <w:rsid w:val="005E0A6F"/>
    <w:rsid w:val="005E3141"/>
    <w:rsid w:val="005E37A2"/>
    <w:rsid w:val="005E3CFC"/>
    <w:rsid w:val="005E481D"/>
    <w:rsid w:val="005E5211"/>
    <w:rsid w:val="005E7706"/>
    <w:rsid w:val="005F0B97"/>
    <w:rsid w:val="005F1685"/>
    <w:rsid w:val="005F51A4"/>
    <w:rsid w:val="005F5DBD"/>
    <w:rsid w:val="005F603B"/>
    <w:rsid w:val="00601705"/>
    <w:rsid w:val="00602439"/>
    <w:rsid w:val="006027E0"/>
    <w:rsid w:val="00602E45"/>
    <w:rsid w:val="00603183"/>
    <w:rsid w:val="0060338D"/>
    <w:rsid w:val="0060349E"/>
    <w:rsid w:val="006035F7"/>
    <w:rsid w:val="006059AA"/>
    <w:rsid w:val="00605BE0"/>
    <w:rsid w:val="00606098"/>
    <w:rsid w:val="00607490"/>
    <w:rsid w:val="00610663"/>
    <w:rsid w:val="0061149C"/>
    <w:rsid w:val="006115DD"/>
    <w:rsid w:val="0061174A"/>
    <w:rsid w:val="00611DF0"/>
    <w:rsid w:val="00612E20"/>
    <w:rsid w:val="0061396A"/>
    <w:rsid w:val="0061511E"/>
    <w:rsid w:val="006209A2"/>
    <w:rsid w:val="00621A97"/>
    <w:rsid w:val="00622811"/>
    <w:rsid w:val="006237CB"/>
    <w:rsid w:val="00624D35"/>
    <w:rsid w:val="00626664"/>
    <w:rsid w:val="00626B23"/>
    <w:rsid w:val="00630358"/>
    <w:rsid w:val="006307FD"/>
    <w:rsid w:val="00630DFC"/>
    <w:rsid w:val="00630EE4"/>
    <w:rsid w:val="0063317C"/>
    <w:rsid w:val="00633BD1"/>
    <w:rsid w:val="00634749"/>
    <w:rsid w:val="006365C6"/>
    <w:rsid w:val="00636D6F"/>
    <w:rsid w:val="00636DEE"/>
    <w:rsid w:val="00641675"/>
    <w:rsid w:val="006428DE"/>
    <w:rsid w:val="00642ADF"/>
    <w:rsid w:val="00644E57"/>
    <w:rsid w:val="0064560D"/>
    <w:rsid w:val="006469A9"/>
    <w:rsid w:val="0064785F"/>
    <w:rsid w:val="006509A1"/>
    <w:rsid w:val="006518F7"/>
    <w:rsid w:val="0065259B"/>
    <w:rsid w:val="00652DBF"/>
    <w:rsid w:val="0065366D"/>
    <w:rsid w:val="00655BBF"/>
    <w:rsid w:val="00655E21"/>
    <w:rsid w:val="006573DC"/>
    <w:rsid w:val="006577A3"/>
    <w:rsid w:val="00662FAC"/>
    <w:rsid w:val="00664660"/>
    <w:rsid w:val="00664D88"/>
    <w:rsid w:val="006650A7"/>
    <w:rsid w:val="00665267"/>
    <w:rsid w:val="00665B01"/>
    <w:rsid w:val="00667703"/>
    <w:rsid w:val="00667938"/>
    <w:rsid w:val="00667A47"/>
    <w:rsid w:val="006715C2"/>
    <w:rsid w:val="00671EA6"/>
    <w:rsid w:val="00671EA7"/>
    <w:rsid w:val="006724F3"/>
    <w:rsid w:val="0067304D"/>
    <w:rsid w:val="00673324"/>
    <w:rsid w:val="006737AE"/>
    <w:rsid w:val="00673CDC"/>
    <w:rsid w:val="00674278"/>
    <w:rsid w:val="0067557F"/>
    <w:rsid w:val="006763D7"/>
    <w:rsid w:val="00680684"/>
    <w:rsid w:val="006818CB"/>
    <w:rsid w:val="00682546"/>
    <w:rsid w:val="00682FFA"/>
    <w:rsid w:val="00683D64"/>
    <w:rsid w:val="006901BB"/>
    <w:rsid w:val="006907B4"/>
    <w:rsid w:val="00692FD7"/>
    <w:rsid w:val="006937CC"/>
    <w:rsid w:val="006947EA"/>
    <w:rsid w:val="00694807"/>
    <w:rsid w:val="006949AA"/>
    <w:rsid w:val="006952D1"/>
    <w:rsid w:val="006967F5"/>
    <w:rsid w:val="006A088D"/>
    <w:rsid w:val="006A098B"/>
    <w:rsid w:val="006A168B"/>
    <w:rsid w:val="006A2668"/>
    <w:rsid w:val="006A26DC"/>
    <w:rsid w:val="006A43DB"/>
    <w:rsid w:val="006A48A2"/>
    <w:rsid w:val="006A4A27"/>
    <w:rsid w:val="006A4FEF"/>
    <w:rsid w:val="006A6D63"/>
    <w:rsid w:val="006B49C9"/>
    <w:rsid w:val="006B4F43"/>
    <w:rsid w:val="006B509F"/>
    <w:rsid w:val="006B602F"/>
    <w:rsid w:val="006B76F8"/>
    <w:rsid w:val="006C086B"/>
    <w:rsid w:val="006C0D91"/>
    <w:rsid w:val="006C0DB8"/>
    <w:rsid w:val="006C0DBE"/>
    <w:rsid w:val="006C1D8A"/>
    <w:rsid w:val="006C1DED"/>
    <w:rsid w:val="006C2102"/>
    <w:rsid w:val="006C2285"/>
    <w:rsid w:val="006C3E4A"/>
    <w:rsid w:val="006C3F74"/>
    <w:rsid w:val="006C5989"/>
    <w:rsid w:val="006C7BF9"/>
    <w:rsid w:val="006D07E4"/>
    <w:rsid w:val="006D1BFF"/>
    <w:rsid w:val="006D1F5F"/>
    <w:rsid w:val="006D443A"/>
    <w:rsid w:val="006D6465"/>
    <w:rsid w:val="006D71F8"/>
    <w:rsid w:val="006E0B9E"/>
    <w:rsid w:val="006E1076"/>
    <w:rsid w:val="006E20C7"/>
    <w:rsid w:val="006E436D"/>
    <w:rsid w:val="006E4BE6"/>
    <w:rsid w:val="006E5183"/>
    <w:rsid w:val="006E5609"/>
    <w:rsid w:val="006F0288"/>
    <w:rsid w:val="006F0C6C"/>
    <w:rsid w:val="006F3A4C"/>
    <w:rsid w:val="00700103"/>
    <w:rsid w:val="00700A77"/>
    <w:rsid w:val="00701FA8"/>
    <w:rsid w:val="007020ED"/>
    <w:rsid w:val="0070427C"/>
    <w:rsid w:val="0070428B"/>
    <w:rsid w:val="00704920"/>
    <w:rsid w:val="00705AC6"/>
    <w:rsid w:val="00706880"/>
    <w:rsid w:val="00710090"/>
    <w:rsid w:val="007114BF"/>
    <w:rsid w:val="00711A63"/>
    <w:rsid w:val="007148F1"/>
    <w:rsid w:val="0071552D"/>
    <w:rsid w:val="00715716"/>
    <w:rsid w:val="00715E2C"/>
    <w:rsid w:val="007167A9"/>
    <w:rsid w:val="0071728E"/>
    <w:rsid w:val="00717B1A"/>
    <w:rsid w:val="00720D95"/>
    <w:rsid w:val="0072239F"/>
    <w:rsid w:val="00722918"/>
    <w:rsid w:val="00723B89"/>
    <w:rsid w:val="00723F13"/>
    <w:rsid w:val="007243A3"/>
    <w:rsid w:val="007255D4"/>
    <w:rsid w:val="00726F44"/>
    <w:rsid w:val="00727E08"/>
    <w:rsid w:val="00730921"/>
    <w:rsid w:val="00730DB9"/>
    <w:rsid w:val="007325C4"/>
    <w:rsid w:val="00733541"/>
    <w:rsid w:val="00733AF7"/>
    <w:rsid w:val="00733D0A"/>
    <w:rsid w:val="007342C8"/>
    <w:rsid w:val="00734B08"/>
    <w:rsid w:val="007350A6"/>
    <w:rsid w:val="007350B7"/>
    <w:rsid w:val="00735C0E"/>
    <w:rsid w:val="00736B6E"/>
    <w:rsid w:val="00737141"/>
    <w:rsid w:val="007378A5"/>
    <w:rsid w:val="00737EC0"/>
    <w:rsid w:val="007408A6"/>
    <w:rsid w:val="0074115A"/>
    <w:rsid w:val="007421D9"/>
    <w:rsid w:val="0074353C"/>
    <w:rsid w:val="00744B0A"/>
    <w:rsid w:val="007473A6"/>
    <w:rsid w:val="007501A6"/>
    <w:rsid w:val="00751005"/>
    <w:rsid w:val="007511B6"/>
    <w:rsid w:val="0075162E"/>
    <w:rsid w:val="00751EE2"/>
    <w:rsid w:val="00752253"/>
    <w:rsid w:val="007527EE"/>
    <w:rsid w:val="00752B43"/>
    <w:rsid w:val="007543A6"/>
    <w:rsid w:val="00754B21"/>
    <w:rsid w:val="00754BA7"/>
    <w:rsid w:val="0075541D"/>
    <w:rsid w:val="00755A02"/>
    <w:rsid w:val="00757ADE"/>
    <w:rsid w:val="0076175A"/>
    <w:rsid w:val="00761C0A"/>
    <w:rsid w:val="00761C45"/>
    <w:rsid w:val="00761EFA"/>
    <w:rsid w:val="00762896"/>
    <w:rsid w:val="00762B7C"/>
    <w:rsid w:val="00764D1B"/>
    <w:rsid w:val="007674D0"/>
    <w:rsid w:val="00770DD0"/>
    <w:rsid w:val="00772EF0"/>
    <w:rsid w:val="00773137"/>
    <w:rsid w:val="007732A0"/>
    <w:rsid w:val="00773FC4"/>
    <w:rsid w:val="0077558D"/>
    <w:rsid w:val="007759F1"/>
    <w:rsid w:val="00776EB9"/>
    <w:rsid w:val="00776F1A"/>
    <w:rsid w:val="00777CC8"/>
    <w:rsid w:val="00777F1A"/>
    <w:rsid w:val="00780FFF"/>
    <w:rsid w:val="007817A2"/>
    <w:rsid w:val="00781810"/>
    <w:rsid w:val="007821D7"/>
    <w:rsid w:val="00782BE8"/>
    <w:rsid w:val="007843D4"/>
    <w:rsid w:val="0078480A"/>
    <w:rsid w:val="00784824"/>
    <w:rsid w:val="00786F8F"/>
    <w:rsid w:val="00787398"/>
    <w:rsid w:val="0079008C"/>
    <w:rsid w:val="00790361"/>
    <w:rsid w:val="0079055E"/>
    <w:rsid w:val="007930AE"/>
    <w:rsid w:val="007A0050"/>
    <w:rsid w:val="007A035B"/>
    <w:rsid w:val="007A288C"/>
    <w:rsid w:val="007A2A63"/>
    <w:rsid w:val="007A3099"/>
    <w:rsid w:val="007A30BD"/>
    <w:rsid w:val="007A33C3"/>
    <w:rsid w:val="007A369C"/>
    <w:rsid w:val="007A54A7"/>
    <w:rsid w:val="007A7693"/>
    <w:rsid w:val="007B06DA"/>
    <w:rsid w:val="007B1597"/>
    <w:rsid w:val="007B1768"/>
    <w:rsid w:val="007B3231"/>
    <w:rsid w:val="007B3693"/>
    <w:rsid w:val="007C0A34"/>
    <w:rsid w:val="007C1E23"/>
    <w:rsid w:val="007C2101"/>
    <w:rsid w:val="007C38F3"/>
    <w:rsid w:val="007C3C8C"/>
    <w:rsid w:val="007C4116"/>
    <w:rsid w:val="007C4218"/>
    <w:rsid w:val="007C4E03"/>
    <w:rsid w:val="007C5521"/>
    <w:rsid w:val="007C58E2"/>
    <w:rsid w:val="007D0475"/>
    <w:rsid w:val="007D164F"/>
    <w:rsid w:val="007D2661"/>
    <w:rsid w:val="007D2D1D"/>
    <w:rsid w:val="007D436B"/>
    <w:rsid w:val="007D466C"/>
    <w:rsid w:val="007D51D3"/>
    <w:rsid w:val="007E37DC"/>
    <w:rsid w:val="007E3CF0"/>
    <w:rsid w:val="007E3FD0"/>
    <w:rsid w:val="007E4C02"/>
    <w:rsid w:val="007E5219"/>
    <w:rsid w:val="007E5C08"/>
    <w:rsid w:val="007E5DA9"/>
    <w:rsid w:val="007E653E"/>
    <w:rsid w:val="007E6AB0"/>
    <w:rsid w:val="007E71B4"/>
    <w:rsid w:val="007E7366"/>
    <w:rsid w:val="007F0A7A"/>
    <w:rsid w:val="007F1353"/>
    <w:rsid w:val="007F16C6"/>
    <w:rsid w:val="007F2462"/>
    <w:rsid w:val="007F34C2"/>
    <w:rsid w:val="007F3EA9"/>
    <w:rsid w:val="007F6028"/>
    <w:rsid w:val="007F6E62"/>
    <w:rsid w:val="007F7D36"/>
    <w:rsid w:val="008002C3"/>
    <w:rsid w:val="008010E3"/>
    <w:rsid w:val="008010F5"/>
    <w:rsid w:val="00801714"/>
    <w:rsid w:val="00802362"/>
    <w:rsid w:val="008024B5"/>
    <w:rsid w:val="008025CC"/>
    <w:rsid w:val="00804DBD"/>
    <w:rsid w:val="00805BB9"/>
    <w:rsid w:val="00805D01"/>
    <w:rsid w:val="00807E8F"/>
    <w:rsid w:val="008102CD"/>
    <w:rsid w:val="008103C1"/>
    <w:rsid w:val="00810755"/>
    <w:rsid w:val="0081119B"/>
    <w:rsid w:val="00813EFB"/>
    <w:rsid w:val="00814790"/>
    <w:rsid w:val="00814AD6"/>
    <w:rsid w:val="00815D9A"/>
    <w:rsid w:val="008164ED"/>
    <w:rsid w:val="00816AD5"/>
    <w:rsid w:val="00817561"/>
    <w:rsid w:val="00817FB6"/>
    <w:rsid w:val="008206BD"/>
    <w:rsid w:val="00823B86"/>
    <w:rsid w:val="00824EBD"/>
    <w:rsid w:val="0082600F"/>
    <w:rsid w:val="008273FF"/>
    <w:rsid w:val="008302C9"/>
    <w:rsid w:val="00833772"/>
    <w:rsid w:val="00833C89"/>
    <w:rsid w:val="00833DD9"/>
    <w:rsid w:val="00833DDA"/>
    <w:rsid w:val="00833DE4"/>
    <w:rsid w:val="00833DED"/>
    <w:rsid w:val="00834B60"/>
    <w:rsid w:val="00834F15"/>
    <w:rsid w:val="008354CC"/>
    <w:rsid w:val="00840893"/>
    <w:rsid w:val="00842D40"/>
    <w:rsid w:val="00843222"/>
    <w:rsid w:val="008437E0"/>
    <w:rsid w:val="00843F7C"/>
    <w:rsid w:val="008456D0"/>
    <w:rsid w:val="00845CEA"/>
    <w:rsid w:val="00850129"/>
    <w:rsid w:val="00850C3F"/>
    <w:rsid w:val="00853E96"/>
    <w:rsid w:val="00854658"/>
    <w:rsid w:val="0085680B"/>
    <w:rsid w:val="00856B84"/>
    <w:rsid w:val="00857456"/>
    <w:rsid w:val="008578DF"/>
    <w:rsid w:val="00857FD1"/>
    <w:rsid w:val="00860E00"/>
    <w:rsid w:val="00863CD6"/>
    <w:rsid w:val="00863F69"/>
    <w:rsid w:val="008642BC"/>
    <w:rsid w:val="00864EFA"/>
    <w:rsid w:val="008657F4"/>
    <w:rsid w:val="00866FF1"/>
    <w:rsid w:val="00867427"/>
    <w:rsid w:val="0087078A"/>
    <w:rsid w:val="008709DD"/>
    <w:rsid w:val="00872E3D"/>
    <w:rsid w:val="00873417"/>
    <w:rsid w:val="00873972"/>
    <w:rsid w:val="00873986"/>
    <w:rsid w:val="00874B11"/>
    <w:rsid w:val="008755FC"/>
    <w:rsid w:val="0088067A"/>
    <w:rsid w:val="00881C31"/>
    <w:rsid w:val="00881EBF"/>
    <w:rsid w:val="008821BC"/>
    <w:rsid w:val="00882D08"/>
    <w:rsid w:val="00883551"/>
    <w:rsid w:val="008848ED"/>
    <w:rsid w:val="00887805"/>
    <w:rsid w:val="0088780F"/>
    <w:rsid w:val="00892283"/>
    <w:rsid w:val="008936E4"/>
    <w:rsid w:val="00893817"/>
    <w:rsid w:val="00895AF3"/>
    <w:rsid w:val="008A0B96"/>
    <w:rsid w:val="008A1EDC"/>
    <w:rsid w:val="008A2ADF"/>
    <w:rsid w:val="008A5460"/>
    <w:rsid w:val="008A5690"/>
    <w:rsid w:val="008A591B"/>
    <w:rsid w:val="008A59DE"/>
    <w:rsid w:val="008A717E"/>
    <w:rsid w:val="008A7AA6"/>
    <w:rsid w:val="008B2A6B"/>
    <w:rsid w:val="008B2E00"/>
    <w:rsid w:val="008B460B"/>
    <w:rsid w:val="008B62B0"/>
    <w:rsid w:val="008B658A"/>
    <w:rsid w:val="008B7B18"/>
    <w:rsid w:val="008C074A"/>
    <w:rsid w:val="008C0AC6"/>
    <w:rsid w:val="008C1214"/>
    <w:rsid w:val="008C1827"/>
    <w:rsid w:val="008C2384"/>
    <w:rsid w:val="008C3571"/>
    <w:rsid w:val="008C3A73"/>
    <w:rsid w:val="008C4349"/>
    <w:rsid w:val="008C4912"/>
    <w:rsid w:val="008C498C"/>
    <w:rsid w:val="008C5590"/>
    <w:rsid w:val="008C59B5"/>
    <w:rsid w:val="008C7F0B"/>
    <w:rsid w:val="008D17EA"/>
    <w:rsid w:val="008D2131"/>
    <w:rsid w:val="008D35ED"/>
    <w:rsid w:val="008D4949"/>
    <w:rsid w:val="008D6306"/>
    <w:rsid w:val="008D6E14"/>
    <w:rsid w:val="008D7CBF"/>
    <w:rsid w:val="008E1FD2"/>
    <w:rsid w:val="008E4110"/>
    <w:rsid w:val="008E60A5"/>
    <w:rsid w:val="008E6A5B"/>
    <w:rsid w:val="008F09CA"/>
    <w:rsid w:val="008F1EEA"/>
    <w:rsid w:val="008F3557"/>
    <w:rsid w:val="008F43A1"/>
    <w:rsid w:val="008F6091"/>
    <w:rsid w:val="008F70FD"/>
    <w:rsid w:val="008F713B"/>
    <w:rsid w:val="008F7F23"/>
    <w:rsid w:val="0090099D"/>
    <w:rsid w:val="00900C10"/>
    <w:rsid w:val="00901B7E"/>
    <w:rsid w:val="00901F25"/>
    <w:rsid w:val="0090213D"/>
    <w:rsid w:val="00902CFD"/>
    <w:rsid w:val="009038CE"/>
    <w:rsid w:val="00904704"/>
    <w:rsid w:val="009062DD"/>
    <w:rsid w:val="009074F1"/>
    <w:rsid w:val="00907C6A"/>
    <w:rsid w:val="0091077F"/>
    <w:rsid w:val="0091170A"/>
    <w:rsid w:val="00912515"/>
    <w:rsid w:val="0091784E"/>
    <w:rsid w:val="00917F14"/>
    <w:rsid w:val="00921131"/>
    <w:rsid w:val="00922EC0"/>
    <w:rsid w:val="00923673"/>
    <w:rsid w:val="009256DA"/>
    <w:rsid w:val="009262F9"/>
    <w:rsid w:val="009263C6"/>
    <w:rsid w:val="00930F80"/>
    <w:rsid w:val="00931111"/>
    <w:rsid w:val="0093132A"/>
    <w:rsid w:val="0093239D"/>
    <w:rsid w:val="00932686"/>
    <w:rsid w:val="0093482A"/>
    <w:rsid w:val="009349C3"/>
    <w:rsid w:val="009353D1"/>
    <w:rsid w:val="00935A18"/>
    <w:rsid w:val="009363D0"/>
    <w:rsid w:val="00936C7B"/>
    <w:rsid w:val="00936EF3"/>
    <w:rsid w:val="00937510"/>
    <w:rsid w:val="00940F04"/>
    <w:rsid w:val="00941E20"/>
    <w:rsid w:val="009423C2"/>
    <w:rsid w:val="00944271"/>
    <w:rsid w:val="009449BD"/>
    <w:rsid w:val="0094667F"/>
    <w:rsid w:val="009472BC"/>
    <w:rsid w:val="00950318"/>
    <w:rsid w:val="00950696"/>
    <w:rsid w:val="00952B7A"/>
    <w:rsid w:val="0095329C"/>
    <w:rsid w:val="00956DAA"/>
    <w:rsid w:val="0095754F"/>
    <w:rsid w:val="00961020"/>
    <w:rsid w:val="00961844"/>
    <w:rsid w:val="00961F4A"/>
    <w:rsid w:val="009648BB"/>
    <w:rsid w:val="00965A84"/>
    <w:rsid w:val="009719A0"/>
    <w:rsid w:val="009719C8"/>
    <w:rsid w:val="00975564"/>
    <w:rsid w:val="00975928"/>
    <w:rsid w:val="0097715B"/>
    <w:rsid w:val="00980698"/>
    <w:rsid w:val="00980941"/>
    <w:rsid w:val="00983ABF"/>
    <w:rsid w:val="009854BE"/>
    <w:rsid w:val="0098574C"/>
    <w:rsid w:val="00985FC9"/>
    <w:rsid w:val="00986462"/>
    <w:rsid w:val="00987F81"/>
    <w:rsid w:val="0099153D"/>
    <w:rsid w:val="009920A1"/>
    <w:rsid w:val="009922F4"/>
    <w:rsid w:val="00992A12"/>
    <w:rsid w:val="0099390D"/>
    <w:rsid w:val="00994E27"/>
    <w:rsid w:val="00995FA4"/>
    <w:rsid w:val="009A0248"/>
    <w:rsid w:val="009A0EFF"/>
    <w:rsid w:val="009A17F0"/>
    <w:rsid w:val="009A35EB"/>
    <w:rsid w:val="009A39BD"/>
    <w:rsid w:val="009A3F7E"/>
    <w:rsid w:val="009A49D5"/>
    <w:rsid w:val="009A6BB0"/>
    <w:rsid w:val="009A72B4"/>
    <w:rsid w:val="009A7F7B"/>
    <w:rsid w:val="009B08D5"/>
    <w:rsid w:val="009B0FFD"/>
    <w:rsid w:val="009B2683"/>
    <w:rsid w:val="009B2D5E"/>
    <w:rsid w:val="009B415C"/>
    <w:rsid w:val="009B48BC"/>
    <w:rsid w:val="009B66CB"/>
    <w:rsid w:val="009B6C8C"/>
    <w:rsid w:val="009C0E09"/>
    <w:rsid w:val="009C1DAA"/>
    <w:rsid w:val="009C330A"/>
    <w:rsid w:val="009C403B"/>
    <w:rsid w:val="009C474F"/>
    <w:rsid w:val="009C64C2"/>
    <w:rsid w:val="009D00B6"/>
    <w:rsid w:val="009D115C"/>
    <w:rsid w:val="009D513E"/>
    <w:rsid w:val="009D528B"/>
    <w:rsid w:val="009D6E9F"/>
    <w:rsid w:val="009D7DCD"/>
    <w:rsid w:val="009D7F78"/>
    <w:rsid w:val="009E25A0"/>
    <w:rsid w:val="009E2DB2"/>
    <w:rsid w:val="009E4119"/>
    <w:rsid w:val="009E450B"/>
    <w:rsid w:val="009E4AE9"/>
    <w:rsid w:val="009E5BA2"/>
    <w:rsid w:val="009E60C5"/>
    <w:rsid w:val="009E737E"/>
    <w:rsid w:val="009E776F"/>
    <w:rsid w:val="009F010D"/>
    <w:rsid w:val="009F0715"/>
    <w:rsid w:val="009F0E4B"/>
    <w:rsid w:val="009F1AD3"/>
    <w:rsid w:val="009F558A"/>
    <w:rsid w:val="009F57BA"/>
    <w:rsid w:val="009F616C"/>
    <w:rsid w:val="009F6E93"/>
    <w:rsid w:val="009F70A5"/>
    <w:rsid w:val="009F72C5"/>
    <w:rsid w:val="009F760B"/>
    <w:rsid w:val="009F7FD0"/>
    <w:rsid w:val="00A00D9C"/>
    <w:rsid w:val="00A00E8E"/>
    <w:rsid w:val="00A01138"/>
    <w:rsid w:val="00A0153E"/>
    <w:rsid w:val="00A01AD5"/>
    <w:rsid w:val="00A01DB9"/>
    <w:rsid w:val="00A01E92"/>
    <w:rsid w:val="00A03A9B"/>
    <w:rsid w:val="00A0424E"/>
    <w:rsid w:val="00A04499"/>
    <w:rsid w:val="00A05350"/>
    <w:rsid w:val="00A0686D"/>
    <w:rsid w:val="00A07226"/>
    <w:rsid w:val="00A07B82"/>
    <w:rsid w:val="00A1074C"/>
    <w:rsid w:val="00A10E92"/>
    <w:rsid w:val="00A11D47"/>
    <w:rsid w:val="00A11DA6"/>
    <w:rsid w:val="00A1220D"/>
    <w:rsid w:val="00A12DB1"/>
    <w:rsid w:val="00A12F37"/>
    <w:rsid w:val="00A13CA2"/>
    <w:rsid w:val="00A148F7"/>
    <w:rsid w:val="00A14938"/>
    <w:rsid w:val="00A14E8F"/>
    <w:rsid w:val="00A15A8E"/>
    <w:rsid w:val="00A15C1E"/>
    <w:rsid w:val="00A160AA"/>
    <w:rsid w:val="00A17D56"/>
    <w:rsid w:val="00A20BBB"/>
    <w:rsid w:val="00A20BD1"/>
    <w:rsid w:val="00A21AEC"/>
    <w:rsid w:val="00A23A1E"/>
    <w:rsid w:val="00A24E8B"/>
    <w:rsid w:val="00A276F5"/>
    <w:rsid w:val="00A2796A"/>
    <w:rsid w:val="00A27E48"/>
    <w:rsid w:val="00A30800"/>
    <w:rsid w:val="00A323A2"/>
    <w:rsid w:val="00A32DD1"/>
    <w:rsid w:val="00A34610"/>
    <w:rsid w:val="00A34B08"/>
    <w:rsid w:val="00A368D8"/>
    <w:rsid w:val="00A37D8D"/>
    <w:rsid w:val="00A37DA3"/>
    <w:rsid w:val="00A4334D"/>
    <w:rsid w:val="00A4336F"/>
    <w:rsid w:val="00A43691"/>
    <w:rsid w:val="00A46ED2"/>
    <w:rsid w:val="00A51D58"/>
    <w:rsid w:val="00A527E7"/>
    <w:rsid w:val="00A52FC2"/>
    <w:rsid w:val="00A5327A"/>
    <w:rsid w:val="00A55194"/>
    <w:rsid w:val="00A555BD"/>
    <w:rsid w:val="00A5624C"/>
    <w:rsid w:val="00A571C1"/>
    <w:rsid w:val="00A60098"/>
    <w:rsid w:val="00A60C9F"/>
    <w:rsid w:val="00A6126A"/>
    <w:rsid w:val="00A613FD"/>
    <w:rsid w:val="00A6149D"/>
    <w:rsid w:val="00A623F0"/>
    <w:rsid w:val="00A62609"/>
    <w:rsid w:val="00A651F8"/>
    <w:rsid w:val="00A67942"/>
    <w:rsid w:val="00A70229"/>
    <w:rsid w:val="00A70B8D"/>
    <w:rsid w:val="00A7178F"/>
    <w:rsid w:val="00A731B7"/>
    <w:rsid w:val="00A7428C"/>
    <w:rsid w:val="00A76563"/>
    <w:rsid w:val="00A774A1"/>
    <w:rsid w:val="00A80751"/>
    <w:rsid w:val="00A808D6"/>
    <w:rsid w:val="00A80D92"/>
    <w:rsid w:val="00A83CCC"/>
    <w:rsid w:val="00A845AE"/>
    <w:rsid w:val="00A84B86"/>
    <w:rsid w:val="00A85D84"/>
    <w:rsid w:val="00A870F8"/>
    <w:rsid w:val="00A90087"/>
    <w:rsid w:val="00A93F46"/>
    <w:rsid w:val="00A94CDF"/>
    <w:rsid w:val="00A94F05"/>
    <w:rsid w:val="00A95040"/>
    <w:rsid w:val="00A964B3"/>
    <w:rsid w:val="00A968AA"/>
    <w:rsid w:val="00A97C61"/>
    <w:rsid w:val="00A97DFC"/>
    <w:rsid w:val="00AA0F23"/>
    <w:rsid w:val="00AA10F9"/>
    <w:rsid w:val="00AA184A"/>
    <w:rsid w:val="00AA2BF8"/>
    <w:rsid w:val="00AA2F44"/>
    <w:rsid w:val="00AA4830"/>
    <w:rsid w:val="00AA625A"/>
    <w:rsid w:val="00AA7361"/>
    <w:rsid w:val="00AA7830"/>
    <w:rsid w:val="00AB24A6"/>
    <w:rsid w:val="00AB2DBC"/>
    <w:rsid w:val="00AB352B"/>
    <w:rsid w:val="00AB4695"/>
    <w:rsid w:val="00AB48F2"/>
    <w:rsid w:val="00AB53F4"/>
    <w:rsid w:val="00AB61DE"/>
    <w:rsid w:val="00AC0820"/>
    <w:rsid w:val="00AC0CA5"/>
    <w:rsid w:val="00AC1AF3"/>
    <w:rsid w:val="00AC4EA6"/>
    <w:rsid w:val="00AC6ED4"/>
    <w:rsid w:val="00AC75D7"/>
    <w:rsid w:val="00AD192F"/>
    <w:rsid w:val="00AD20E2"/>
    <w:rsid w:val="00AD3E77"/>
    <w:rsid w:val="00AD3FF0"/>
    <w:rsid w:val="00AD5207"/>
    <w:rsid w:val="00AD70EC"/>
    <w:rsid w:val="00AD7D42"/>
    <w:rsid w:val="00AE0CBB"/>
    <w:rsid w:val="00AE1090"/>
    <w:rsid w:val="00AE14A5"/>
    <w:rsid w:val="00AE14F9"/>
    <w:rsid w:val="00AE2437"/>
    <w:rsid w:val="00AE2E19"/>
    <w:rsid w:val="00AE3292"/>
    <w:rsid w:val="00AE39C3"/>
    <w:rsid w:val="00AE427A"/>
    <w:rsid w:val="00AE58F4"/>
    <w:rsid w:val="00AE5C07"/>
    <w:rsid w:val="00AE79A5"/>
    <w:rsid w:val="00AE7D51"/>
    <w:rsid w:val="00AE7D60"/>
    <w:rsid w:val="00AF02F4"/>
    <w:rsid w:val="00AF050A"/>
    <w:rsid w:val="00AF0CAA"/>
    <w:rsid w:val="00AF1487"/>
    <w:rsid w:val="00AF1EF0"/>
    <w:rsid w:val="00AF2F75"/>
    <w:rsid w:val="00AF783E"/>
    <w:rsid w:val="00B01125"/>
    <w:rsid w:val="00B02F79"/>
    <w:rsid w:val="00B03E8F"/>
    <w:rsid w:val="00B04AB9"/>
    <w:rsid w:val="00B066B9"/>
    <w:rsid w:val="00B075FC"/>
    <w:rsid w:val="00B10471"/>
    <w:rsid w:val="00B1092E"/>
    <w:rsid w:val="00B11DD8"/>
    <w:rsid w:val="00B11E93"/>
    <w:rsid w:val="00B12D2A"/>
    <w:rsid w:val="00B13266"/>
    <w:rsid w:val="00B13B4A"/>
    <w:rsid w:val="00B13F30"/>
    <w:rsid w:val="00B14C4E"/>
    <w:rsid w:val="00B15F5A"/>
    <w:rsid w:val="00B162D0"/>
    <w:rsid w:val="00B17C98"/>
    <w:rsid w:val="00B17E3A"/>
    <w:rsid w:val="00B209DC"/>
    <w:rsid w:val="00B20C97"/>
    <w:rsid w:val="00B21413"/>
    <w:rsid w:val="00B22BBA"/>
    <w:rsid w:val="00B255D0"/>
    <w:rsid w:val="00B25898"/>
    <w:rsid w:val="00B27C6D"/>
    <w:rsid w:val="00B31CE0"/>
    <w:rsid w:val="00B32584"/>
    <w:rsid w:val="00B33B4E"/>
    <w:rsid w:val="00B3468D"/>
    <w:rsid w:val="00B34F51"/>
    <w:rsid w:val="00B3505A"/>
    <w:rsid w:val="00B35909"/>
    <w:rsid w:val="00B35A9A"/>
    <w:rsid w:val="00B37B9F"/>
    <w:rsid w:val="00B37E7D"/>
    <w:rsid w:val="00B401B5"/>
    <w:rsid w:val="00B40FB1"/>
    <w:rsid w:val="00B41454"/>
    <w:rsid w:val="00B41901"/>
    <w:rsid w:val="00B41E6F"/>
    <w:rsid w:val="00B44A5A"/>
    <w:rsid w:val="00B45EA4"/>
    <w:rsid w:val="00B464FD"/>
    <w:rsid w:val="00B47D95"/>
    <w:rsid w:val="00B50654"/>
    <w:rsid w:val="00B510B8"/>
    <w:rsid w:val="00B54315"/>
    <w:rsid w:val="00B54ADD"/>
    <w:rsid w:val="00B61596"/>
    <w:rsid w:val="00B637E4"/>
    <w:rsid w:val="00B64631"/>
    <w:rsid w:val="00B66C94"/>
    <w:rsid w:val="00B67A38"/>
    <w:rsid w:val="00B704A2"/>
    <w:rsid w:val="00B77868"/>
    <w:rsid w:val="00B77A9F"/>
    <w:rsid w:val="00B77F44"/>
    <w:rsid w:val="00B80665"/>
    <w:rsid w:val="00B84B9E"/>
    <w:rsid w:val="00B85ACC"/>
    <w:rsid w:val="00B85E6A"/>
    <w:rsid w:val="00B90AB0"/>
    <w:rsid w:val="00B90E56"/>
    <w:rsid w:val="00B90E7D"/>
    <w:rsid w:val="00B911F8"/>
    <w:rsid w:val="00B915FB"/>
    <w:rsid w:val="00B93434"/>
    <w:rsid w:val="00B9361E"/>
    <w:rsid w:val="00B95177"/>
    <w:rsid w:val="00BA0655"/>
    <w:rsid w:val="00BA0827"/>
    <w:rsid w:val="00BA0E53"/>
    <w:rsid w:val="00BA393B"/>
    <w:rsid w:val="00BA3B55"/>
    <w:rsid w:val="00BA4F68"/>
    <w:rsid w:val="00BA55ED"/>
    <w:rsid w:val="00BA6158"/>
    <w:rsid w:val="00BA7024"/>
    <w:rsid w:val="00BB1B24"/>
    <w:rsid w:val="00BB1CDB"/>
    <w:rsid w:val="00BB1D07"/>
    <w:rsid w:val="00BB1F0A"/>
    <w:rsid w:val="00BB30AF"/>
    <w:rsid w:val="00BB4F3E"/>
    <w:rsid w:val="00BC0310"/>
    <w:rsid w:val="00BC1C02"/>
    <w:rsid w:val="00BC3A89"/>
    <w:rsid w:val="00BC41CD"/>
    <w:rsid w:val="00BC4971"/>
    <w:rsid w:val="00BC4AAB"/>
    <w:rsid w:val="00BC5296"/>
    <w:rsid w:val="00BC5553"/>
    <w:rsid w:val="00BC59DA"/>
    <w:rsid w:val="00BC7DE1"/>
    <w:rsid w:val="00BD093E"/>
    <w:rsid w:val="00BD1BBA"/>
    <w:rsid w:val="00BD2399"/>
    <w:rsid w:val="00BD4B1B"/>
    <w:rsid w:val="00BD4FE1"/>
    <w:rsid w:val="00BD77B9"/>
    <w:rsid w:val="00BD7DCB"/>
    <w:rsid w:val="00BE024B"/>
    <w:rsid w:val="00BE36CD"/>
    <w:rsid w:val="00BE370B"/>
    <w:rsid w:val="00BE50CC"/>
    <w:rsid w:val="00BE6373"/>
    <w:rsid w:val="00BE6A1E"/>
    <w:rsid w:val="00BF3B80"/>
    <w:rsid w:val="00BF3E2A"/>
    <w:rsid w:val="00BF4DC2"/>
    <w:rsid w:val="00BF528A"/>
    <w:rsid w:val="00BF60EE"/>
    <w:rsid w:val="00BF6D43"/>
    <w:rsid w:val="00BF737E"/>
    <w:rsid w:val="00BF7DC4"/>
    <w:rsid w:val="00C01716"/>
    <w:rsid w:val="00C023FA"/>
    <w:rsid w:val="00C046B2"/>
    <w:rsid w:val="00C0714A"/>
    <w:rsid w:val="00C07697"/>
    <w:rsid w:val="00C07E21"/>
    <w:rsid w:val="00C113EE"/>
    <w:rsid w:val="00C116F6"/>
    <w:rsid w:val="00C11B2E"/>
    <w:rsid w:val="00C143A2"/>
    <w:rsid w:val="00C147ED"/>
    <w:rsid w:val="00C14810"/>
    <w:rsid w:val="00C15393"/>
    <w:rsid w:val="00C15796"/>
    <w:rsid w:val="00C16769"/>
    <w:rsid w:val="00C16966"/>
    <w:rsid w:val="00C17DC4"/>
    <w:rsid w:val="00C20A1B"/>
    <w:rsid w:val="00C20B6C"/>
    <w:rsid w:val="00C21303"/>
    <w:rsid w:val="00C2180C"/>
    <w:rsid w:val="00C2184B"/>
    <w:rsid w:val="00C21DE0"/>
    <w:rsid w:val="00C224DB"/>
    <w:rsid w:val="00C24343"/>
    <w:rsid w:val="00C24420"/>
    <w:rsid w:val="00C24C47"/>
    <w:rsid w:val="00C268DF"/>
    <w:rsid w:val="00C27025"/>
    <w:rsid w:val="00C27052"/>
    <w:rsid w:val="00C27C77"/>
    <w:rsid w:val="00C308FC"/>
    <w:rsid w:val="00C318BF"/>
    <w:rsid w:val="00C321FD"/>
    <w:rsid w:val="00C324AB"/>
    <w:rsid w:val="00C32A88"/>
    <w:rsid w:val="00C33DBE"/>
    <w:rsid w:val="00C34EF7"/>
    <w:rsid w:val="00C34F12"/>
    <w:rsid w:val="00C3501A"/>
    <w:rsid w:val="00C40B09"/>
    <w:rsid w:val="00C40D61"/>
    <w:rsid w:val="00C41E5E"/>
    <w:rsid w:val="00C420A9"/>
    <w:rsid w:val="00C424D7"/>
    <w:rsid w:val="00C42933"/>
    <w:rsid w:val="00C432E6"/>
    <w:rsid w:val="00C470EA"/>
    <w:rsid w:val="00C500EE"/>
    <w:rsid w:val="00C55CA1"/>
    <w:rsid w:val="00C56744"/>
    <w:rsid w:val="00C5706F"/>
    <w:rsid w:val="00C57074"/>
    <w:rsid w:val="00C57AA2"/>
    <w:rsid w:val="00C57B4E"/>
    <w:rsid w:val="00C62568"/>
    <w:rsid w:val="00C63758"/>
    <w:rsid w:val="00C6419D"/>
    <w:rsid w:val="00C6446D"/>
    <w:rsid w:val="00C6457E"/>
    <w:rsid w:val="00C650C8"/>
    <w:rsid w:val="00C66B49"/>
    <w:rsid w:val="00C67473"/>
    <w:rsid w:val="00C70307"/>
    <w:rsid w:val="00C710C6"/>
    <w:rsid w:val="00C73FCB"/>
    <w:rsid w:val="00C75549"/>
    <w:rsid w:val="00C75D85"/>
    <w:rsid w:val="00C762CE"/>
    <w:rsid w:val="00C773A9"/>
    <w:rsid w:val="00C776C8"/>
    <w:rsid w:val="00C8019B"/>
    <w:rsid w:val="00C80E65"/>
    <w:rsid w:val="00C81DA2"/>
    <w:rsid w:val="00C82937"/>
    <w:rsid w:val="00C830AC"/>
    <w:rsid w:val="00C8495B"/>
    <w:rsid w:val="00C84C76"/>
    <w:rsid w:val="00C86B08"/>
    <w:rsid w:val="00C904E8"/>
    <w:rsid w:val="00C94E6E"/>
    <w:rsid w:val="00C954D3"/>
    <w:rsid w:val="00C9619A"/>
    <w:rsid w:val="00C96980"/>
    <w:rsid w:val="00C96E60"/>
    <w:rsid w:val="00C96FAE"/>
    <w:rsid w:val="00CA024D"/>
    <w:rsid w:val="00CA0BAB"/>
    <w:rsid w:val="00CA0C22"/>
    <w:rsid w:val="00CA172C"/>
    <w:rsid w:val="00CA1BC9"/>
    <w:rsid w:val="00CA1D44"/>
    <w:rsid w:val="00CA2341"/>
    <w:rsid w:val="00CA5CB3"/>
    <w:rsid w:val="00CA5FA7"/>
    <w:rsid w:val="00CA6782"/>
    <w:rsid w:val="00CA6EE0"/>
    <w:rsid w:val="00CB00E7"/>
    <w:rsid w:val="00CB02C6"/>
    <w:rsid w:val="00CB0501"/>
    <w:rsid w:val="00CB0DC4"/>
    <w:rsid w:val="00CB218A"/>
    <w:rsid w:val="00CB40E5"/>
    <w:rsid w:val="00CC0026"/>
    <w:rsid w:val="00CC2251"/>
    <w:rsid w:val="00CC231B"/>
    <w:rsid w:val="00CC2DDD"/>
    <w:rsid w:val="00CC3CFE"/>
    <w:rsid w:val="00CC3F69"/>
    <w:rsid w:val="00CC6A19"/>
    <w:rsid w:val="00CD02F2"/>
    <w:rsid w:val="00CD2068"/>
    <w:rsid w:val="00CD4E6F"/>
    <w:rsid w:val="00CD5BCA"/>
    <w:rsid w:val="00CD5EEE"/>
    <w:rsid w:val="00CE0811"/>
    <w:rsid w:val="00CE4AD6"/>
    <w:rsid w:val="00CE7716"/>
    <w:rsid w:val="00CE7B57"/>
    <w:rsid w:val="00CE7ED5"/>
    <w:rsid w:val="00CF18B7"/>
    <w:rsid w:val="00CF2254"/>
    <w:rsid w:val="00CF241E"/>
    <w:rsid w:val="00CF2C45"/>
    <w:rsid w:val="00CF5D35"/>
    <w:rsid w:val="00CF6B99"/>
    <w:rsid w:val="00D004B7"/>
    <w:rsid w:val="00D0070F"/>
    <w:rsid w:val="00D00B01"/>
    <w:rsid w:val="00D00E59"/>
    <w:rsid w:val="00D01F33"/>
    <w:rsid w:val="00D02EC8"/>
    <w:rsid w:val="00D041D4"/>
    <w:rsid w:val="00D0580B"/>
    <w:rsid w:val="00D05FA6"/>
    <w:rsid w:val="00D078B2"/>
    <w:rsid w:val="00D10512"/>
    <w:rsid w:val="00D105EA"/>
    <w:rsid w:val="00D11486"/>
    <w:rsid w:val="00D120D8"/>
    <w:rsid w:val="00D1223F"/>
    <w:rsid w:val="00D13146"/>
    <w:rsid w:val="00D14DE7"/>
    <w:rsid w:val="00D16EFF"/>
    <w:rsid w:val="00D21180"/>
    <w:rsid w:val="00D22996"/>
    <w:rsid w:val="00D2331E"/>
    <w:rsid w:val="00D23704"/>
    <w:rsid w:val="00D24E09"/>
    <w:rsid w:val="00D32ABC"/>
    <w:rsid w:val="00D32D35"/>
    <w:rsid w:val="00D372D4"/>
    <w:rsid w:val="00D37323"/>
    <w:rsid w:val="00D37808"/>
    <w:rsid w:val="00D40051"/>
    <w:rsid w:val="00D40352"/>
    <w:rsid w:val="00D40BDD"/>
    <w:rsid w:val="00D41F2E"/>
    <w:rsid w:val="00D47061"/>
    <w:rsid w:val="00D47685"/>
    <w:rsid w:val="00D51299"/>
    <w:rsid w:val="00D518C2"/>
    <w:rsid w:val="00D536E3"/>
    <w:rsid w:val="00D5492F"/>
    <w:rsid w:val="00D579B4"/>
    <w:rsid w:val="00D57B1D"/>
    <w:rsid w:val="00D60056"/>
    <w:rsid w:val="00D61266"/>
    <w:rsid w:val="00D6215C"/>
    <w:rsid w:val="00D62B49"/>
    <w:rsid w:val="00D62E2B"/>
    <w:rsid w:val="00D633F7"/>
    <w:rsid w:val="00D63461"/>
    <w:rsid w:val="00D65348"/>
    <w:rsid w:val="00D65A36"/>
    <w:rsid w:val="00D67365"/>
    <w:rsid w:val="00D6776C"/>
    <w:rsid w:val="00D708AF"/>
    <w:rsid w:val="00D70BC1"/>
    <w:rsid w:val="00D75C0E"/>
    <w:rsid w:val="00D83A46"/>
    <w:rsid w:val="00D8415A"/>
    <w:rsid w:val="00D84A97"/>
    <w:rsid w:val="00D8578F"/>
    <w:rsid w:val="00D862B6"/>
    <w:rsid w:val="00D866DF"/>
    <w:rsid w:val="00D87F43"/>
    <w:rsid w:val="00D90C61"/>
    <w:rsid w:val="00D9244C"/>
    <w:rsid w:val="00D94168"/>
    <w:rsid w:val="00D94A3F"/>
    <w:rsid w:val="00D95141"/>
    <w:rsid w:val="00D97922"/>
    <w:rsid w:val="00DA111B"/>
    <w:rsid w:val="00DA12CA"/>
    <w:rsid w:val="00DA1E94"/>
    <w:rsid w:val="00DA2B15"/>
    <w:rsid w:val="00DA3C36"/>
    <w:rsid w:val="00DA49C2"/>
    <w:rsid w:val="00DA4C2A"/>
    <w:rsid w:val="00DA4E2D"/>
    <w:rsid w:val="00DA56BF"/>
    <w:rsid w:val="00DB109D"/>
    <w:rsid w:val="00DB157E"/>
    <w:rsid w:val="00DB3243"/>
    <w:rsid w:val="00DB3A4E"/>
    <w:rsid w:val="00DB4462"/>
    <w:rsid w:val="00DB7EF5"/>
    <w:rsid w:val="00DC0751"/>
    <w:rsid w:val="00DC0F85"/>
    <w:rsid w:val="00DC19E0"/>
    <w:rsid w:val="00DC2E79"/>
    <w:rsid w:val="00DC30E5"/>
    <w:rsid w:val="00DC325F"/>
    <w:rsid w:val="00DC497C"/>
    <w:rsid w:val="00DC580D"/>
    <w:rsid w:val="00DC6275"/>
    <w:rsid w:val="00DC6962"/>
    <w:rsid w:val="00DC71AD"/>
    <w:rsid w:val="00DC780C"/>
    <w:rsid w:val="00DD2443"/>
    <w:rsid w:val="00DD3B22"/>
    <w:rsid w:val="00DD4D9A"/>
    <w:rsid w:val="00DD5BF9"/>
    <w:rsid w:val="00DE0005"/>
    <w:rsid w:val="00DE06D3"/>
    <w:rsid w:val="00DE6DBF"/>
    <w:rsid w:val="00DE7CBD"/>
    <w:rsid w:val="00DF08A7"/>
    <w:rsid w:val="00DF3D35"/>
    <w:rsid w:val="00E0094B"/>
    <w:rsid w:val="00E02F5E"/>
    <w:rsid w:val="00E03862"/>
    <w:rsid w:val="00E05783"/>
    <w:rsid w:val="00E061E0"/>
    <w:rsid w:val="00E129A7"/>
    <w:rsid w:val="00E13ECB"/>
    <w:rsid w:val="00E14223"/>
    <w:rsid w:val="00E14226"/>
    <w:rsid w:val="00E14D6F"/>
    <w:rsid w:val="00E15572"/>
    <w:rsid w:val="00E1750D"/>
    <w:rsid w:val="00E20894"/>
    <w:rsid w:val="00E21356"/>
    <w:rsid w:val="00E21B7C"/>
    <w:rsid w:val="00E23402"/>
    <w:rsid w:val="00E2381D"/>
    <w:rsid w:val="00E23BE3"/>
    <w:rsid w:val="00E24024"/>
    <w:rsid w:val="00E24301"/>
    <w:rsid w:val="00E265C4"/>
    <w:rsid w:val="00E31ED4"/>
    <w:rsid w:val="00E35471"/>
    <w:rsid w:val="00E35627"/>
    <w:rsid w:val="00E35736"/>
    <w:rsid w:val="00E35975"/>
    <w:rsid w:val="00E3597C"/>
    <w:rsid w:val="00E37504"/>
    <w:rsid w:val="00E415C4"/>
    <w:rsid w:val="00E43BB3"/>
    <w:rsid w:val="00E45097"/>
    <w:rsid w:val="00E45E26"/>
    <w:rsid w:val="00E50A7F"/>
    <w:rsid w:val="00E50D09"/>
    <w:rsid w:val="00E52AAB"/>
    <w:rsid w:val="00E53698"/>
    <w:rsid w:val="00E54ADB"/>
    <w:rsid w:val="00E54DF1"/>
    <w:rsid w:val="00E55B59"/>
    <w:rsid w:val="00E57D0F"/>
    <w:rsid w:val="00E61674"/>
    <w:rsid w:val="00E61DB3"/>
    <w:rsid w:val="00E62D2B"/>
    <w:rsid w:val="00E6339D"/>
    <w:rsid w:val="00E638BC"/>
    <w:rsid w:val="00E648C1"/>
    <w:rsid w:val="00E64ECF"/>
    <w:rsid w:val="00E65865"/>
    <w:rsid w:val="00E65BEC"/>
    <w:rsid w:val="00E65F6F"/>
    <w:rsid w:val="00E66BAF"/>
    <w:rsid w:val="00E70120"/>
    <w:rsid w:val="00E713CB"/>
    <w:rsid w:val="00E71D14"/>
    <w:rsid w:val="00E7491F"/>
    <w:rsid w:val="00E74951"/>
    <w:rsid w:val="00E755EE"/>
    <w:rsid w:val="00E75840"/>
    <w:rsid w:val="00E75F7D"/>
    <w:rsid w:val="00E76830"/>
    <w:rsid w:val="00E7692E"/>
    <w:rsid w:val="00E77FF1"/>
    <w:rsid w:val="00E81B55"/>
    <w:rsid w:val="00E8235D"/>
    <w:rsid w:val="00E83659"/>
    <w:rsid w:val="00E84886"/>
    <w:rsid w:val="00E857B1"/>
    <w:rsid w:val="00E865DB"/>
    <w:rsid w:val="00E86E49"/>
    <w:rsid w:val="00E90877"/>
    <w:rsid w:val="00E93396"/>
    <w:rsid w:val="00E952DE"/>
    <w:rsid w:val="00E95A1B"/>
    <w:rsid w:val="00E97A3F"/>
    <w:rsid w:val="00E97BFB"/>
    <w:rsid w:val="00EA0222"/>
    <w:rsid w:val="00EA02F7"/>
    <w:rsid w:val="00EA0948"/>
    <w:rsid w:val="00EA0D93"/>
    <w:rsid w:val="00EA1592"/>
    <w:rsid w:val="00EA1DEC"/>
    <w:rsid w:val="00EA1FF8"/>
    <w:rsid w:val="00EA320D"/>
    <w:rsid w:val="00EA35E7"/>
    <w:rsid w:val="00EA4BD7"/>
    <w:rsid w:val="00EA5153"/>
    <w:rsid w:val="00EA68AF"/>
    <w:rsid w:val="00EB20A4"/>
    <w:rsid w:val="00EB343A"/>
    <w:rsid w:val="00EB34F4"/>
    <w:rsid w:val="00EB43C3"/>
    <w:rsid w:val="00EB451F"/>
    <w:rsid w:val="00EB4688"/>
    <w:rsid w:val="00EB482D"/>
    <w:rsid w:val="00EB4BAD"/>
    <w:rsid w:val="00EB6969"/>
    <w:rsid w:val="00EC5975"/>
    <w:rsid w:val="00EC6395"/>
    <w:rsid w:val="00EC694C"/>
    <w:rsid w:val="00ED0EF1"/>
    <w:rsid w:val="00ED1206"/>
    <w:rsid w:val="00ED2B25"/>
    <w:rsid w:val="00ED3722"/>
    <w:rsid w:val="00ED3918"/>
    <w:rsid w:val="00ED3B32"/>
    <w:rsid w:val="00ED7D92"/>
    <w:rsid w:val="00ED7DAF"/>
    <w:rsid w:val="00EE2474"/>
    <w:rsid w:val="00EE6A0B"/>
    <w:rsid w:val="00EE6CAD"/>
    <w:rsid w:val="00EE7D1C"/>
    <w:rsid w:val="00EF1A6F"/>
    <w:rsid w:val="00EF23D8"/>
    <w:rsid w:val="00EF2546"/>
    <w:rsid w:val="00EF2A81"/>
    <w:rsid w:val="00EF41CD"/>
    <w:rsid w:val="00EF57E2"/>
    <w:rsid w:val="00EF667A"/>
    <w:rsid w:val="00EF678A"/>
    <w:rsid w:val="00EF6F59"/>
    <w:rsid w:val="00EF7DFC"/>
    <w:rsid w:val="00F01568"/>
    <w:rsid w:val="00F02642"/>
    <w:rsid w:val="00F02FAD"/>
    <w:rsid w:val="00F0464B"/>
    <w:rsid w:val="00F075A4"/>
    <w:rsid w:val="00F07E66"/>
    <w:rsid w:val="00F07EED"/>
    <w:rsid w:val="00F108B5"/>
    <w:rsid w:val="00F14156"/>
    <w:rsid w:val="00F14983"/>
    <w:rsid w:val="00F165CA"/>
    <w:rsid w:val="00F17629"/>
    <w:rsid w:val="00F2142F"/>
    <w:rsid w:val="00F21CD0"/>
    <w:rsid w:val="00F2341A"/>
    <w:rsid w:val="00F23983"/>
    <w:rsid w:val="00F2464A"/>
    <w:rsid w:val="00F255A1"/>
    <w:rsid w:val="00F2628E"/>
    <w:rsid w:val="00F278D1"/>
    <w:rsid w:val="00F27A7B"/>
    <w:rsid w:val="00F30BBC"/>
    <w:rsid w:val="00F33020"/>
    <w:rsid w:val="00F351AF"/>
    <w:rsid w:val="00F369FD"/>
    <w:rsid w:val="00F370F3"/>
    <w:rsid w:val="00F379FA"/>
    <w:rsid w:val="00F37D01"/>
    <w:rsid w:val="00F41B56"/>
    <w:rsid w:val="00F42F6A"/>
    <w:rsid w:val="00F435C5"/>
    <w:rsid w:val="00F439C7"/>
    <w:rsid w:val="00F43A41"/>
    <w:rsid w:val="00F43D69"/>
    <w:rsid w:val="00F51960"/>
    <w:rsid w:val="00F55203"/>
    <w:rsid w:val="00F55BAF"/>
    <w:rsid w:val="00F563F2"/>
    <w:rsid w:val="00F574E9"/>
    <w:rsid w:val="00F60005"/>
    <w:rsid w:val="00F62DC9"/>
    <w:rsid w:val="00F6394E"/>
    <w:rsid w:val="00F64F0D"/>
    <w:rsid w:val="00F65489"/>
    <w:rsid w:val="00F65E07"/>
    <w:rsid w:val="00F6665D"/>
    <w:rsid w:val="00F6684E"/>
    <w:rsid w:val="00F66B84"/>
    <w:rsid w:val="00F675F6"/>
    <w:rsid w:val="00F701CF"/>
    <w:rsid w:val="00F708BF"/>
    <w:rsid w:val="00F70AEC"/>
    <w:rsid w:val="00F72D21"/>
    <w:rsid w:val="00F73090"/>
    <w:rsid w:val="00F769D2"/>
    <w:rsid w:val="00F80086"/>
    <w:rsid w:val="00F80D85"/>
    <w:rsid w:val="00F82478"/>
    <w:rsid w:val="00F8255D"/>
    <w:rsid w:val="00F83C88"/>
    <w:rsid w:val="00F84CB0"/>
    <w:rsid w:val="00F84EDD"/>
    <w:rsid w:val="00F84FD8"/>
    <w:rsid w:val="00F85B41"/>
    <w:rsid w:val="00F85D15"/>
    <w:rsid w:val="00F87C50"/>
    <w:rsid w:val="00F903A5"/>
    <w:rsid w:val="00F90E7C"/>
    <w:rsid w:val="00F9115B"/>
    <w:rsid w:val="00F92ED2"/>
    <w:rsid w:val="00F937B8"/>
    <w:rsid w:val="00F93BF5"/>
    <w:rsid w:val="00F94453"/>
    <w:rsid w:val="00F947B5"/>
    <w:rsid w:val="00F9666F"/>
    <w:rsid w:val="00F96C6D"/>
    <w:rsid w:val="00F97018"/>
    <w:rsid w:val="00F970EE"/>
    <w:rsid w:val="00FA0577"/>
    <w:rsid w:val="00FA139F"/>
    <w:rsid w:val="00FA356B"/>
    <w:rsid w:val="00FA4266"/>
    <w:rsid w:val="00FA456B"/>
    <w:rsid w:val="00FA4B5A"/>
    <w:rsid w:val="00FA5215"/>
    <w:rsid w:val="00FA5BD7"/>
    <w:rsid w:val="00FA7157"/>
    <w:rsid w:val="00FA7274"/>
    <w:rsid w:val="00FA78C9"/>
    <w:rsid w:val="00FA79C8"/>
    <w:rsid w:val="00FA7AB7"/>
    <w:rsid w:val="00FA7D77"/>
    <w:rsid w:val="00FB0621"/>
    <w:rsid w:val="00FB0A3E"/>
    <w:rsid w:val="00FB1C0C"/>
    <w:rsid w:val="00FB2246"/>
    <w:rsid w:val="00FB3702"/>
    <w:rsid w:val="00FB388B"/>
    <w:rsid w:val="00FB3B53"/>
    <w:rsid w:val="00FB43B2"/>
    <w:rsid w:val="00FB4E2E"/>
    <w:rsid w:val="00FB68D2"/>
    <w:rsid w:val="00FB7E40"/>
    <w:rsid w:val="00FC0E29"/>
    <w:rsid w:val="00FC14D3"/>
    <w:rsid w:val="00FC2598"/>
    <w:rsid w:val="00FC3230"/>
    <w:rsid w:val="00FC421A"/>
    <w:rsid w:val="00FC49B3"/>
    <w:rsid w:val="00FC49DA"/>
    <w:rsid w:val="00FC7074"/>
    <w:rsid w:val="00FD2A4F"/>
    <w:rsid w:val="00FD4291"/>
    <w:rsid w:val="00FD5CA2"/>
    <w:rsid w:val="00FD63E1"/>
    <w:rsid w:val="00FD72B0"/>
    <w:rsid w:val="00FD79A9"/>
    <w:rsid w:val="00FE0247"/>
    <w:rsid w:val="00FE0E9A"/>
    <w:rsid w:val="00FE3DF0"/>
    <w:rsid w:val="00FE50A3"/>
    <w:rsid w:val="00FE694D"/>
    <w:rsid w:val="00FE769A"/>
    <w:rsid w:val="00FE78AD"/>
    <w:rsid w:val="00FE78D8"/>
    <w:rsid w:val="00FF0105"/>
    <w:rsid w:val="00FF0C28"/>
    <w:rsid w:val="00FF0FB0"/>
    <w:rsid w:val="00FF2523"/>
    <w:rsid w:val="00FF43A2"/>
    <w:rsid w:val="00FF47AC"/>
    <w:rsid w:val="00FF4D53"/>
    <w:rsid w:val="0E8FA800"/>
    <w:rsid w:val="5FEB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D4A6E8"/>
  <w15:chartTrackingRefBased/>
  <w15:docId w15:val="{EF80FD27-B51E-490B-B7B3-B62F096CB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230B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2E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62F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A7361"/>
    <w:rPr>
      <w:b/>
      <w:bCs/>
    </w:rPr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"/>
    <w:basedOn w:val="Normal"/>
    <w:link w:val="ListParagraphChar"/>
    <w:uiPriority w:val="34"/>
    <w:qFormat/>
    <w:rsid w:val="009B6C8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0247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3D4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784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784E"/>
  </w:style>
  <w:style w:type="paragraph" w:styleId="Footer">
    <w:name w:val="footer"/>
    <w:basedOn w:val="Normal"/>
    <w:link w:val="FooterChar"/>
    <w:uiPriority w:val="99"/>
    <w:unhideWhenUsed/>
    <w:rsid w:val="009178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784E"/>
  </w:style>
  <w:style w:type="paragraph" w:styleId="Revision">
    <w:name w:val="Revision"/>
    <w:hidden/>
    <w:uiPriority w:val="99"/>
    <w:semiHidden/>
    <w:rsid w:val="0087078A"/>
  </w:style>
  <w:style w:type="character" w:styleId="CommentReference">
    <w:name w:val="annotation reference"/>
    <w:basedOn w:val="DefaultParagraphFont"/>
    <w:uiPriority w:val="99"/>
    <w:semiHidden/>
    <w:unhideWhenUsed/>
    <w:rsid w:val="002A26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266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26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26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266C"/>
    <w:rPr>
      <w:b/>
      <w:bCs/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2D23A2"/>
  </w:style>
  <w:style w:type="paragraph" w:styleId="BodyText">
    <w:name w:val="Body Text"/>
    <w:basedOn w:val="Normal"/>
    <w:link w:val="BodyTextChar"/>
    <w:unhideWhenUsed/>
    <w:rsid w:val="003A29F7"/>
    <w:pPr>
      <w:suppressAutoHyphens/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rsid w:val="003A29F7"/>
    <w:rPr>
      <w:rFonts w:ascii="Times New Roman" w:eastAsia="Times New Roman" w:hAnsi="Times New Roman" w:cs="Times New Roman"/>
      <w:sz w:val="24"/>
      <w:szCs w:val="24"/>
    </w:rPr>
  </w:style>
  <w:style w:type="character" w:customStyle="1" w:styleId="anegp0gi0b9av8jahpyh">
    <w:name w:val="anegp0gi0b9av8jahpyh"/>
    <w:basedOn w:val="DefaultParagraphFont"/>
    <w:rsid w:val="00C500EE"/>
  </w:style>
  <w:style w:type="character" w:customStyle="1" w:styleId="Bodytext2">
    <w:name w:val="Body text (2)_"/>
    <w:basedOn w:val="DefaultParagraphFont"/>
    <w:link w:val="Bodytext20"/>
    <w:rsid w:val="00B12D2A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12D2A"/>
    <w:pPr>
      <w:widowControl w:val="0"/>
      <w:shd w:val="clear" w:color="auto" w:fill="FFFFFF"/>
      <w:spacing w:before="60" w:after="60" w:line="0" w:lineRule="atLeast"/>
      <w:ind w:hanging="440"/>
      <w:jc w:val="right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1173BC"/>
    <w:rPr>
      <w:color w:val="0000FF"/>
      <w:u w:val="single"/>
    </w:r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34"/>
    <w:qFormat/>
    <w:locked/>
    <w:rsid w:val="0061066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21B1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9262F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32E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oSpacingChar">
    <w:name w:val="No Spacing Char"/>
    <w:link w:val="NoSpacing"/>
    <w:uiPriority w:val="1"/>
    <w:locked/>
    <w:rsid w:val="004766AD"/>
  </w:style>
  <w:style w:type="paragraph" w:styleId="NoSpacing">
    <w:name w:val="No Spacing"/>
    <w:link w:val="NoSpacingChar"/>
    <w:uiPriority w:val="1"/>
    <w:qFormat/>
    <w:rsid w:val="004766AD"/>
  </w:style>
  <w:style w:type="character" w:customStyle="1" w:styleId="p-notificationbarformatting">
    <w:name w:val="p-notification_bar__formatting"/>
    <w:basedOn w:val="DefaultParagraphFont"/>
    <w:rsid w:val="0027230B"/>
  </w:style>
  <w:style w:type="character" w:customStyle="1" w:styleId="apple-converted-space">
    <w:name w:val="apple-converted-space"/>
    <w:basedOn w:val="DefaultParagraphFont"/>
    <w:rsid w:val="008302C9"/>
  </w:style>
  <w:style w:type="character" w:styleId="Emphasis">
    <w:name w:val="Emphasis"/>
    <w:basedOn w:val="DefaultParagraphFont"/>
    <w:uiPriority w:val="20"/>
    <w:qFormat/>
    <w:rsid w:val="008302C9"/>
    <w:rPr>
      <w:i/>
      <w:iCs/>
    </w:rPr>
  </w:style>
  <w:style w:type="character" w:styleId="FootnoteReference">
    <w:name w:val="footnote reference"/>
    <w:aliases w:val="Footnote text,number,Footnote reference number,Footnote symbol,note TESI,-E Fußnotenzeichen,SUPERS,stylish,ftref,Footnote Reference Superscript,-E Fuﬂnotenzeichen,-E Fuûnotenzeichen,EN Footnote Reference,BVI fnr,Source Reference,fr,4_"/>
    <w:basedOn w:val="DefaultParagraphFont"/>
    <w:link w:val="CharChar"/>
    <w:uiPriority w:val="99"/>
    <w:unhideWhenUsed/>
    <w:qFormat/>
    <w:rsid w:val="008657F4"/>
    <w:rPr>
      <w:vertAlign w:val="superscript"/>
    </w:rPr>
  </w:style>
  <w:style w:type="paragraph" w:customStyle="1" w:styleId="CharChar">
    <w:name w:val="Char Char"/>
    <w:basedOn w:val="Normal"/>
    <w:next w:val="Normal"/>
    <w:link w:val="FootnoteReference"/>
    <w:uiPriority w:val="99"/>
    <w:qFormat/>
    <w:rsid w:val="00F83C88"/>
    <w:pPr>
      <w:spacing w:after="160" w:line="240" w:lineRule="exact"/>
      <w:jc w:val="both"/>
    </w:pPr>
    <w:rPr>
      <w:rFonts w:asciiTheme="minorHAnsi" w:eastAsiaTheme="minorHAnsi" w:hAnsiTheme="minorHAnsi" w:cstheme="minorBidi"/>
      <w:sz w:val="22"/>
      <w:szCs w:val="22"/>
      <w:vertAlign w:val="superscript"/>
    </w:rPr>
  </w:style>
  <w:style w:type="character" w:customStyle="1" w:styleId="Mention1">
    <w:name w:val="Mention1"/>
    <w:basedOn w:val="DefaultParagraphFont"/>
    <w:uiPriority w:val="99"/>
    <w:unhideWhenUsed/>
    <w:rsid w:val="0034732F"/>
    <w:rPr>
      <w:color w:val="2B579A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1CDB"/>
    <w:rPr>
      <w:color w:val="954F72" w:themeColor="followedHyperlink"/>
      <w:u w:val="single"/>
    </w:rPr>
  </w:style>
  <w:style w:type="paragraph" w:styleId="ListBullet">
    <w:name w:val="List Bullet"/>
    <w:basedOn w:val="Normal"/>
    <w:uiPriority w:val="3"/>
    <w:unhideWhenUsed/>
    <w:rsid w:val="009423C2"/>
    <w:pPr>
      <w:spacing w:before="240" w:after="120" w:line="276" w:lineRule="auto"/>
      <w:contextualSpacing/>
    </w:pPr>
    <w:rPr>
      <w:rFonts w:asciiTheme="minorHAnsi" w:eastAsiaTheme="minorHAnsi" w:hAnsiTheme="minorHAnsi" w:cstheme="minorBidi"/>
      <w:kern w:val="2"/>
      <w:szCs w:val="22"/>
      <w14:ligatures w14:val="standardContextual"/>
    </w:rPr>
  </w:style>
  <w:style w:type="paragraph" w:customStyle="1" w:styleId="Default">
    <w:name w:val="Default"/>
    <w:rsid w:val="000921D9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  <w:lang w:eastAsia="zh-CN"/>
    </w:rPr>
  </w:style>
  <w:style w:type="table" w:customStyle="1" w:styleId="TableGrid1">
    <w:name w:val="Table Grid1"/>
    <w:basedOn w:val="TableNormal"/>
    <w:next w:val="TableGrid"/>
    <w:uiPriority w:val="39"/>
    <w:rsid w:val="00667A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6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86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462211">
                          <w:marLeft w:val="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683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079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38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87048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674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722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1376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530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86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74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57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057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020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348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592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044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0948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2975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933586">
                                                              <w:marLeft w:val="-240"/>
                                                              <w:marRight w:val="-12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783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884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676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9937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5542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7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A4502179C33D4E8D71458808D94CF2" ma:contentTypeVersion="3" ma:contentTypeDescription="Create a new document." ma:contentTypeScope="" ma:versionID="e55f6a474288d8679488e65d9a70196f">
  <xsd:schema xmlns:xsd="http://www.w3.org/2001/XMLSchema" xmlns:xs="http://www.w3.org/2001/XMLSchema" xmlns:p="http://schemas.microsoft.com/office/2006/metadata/properties" xmlns:ns2="cc8a6f8f-17bf-426a-bf7f-bc21e0a35e33" targetNamespace="http://schemas.microsoft.com/office/2006/metadata/properties" ma:root="true" ma:fieldsID="13ad14e8e8b6dba0cbbe8bf35d27cb55" ns2:_="">
    <xsd:import namespace="cc8a6f8f-17bf-426a-bf7f-bc21e0a35e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a6f8f-17bf-426a-bf7f-bc21e0a35e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B88BD-0645-4AAC-8967-126384EFB0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2F90CB-AAE5-4A54-8123-AD9100F21D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7D89D3-6520-4697-A64F-7224B4D034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8a6f8f-17bf-426a-bf7f-bc21e0a35e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F2EFC6-508B-4829-9AB0-02B03F355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36</Pages>
  <Words>6372</Words>
  <Characters>36327</Characters>
  <Application>Microsoft Office Word</Application>
  <DocSecurity>0</DocSecurity>
  <Lines>302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42614</CharactersWithSpaces>
  <SharedDoc>false</SharedDoc>
  <HLinks>
    <vt:vector size="30" baseType="variant">
      <vt:variant>
        <vt:i4>393297</vt:i4>
      </vt:variant>
      <vt:variant>
        <vt:i4>9</vt:i4>
      </vt:variant>
      <vt:variant>
        <vt:i4>0</vt:i4>
      </vt:variant>
      <vt:variant>
        <vt:i4>5</vt:i4>
      </vt:variant>
      <vt:variant>
        <vt:lpwstr>https://env.am/mijazgayin-hamagorcakcutyun/hamdzaynagrer</vt:lpwstr>
      </vt:variant>
      <vt:variant>
        <vt:lpwstr/>
      </vt:variant>
      <vt:variant>
        <vt:i4>1245204</vt:i4>
      </vt:variant>
      <vt:variant>
        <vt:i4>6</vt:i4>
      </vt:variant>
      <vt:variant>
        <vt:i4>0</vt:i4>
      </vt:variant>
      <vt:variant>
        <vt:i4>5</vt:i4>
      </vt:variant>
      <vt:variant>
        <vt:lpwstr>https://climateknowledgeportal.worldbank.org/sites/default/files/2021-06/15765-WB_Armenia Country Profile-WEB.pdf?utm_source=chatgpt.com</vt:lpwstr>
      </vt:variant>
      <vt:variant>
        <vt:lpwstr/>
      </vt:variant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http://statbank.armstat.am/pxweb/en/ArmStatBank/ArmStatBank__8 Environment__(E,F) Land and Agriculture/EE-f1.px/table/tableViewLayout2/?rxid=9ba7b0d1-2ff8-40fa-a309-fae01ea885bb</vt:lpwstr>
      </vt:variant>
      <vt:variant>
        <vt:lpwstr/>
      </vt:variant>
      <vt:variant>
        <vt:i4>1245204</vt:i4>
      </vt:variant>
      <vt:variant>
        <vt:i4>0</vt:i4>
      </vt:variant>
      <vt:variant>
        <vt:i4>0</vt:i4>
      </vt:variant>
      <vt:variant>
        <vt:i4>5</vt:i4>
      </vt:variant>
      <vt:variant>
        <vt:lpwstr>https://climateknowledgeportal.worldbank.org/sites/default/files/2021-06/15765-WB_Armenia Country Profile-WEB.pdf?utm_source=chatgpt.com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http://statbank.armstat.am/pxweb/en/ArmStatBank/ArmStatBank__8 Environment__(E,F) Land and Agriculture/EE-f1.px/table/tableViewLayout2/?rxid=9ba7b0d1-2ff8-40fa-a309-fae01ea885bb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>https:/mul2.gov.am/tasks/1178802/oneclick?token=2fc32db476c13f3c2b6b5fe73fd139ae</cp:keywords>
  <dc:description/>
  <cp:lastModifiedBy>Marine Saribekyan</cp:lastModifiedBy>
  <cp:revision>635</cp:revision>
  <dcterms:created xsi:type="dcterms:W3CDTF">2025-11-18T05:47:00Z</dcterms:created>
  <dcterms:modified xsi:type="dcterms:W3CDTF">2025-11-20T08:35:00Z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0x010100EEA4502179C33D4E8D71458808D94CF2</vt:lpwstr>
  </property>
</Properties>
</file>