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250ACE" w14:textId="77777777" w:rsidR="002B67FF" w:rsidRPr="003265D4" w:rsidRDefault="002B67FF" w:rsidP="003265D4">
      <w:pPr>
        <w:spacing w:line="276" w:lineRule="auto"/>
        <w:ind w:firstLine="0"/>
        <w:rPr>
          <w:rFonts w:ascii="GHEA Grapalat" w:hAnsi="GHEA Grapalat"/>
          <w:sz w:val="24"/>
          <w:szCs w:val="24"/>
        </w:rPr>
      </w:pPr>
      <w:bookmarkStart w:id="0" w:name="_GoBack"/>
      <w:bookmarkEnd w:id="0"/>
    </w:p>
    <w:p w14:paraId="67A692C0" w14:textId="77777777" w:rsidR="002B67FF" w:rsidRPr="003265D4" w:rsidRDefault="002B67FF" w:rsidP="003265D4">
      <w:pPr>
        <w:spacing w:line="276" w:lineRule="auto"/>
        <w:ind w:firstLine="0"/>
        <w:rPr>
          <w:rFonts w:ascii="GHEA Grapalat" w:hAnsi="GHEA Grapalat"/>
          <w:sz w:val="24"/>
          <w:szCs w:val="24"/>
        </w:rPr>
      </w:pPr>
    </w:p>
    <w:p w14:paraId="72322338" w14:textId="77777777" w:rsidR="002B67FF" w:rsidRPr="003265D4" w:rsidRDefault="002B67FF" w:rsidP="003265D4">
      <w:pPr>
        <w:spacing w:line="276" w:lineRule="auto"/>
        <w:ind w:firstLine="0"/>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2"/>
      </w:tblGrid>
      <w:tr w:rsidR="002B67FF" w:rsidRPr="003265D4" w14:paraId="2BC60479" w14:textId="77777777">
        <w:trPr>
          <w:tblCellSpacing w:w="7" w:type="dxa"/>
        </w:trPr>
        <w:tc>
          <w:tcPr>
            <w:tcW w:w="2025" w:type="dxa"/>
            <w:shd w:val="clear" w:color="auto" w:fill="FFFFFF"/>
            <w:hideMark/>
          </w:tcPr>
          <w:p w14:paraId="4D6CC338"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Հոդված 3.</w:t>
            </w:r>
          </w:p>
        </w:tc>
        <w:tc>
          <w:tcPr>
            <w:tcW w:w="0" w:type="auto"/>
            <w:shd w:val="clear" w:color="auto" w:fill="FFFFFF"/>
            <w:hideMark/>
          </w:tcPr>
          <w:p w14:paraId="608A1149"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Օրենքում օգտագործվող հիմնական հասկացությունները</w:t>
            </w:r>
          </w:p>
        </w:tc>
      </w:tr>
    </w:tbl>
    <w:p w14:paraId="66A65F76"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p>
    <w:p w14:paraId="17A912FA"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 Սույն օրենքում օգտագործվում են հետևյալ հիմնական հասկացությունները.</w:t>
      </w:r>
    </w:p>
    <w:p w14:paraId="4C49C3E1"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w:t>
      </w:r>
      <w:r w:rsidRPr="003265D4">
        <w:rPr>
          <w:rFonts w:ascii="Calibri" w:hAnsi="Calibri" w:cs="Calibri"/>
          <w:sz w:val="24"/>
          <w:szCs w:val="24"/>
        </w:rPr>
        <w:t> </w:t>
      </w:r>
      <w:r w:rsidRPr="003265D4">
        <w:rPr>
          <w:rFonts w:ascii="GHEA Grapalat" w:hAnsi="GHEA Grapalat"/>
          <w:b/>
          <w:bCs/>
          <w:sz w:val="24"/>
          <w:szCs w:val="24"/>
        </w:rPr>
        <w:t>տեսալսողական մեդիածառայություն մատուցող</w:t>
      </w:r>
      <w:r w:rsidRPr="003265D4">
        <w:rPr>
          <w:rFonts w:ascii="Calibri" w:hAnsi="Calibri" w:cs="Calibri"/>
          <w:b/>
          <w:bCs/>
          <w:sz w:val="24"/>
          <w:szCs w:val="24"/>
        </w:rPr>
        <w:t> </w:t>
      </w:r>
      <w:r w:rsidRPr="003265D4">
        <w:rPr>
          <w:rFonts w:ascii="GHEA Grapalat" w:hAnsi="GHEA Grapalat"/>
          <w:sz w:val="24"/>
          <w:szCs w:val="24"/>
        </w:rPr>
        <w:t>(այսուհետ՝ Հեռարձակող, լսողական մեդիածառայություն մատուցող՝ Լսողական ծրագրեր հեռարձակող) Հայաստանի Հանրապետության հիմնադրած կազմակերպություն կամ կարգավորող պետական մարմնի հեղինակազորած ֆիզիկական կամ իրավաբանական անձ, որը կազմում և սպառողին է ներկայացնում տեսալսողական տեղեկատվություն և խմբագրական պատասխանատվություն է կրում տեսալսողական արտադրանքի բովանդակության համար.</w:t>
      </w:r>
    </w:p>
    <w:p w14:paraId="44EC7E62"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w:t>
      </w:r>
      <w:r w:rsidRPr="003265D4">
        <w:rPr>
          <w:rFonts w:ascii="Calibri" w:hAnsi="Calibri" w:cs="Calibri"/>
          <w:sz w:val="24"/>
          <w:szCs w:val="24"/>
        </w:rPr>
        <w:t> </w:t>
      </w:r>
      <w:r w:rsidRPr="003265D4">
        <w:rPr>
          <w:rFonts w:ascii="GHEA Grapalat" w:hAnsi="GHEA Grapalat"/>
          <w:b/>
          <w:bCs/>
          <w:sz w:val="24"/>
          <w:szCs w:val="24"/>
        </w:rPr>
        <w:t>կարգավորող պետական մարմին՝</w:t>
      </w:r>
      <w:r w:rsidRPr="003265D4">
        <w:rPr>
          <w:rFonts w:ascii="Calibri" w:hAnsi="Calibri" w:cs="Calibri"/>
          <w:b/>
          <w:bCs/>
          <w:sz w:val="24"/>
          <w:szCs w:val="24"/>
        </w:rPr>
        <w:t> </w:t>
      </w:r>
      <w:r w:rsidRPr="003265D4">
        <w:rPr>
          <w:rFonts w:ascii="GHEA Grapalat" w:hAnsi="GHEA Grapalat"/>
          <w:sz w:val="24"/>
          <w:szCs w:val="24"/>
        </w:rPr>
        <w:t>անկախ պետական մարմին, որն ապահովում է հեռարձակվող լրատվության միջոցների ազատությունը, անկախությունը և բազմազանությունը, վերահսկում է Հեռարձակողների, օպերատորների և տեսալսողական ծրագրերի դիստրիբյուտորների գործունեությունը.</w:t>
      </w:r>
    </w:p>
    <w:p w14:paraId="3FB941CE"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r w:rsidRPr="003265D4">
        <w:rPr>
          <w:rFonts w:ascii="GHEA Grapalat" w:hAnsi="GHEA Grapalat"/>
          <w:sz w:val="24"/>
          <w:szCs w:val="24"/>
        </w:rPr>
        <w:t>3) օպերատոր՝ ցանցային կամ մուլտիպլեքս օպերատոր, որն առաջարկում է հաղորդակցային ծառայություն (ցանցեր, տեսալսողական համակարգեր, սլոթ և այլն) և պատասխանատվություն է կրում տեխնիկական ենթակառուցվածքի շահագործման միջոցով տեսալսողական ազդանշան սպառողներին հասցնելու համար.</w:t>
      </w:r>
    </w:p>
    <w:p w14:paraId="411E4B43"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4)</w:t>
      </w:r>
      <w:r w:rsidRPr="003265D4">
        <w:rPr>
          <w:rFonts w:ascii="Calibri" w:hAnsi="Calibri" w:cs="Calibri"/>
          <w:sz w:val="24"/>
          <w:szCs w:val="24"/>
        </w:rPr>
        <w:t> </w:t>
      </w:r>
      <w:r w:rsidRPr="003265D4">
        <w:rPr>
          <w:rFonts w:ascii="GHEA Grapalat" w:hAnsi="GHEA Grapalat"/>
          <w:b/>
          <w:bCs/>
          <w:sz w:val="24"/>
          <w:szCs w:val="24"/>
        </w:rPr>
        <w:t>մուլտիպլեքս օպերատոր՝</w:t>
      </w:r>
      <w:r w:rsidRPr="003265D4">
        <w:rPr>
          <w:rFonts w:ascii="Calibri" w:hAnsi="Calibri" w:cs="Calibri"/>
          <w:sz w:val="24"/>
          <w:szCs w:val="24"/>
        </w:rPr>
        <w:t> </w:t>
      </w:r>
      <w:r w:rsidRPr="003265D4">
        <w:rPr>
          <w:rFonts w:ascii="GHEA Grapalat" w:hAnsi="GHEA Grapalat"/>
          <w:sz w:val="24"/>
          <w:szCs w:val="24"/>
        </w:rPr>
        <w:t>ֆիզիկական կամ իրավաբանական անձ, որը բացառապես ապահովում է մուլտիպլեքսի տարածման և ենթակառուցվածքի տեխնիկական շահագործումը և օգտագործում է հաճախականային սահմանափակ ռեսուրսը.</w:t>
      </w:r>
    </w:p>
    <w:p w14:paraId="423A117F"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5)</w:t>
      </w:r>
      <w:r w:rsidRPr="003265D4">
        <w:rPr>
          <w:rFonts w:ascii="Calibri" w:hAnsi="Calibri" w:cs="Calibri"/>
          <w:sz w:val="24"/>
          <w:szCs w:val="24"/>
        </w:rPr>
        <w:t> </w:t>
      </w:r>
      <w:r w:rsidRPr="003265D4">
        <w:rPr>
          <w:rFonts w:ascii="GHEA Grapalat" w:hAnsi="GHEA Grapalat"/>
          <w:b/>
          <w:bCs/>
          <w:sz w:val="24"/>
          <w:szCs w:val="24"/>
        </w:rPr>
        <w:t>ցանցային օպերատոր՝</w:t>
      </w:r>
      <w:r w:rsidRPr="003265D4">
        <w:rPr>
          <w:rFonts w:ascii="Calibri" w:hAnsi="Calibri" w:cs="Calibri"/>
          <w:b/>
          <w:bCs/>
          <w:sz w:val="24"/>
          <w:szCs w:val="24"/>
        </w:rPr>
        <w:t> </w:t>
      </w:r>
      <w:r w:rsidRPr="003265D4">
        <w:rPr>
          <w:rFonts w:ascii="GHEA Grapalat" w:hAnsi="GHEA Grapalat"/>
          <w:sz w:val="24"/>
          <w:szCs w:val="24"/>
        </w:rPr>
        <w:t>ֆիզիկական կամ իրավաբանական անձ, որը սեփականության կամ այլ իրավունքով ունի մալուխային կամ այլ ցանց (բացառությամբ հաճախականային սահմանափակ ռեսուրս օգտագործելու դեպքերի) և ապահովում է տվյալ ենթակառուցվածքի տեխնիկական շահագործումը.</w:t>
      </w:r>
    </w:p>
    <w:p w14:paraId="48BE0BE7"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6) հանրային հեռարձակող</w:t>
      </w:r>
      <w:r w:rsidRPr="003265D4">
        <w:rPr>
          <w:rFonts w:ascii="GHEA Grapalat" w:hAnsi="GHEA Grapalat"/>
          <w:b/>
          <w:bCs/>
          <w:sz w:val="24"/>
          <w:szCs w:val="24"/>
        </w:rPr>
        <w:t>՝</w:t>
      </w:r>
      <w:r w:rsidRPr="003265D4">
        <w:rPr>
          <w:rFonts w:ascii="Calibri" w:hAnsi="Calibri" w:cs="Calibri"/>
          <w:sz w:val="24"/>
          <w:szCs w:val="24"/>
        </w:rPr>
        <w:t> </w:t>
      </w:r>
      <w:r w:rsidRPr="003265D4">
        <w:rPr>
          <w:rFonts w:ascii="GHEA Grapalat" w:hAnsi="GHEA Grapalat"/>
          <w:sz w:val="24"/>
          <w:szCs w:val="24"/>
        </w:rPr>
        <w:t>Հայաստանի Հանրապետությանը 100 տոկոս պատկանող ընկերության սեփականությունը հանդիսացող Հեռարձակող.</w:t>
      </w:r>
    </w:p>
    <w:p w14:paraId="3DDB83CC"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b/>
          <w:bCs/>
          <w:sz w:val="24"/>
          <w:szCs w:val="24"/>
        </w:rPr>
        <w:t> </w:t>
      </w:r>
      <w:r w:rsidRPr="003265D4">
        <w:rPr>
          <w:rFonts w:ascii="GHEA Grapalat" w:hAnsi="GHEA Grapalat"/>
          <w:sz w:val="24"/>
          <w:szCs w:val="24"/>
        </w:rPr>
        <w:t>7)</w:t>
      </w:r>
      <w:r w:rsidRPr="003265D4">
        <w:rPr>
          <w:rFonts w:ascii="Calibri" w:hAnsi="Calibri" w:cs="Calibri"/>
          <w:b/>
          <w:bCs/>
          <w:sz w:val="24"/>
          <w:szCs w:val="24"/>
        </w:rPr>
        <w:t> </w:t>
      </w:r>
      <w:r w:rsidRPr="003265D4">
        <w:rPr>
          <w:rFonts w:ascii="GHEA Grapalat" w:hAnsi="GHEA Grapalat"/>
          <w:b/>
          <w:bCs/>
          <w:sz w:val="24"/>
          <w:szCs w:val="24"/>
        </w:rPr>
        <w:t>թեմատիկ ուղղվածություն՝</w:t>
      </w:r>
      <w:r w:rsidRPr="003265D4">
        <w:rPr>
          <w:rFonts w:ascii="Calibri" w:hAnsi="Calibri" w:cs="Calibri"/>
          <w:b/>
          <w:bCs/>
          <w:sz w:val="24"/>
          <w:szCs w:val="24"/>
        </w:rPr>
        <w:t> </w:t>
      </w:r>
      <w:r w:rsidRPr="003265D4">
        <w:rPr>
          <w:rFonts w:ascii="GHEA Grapalat" w:hAnsi="GHEA Grapalat"/>
          <w:sz w:val="24"/>
          <w:szCs w:val="24"/>
        </w:rPr>
        <w:t>տեսալսողական հաղորդումների ուղղվածությունն ըստ բովանդակային առանձնահատկությունների.</w:t>
      </w:r>
    </w:p>
    <w:p w14:paraId="295BEBA6"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r w:rsidRPr="003265D4">
        <w:rPr>
          <w:rFonts w:ascii="GHEA Grapalat" w:hAnsi="GHEA Grapalat"/>
          <w:sz w:val="24"/>
          <w:szCs w:val="24"/>
        </w:rPr>
        <w:t>8)</w:t>
      </w:r>
      <w:r w:rsidRPr="003265D4">
        <w:rPr>
          <w:rFonts w:ascii="Calibri" w:hAnsi="Calibri" w:cs="Calibri"/>
          <w:sz w:val="24"/>
          <w:szCs w:val="24"/>
        </w:rPr>
        <w:t> </w:t>
      </w:r>
      <w:r w:rsidRPr="003265D4">
        <w:rPr>
          <w:rFonts w:ascii="GHEA Grapalat" w:hAnsi="GHEA Grapalat"/>
          <w:b/>
          <w:bCs/>
          <w:sz w:val="24"/>
          <w:szCs w:val="24"/>
        </w:rPr>
        <w:t>սպառող՝</w:t>
      </w:r>
      <w:r w:rsidRPr="003265D4">
        <w:rPr>
          <w:rFonts w:ascii="Calibri" w:hAnsi="Calibri" w:cs="Calibri"/>
          <w:sz w:val="24"/>
          <w:szCs w:val="24"/>
        </w:rPr>
        <w:t> </w:t>
      </w:r>
      <w:r w:rsidRPr="003265D4">
        <w:rPr>
          <w:rFonts w:ascii="GHEA Grapalat" w:hAnsi="GHEA Grapalat"/>
          <w:sz w:val="24"/>
          <w:szCs w:val="24"/>
        </w:rPr>
        <w:t>առնվազն մեկ Հեռարձակողի տեղեկատվությունն ընդունող (դիտող և (կամ) լսող ) անձ.</w:t>
      </w:r>
    </w:p>
    <w:p w14:paraId="466BFE2B"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r w:rsidRPr="003265D4">
        <w:rPr>
          <w:rFonts w:ascii="GHEA Grapalat" w:hAnsi="GHEA Grapalat"/>
          <w:sz w:val="24"/>
          <w:szCs w:val="24"/>
        </w:rPr>
        <w:t>9) փոխկապակցված անձ՝ ծնող, ամուսին, զավակ, եղբայր, քույր.</w:t>
      </w:r>
    </w:p>
    <w:p w14:paraId="3802A0AC" w14:textId="3487F11E"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 xml:space="preserve">10) </w:t>
      </w:r>
      <w:r w:rsidR="00515E2B" w:rsidRPr="003265D4">
        <w:rPr>
          <w:rFonts w:ascii="GHEA Grapalat" w:hAnsi="GHEA Grapalat"/>
          <w:sz w:val="24"/>
          <w:szCs w:val="24"/>
        </w:rPr>
        <w:t xml:space="preserve">տեսալսողական ծրագրերի դիստրիբյուտոր՝ </w:t>
      </w:r>
      <w:del w:id="1" w:author="Meline Danielyan" w:date="2025-12-17T14:24:00Z">
        <w:r w:rsidR="00515E2B" w:rsidRPr="003265D4" w:rsidDel="00515E2B">
          <w:rPr>
            <w:rFonts w:ascii="GHEA Grapalat" w:hAnsi="GHEA Grapalat"/>
            <w:sz w:val="24"/>
            <w:szCs w:val="24"/>
          </w:rPr>
          <w:delText xml:space="preserve">Հեռարձակողի </w:delText>
        </w:r>
      </w:del>
      <w:ins w:id="2" w:author="Meline Danielyan" w:date="2025-12-17T14:24:00Z">
        <w:r w:rsidR="00515E2B" w:rsidRPr="003265D4">
          <w:rPr>
            <w:rFonts w:ascii="GHEA Grapalat" w:hAnsi="GHEA Grapalat"/>
            <w:sz w:val="24"/>
            <w:szCs w:val="24"/>
            <w:lang w:val="hy-AM"/>
          </w:rPr>
          <w:t>գույքային իրավունքները տիրապետող անձի</w:t>
        </w:r>
        <w:r w:rsidR="00515E2B" w:rsidRPr="003265D4">
          <w:rPr>
            <w:rFonts w:ascii="GHEA Grapalat" w:hAnsi="GHEA Grapalat"/>
            <w:sz w:val="24"/>
            <w:szCs w:val="24"/>
          </w:rPr>
          <w:t xml:space="preserve"> </w:t>
        </w:r>
      </w:ins>
      <w:r w:rsidR="00515E2B" w:rsidRPr="003265D4">
        <w:rPr>
          <w:rFonts w:ascii="GHEA Grapalat" w:hAnsi="GHEA Grapalat"/>
          <w:sz w:val="24"/>
          <w:szCs w:val="24"/>
        </w:rPr>
        <w:t xml:space="preserve">հետ </w:t>
      </w:r>
      <w:del w:id="3" w:author="Meline Danielyan" w:date="2025-12-17T14:24:00Z">
        <w:r w:rsidR="00515E2B" w:rsidRPr="003265D4" w:rsidDel="00515E2B">
          <w:rPr>
            <w:rFonts w:ascii="GHEA Grapalat" w:hAnsi="GHEA Grapalat"/>
            <w:sz w:val="24"/>
            <w:szCs w:val="24"/>
          </w:rPr>
          <w:delText xml:space="preserve">պայմանագրի հիման </w:delText>
        </w:r>
      </w:del>
      <w:ins w:id="4" w:author="Meline Danielyan" w:date="2025-12-17T14:25:00Z">
        <w:r w:rsidR="00515E2B" w:rsidRPr="003265D4">
          <w:rPr>
            <w:rFonts w:ascii="GHEA Grapalat" w:hAnsi="GHEA Grapalat"/>
            <w:sz w:val="24"/>
            <w:szCs w:val="24"/>
          </w:rPr>
          <w:t xml:space="preserve">ձեռք բերված գրավոր համաձայնության </w:t>
        </w:r>
        <w:r w:rsidR="00515E2B" w:rsidRPr="003265D4">
          <w:rPr>
            <w:rFonts w:ascii="GHEA Grapalat" w:hAnsi="GHEA Grapalat"/>
            <w:sz w:val="24"/>
            <w:szCs w:val="24"/>
          </w:rPr>
          <w:lastRenderedPageBreak/>
          <w:t xml:space="preserve">հիման </w:t>
        </w:r>
      </w:ins>
      <w:r w:rsidR="00515E2B" w:rsidRPr="003265D4">
        <w:rPr>
          <w:rFonts w:ascii="GHEA Grapalat" w:hAnsi="GHEA Grapalat"/>
          <w:sz w:val="24"/>
          <w:szCs w:val="24"/>
        </w:rPr>
        <w:t>վրա օպերատորին տարածման նպատակով տեսալսողական ծրագրեր տրամադրող ֆիզիկական կամ իրավաբանական անձ.</w:t>
      </w:r>
    </w:p>
    <w:p w14:paraId="57DAB349"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11) մ</w:t>
      </w:r>
      <w:r w:rsidRPr="003265D4">
        <w:rPr>
          <w:rFonts w:ascii="GHEA Grapalat" w:hAnsi="GHEA Grapalat"/>
          <w:b/>
          <w:bCs/>
          <w:sz w:val="24"/>
          <w:szCs w:val="24"/>
        </w:rPr>
        <w:t>ուլտիպլեքս</w:t>
      </w:r>
      <w:r w:rsidRPr="003265D4">
        <w:rPr>
          <w:rFonts w:ascii="GHEA Grapalat" w:hAnsi="GHEA Grapalat"/>
          <w:sz w:val="24"/>
          <w:szCs w:val="24"/>
        </w:rPr>
        <w:t>՝ տվյալների մի քանի հոսքերի միավորմամբ միասնական մեկ հոսքի (թվային ցանցի) ստացումը, որը հետագայում կրկին կարող է մասնատվել.</w:t>
      </w:r>
    </w:p>
    <w:p w14:paraId="7C1CD853"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12)</w:t>
      </w:r>
      <w:r w:rsidRPr="003265D4">
        <w:rPr>
          <w:rFonts w:ascii="Calibri" w:hAnsi="Calibri" w:cs="Calibri"/>
          <w:sz w:val="24"/>
          <w:szCs w:val="24"/>
        </w:rPr>
        <w:t> </w:t>
      </w:r>
      <w:r w:rsidRPr="003265D4">
        <w:rPr>
          <w:rFonts w:ascii="GHEA Grapalat" w:hAnsi="GHEA Grapalat"/>
          <w:b/>
          <w:bCs/>
          <w:sz w:val="24"/>
          <w:szCs w:val="24"/>
        </w:rPr>
        <w:t>հանրային մուլտիպլեքս՝</w:t>
      </w:r>
      <w:r w:rsidRPr="003265D4">
        <w:rPr>
          <w:rFonts w:ascii="Calibri" w:hAnsi="Calibri" w:cs="Calibri"/>
          <w:b/>
          <w:bCs/>
          <w:sz w:val="24"/>
          <w:szCs w:val="24"/>
        </w:rPr>
        <w:t> </w:t>
      </w:r>
      <w:r w:rsidRPr="003265D4">
        <w:rPr>
          <w:rFonts w:ascii="GHEA Grapalat" w:hAnsi="GHEA Grapalat"/>
          <w:sz w:val="24"/>
          <w:szCs w:val="24"/>
        </w:rPr>
        <w:t>Հայաստանի Հանրապետությանը 100 տոկոս պատկանող ընկերության սեփականությունը հանդիսացող հեռարձակման թվային ցանց.</w:t>
      </w:r>
    </w:p>
    <w:p w14:paraId="79A3DC10"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13) սլոթ՝ մուլտիպլեքսում թվային հոսքի մի մասը, որը բավարար է ոչ ավելի, քան մեկ ծրագիր հեռարձակելու համար.</w:t>
      </w:r>
    </w:p>
    <w:p w14:paraId="1E3E5204"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14) սփռում՝ որոշակի տարածքի սահմաններում տեսալսողական տեղեկատվության տարածում.</w:t>
      </w:r>
    </w:p>
    <w:p w14:paraId="57DD3533"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15) տ</w:t>
      </w:r>
      <w:r w:rsidRPr="003265D4">
        <w:rPr>
          <w:rFonts w:ascii="GHEA Grapalat" w:hAnsi="GHEA Grapalat"/>
          <w:b/>
          <w:bCs/>
          <w:sz w:val="24"/>
          <w:szCs w:val="24"/>
        </w:rPr>
        <w:t>եսալսողական</w:t>
      </w:r>
      <w:r w:rsidRPr="003265D4">
        <w:rPr>
          <w:rFonts w:ascii="Calibri" w:hAnsi="Calibri" w:cs="Calibri"/>
          <w:b/>
          <w:bCs/>
          <w:sz w:val="24"/>
          <w:szCs w:val="24"/>
        </w:rPr>
        <w:t> </w:t>
      </w:r>
      <w:r w:rsidRPr="003265D4">
        <w:rPr>
          <w:rFonts w:ascii="GHEA Grapalat" w:hAnsi="GHEA Grapalat"/>
          <w:b/>
          <w:bCs/>
          <w:sz w:val="24"/>
          <w:szCs w:val="24"/>
        </w:rPr>
        <w:t>տեղեկատվություն՝</w:t>
      </w:r>
      <w:r w:rsidRPr="003265D4">
        <w:rPr>
          <w:rFonts w:ascii="Calibri" w:hAnsi="Calibri" w:cs="Calibri"/>
          <w:sz w:val="24"/>
          <w:szCs w:val="24"/>
        </w:rPr>
        <w:t> </w:t>
      </w:r>
      <w:r w:rsidRPr="003265D4">
        <w:rPr>
          <w:rFonts w:ascii="GHEA Grapalat" w:hAnsi="GHEA Grapalat"/>
          <w:sz w:val="24"/>
          <w:szCs w:val="24"/>
        </w:rPr>
        <w:t>հաճախականություններով և հնարավոր այլ տեխնիկական միջոցներով (հաղորդիչ, արբանյակ, մալուխային ցանց և այլն) սպառողներին տրամադրվող տեսալսողական նյութ, ներառյալ՝ տեսալսողական արտադրանքին զուգահեռ կամ տեսալսողական արտադրանքի կազմում հաղորդվող կամ տեսալսողական արտադրանքի միջոցով հասանելիություն ստացող լրացուցիչ տեսալսողական կամ տեքստային տեղեկատվությունը (ինտերակտիվ հեռուստատեսություն).</w:t>
      </w:r>
    </w:p>
    <w:p w14:paraId="5C4EC5E2"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16)</w:t>
      </w:r>
      <w:r w:rsidRPr="003265D4">
        <w:rPr>
          <w:rFonts w:ascii="Calibri" w:hAnsi="Calibri" w:cs="Calibri"/>
          <w:sz w:val="24"/>
          <w:szCs w:val="24"/>
        </w:rPr>
        <w:t> </w:t>
      </w:r>
      <w:r w:rsidRPr="003265D4">
        <w:rPr>
          <w:rFonts w:ascii="GHEA Grapalat" w:hAnsi="GHEA Grapalat"/>
          <w:b/>
          <w:bCs/>
          <w:sz w:val="24"/>
          <w:szCs w:val="24"/>
        </w:rPr>
        <w:t>գծային տեսալսողական տեղեկատվություն՝</w:t>
      </w:r>
      <w:r w:rsidRPr="003265D4">
        <w:rPr>
          <w:rFonts w:ascii="Calibri" w:hAnsi="Calibri" w:cs="Calibri"/>
          <w:b/>
          <w:bCs/>
          <w:sz w:val="24"/>
          <w:szCs w:val="24"/>
        </w:rPr>
        <w:t> </w:t>
      </w:r>
      <w:r w:rsidRPr="003265D4">
        <w:rPr>
          <w:rFonts w:ascii="GHEA Grapalat" w:hAnsi="GHEA Grapalat"/>
          <w:sz w:val="24"/>
          <w:szCs w:val="24"/>
        </w:rPr>
        <w:t>Հեռարձակողի կամ օպերատորի կողմից սպառողներին համաժամանակյա դիտելու և (կամ) լսելու նպատակով նախապես կարգավորված հաջորդականությամբ տրամադրվող տեսալսողական նյութ.</w:t>
      </w:r>
    </w:p>
    <w:p w14:paraId="550A5F91"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17) ոչ գծային տեսալսողական տեղեկատվություն՝ Հեռարձակողի կամ օպերատորի կողմից անհատ սպառողի պահանջով նրա ընտրած պահին դիտելու և (կամ) լսելու նպատակով տրամադրվող տեսալսողական նյութ՝ ըստ տեսացանկի (կատալոգի).</w:t>
      </w:r>
    </w:p>
    <w:p w14:paraId="0A01302B"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18)</w:t>
      </w:r>
      <w:r w:rsidRPr="003265D4">
        <w:rPr>
          <w:rFonts w:ascii="Calibri" w:hAnsi="Calibri" w:cs="Calibri"/>
          <w:sz w:val="24"/>
          <w:szCs w:val="24"/>
        </w:rPr>
        <w:t> </w:t>
      </w:r>
      <w:r w:rsidRPr="003265D4">
        <w:rPr>
          <w:rFonts w:ascii="GHEA Grapalat" w:hAnsi="GHEA Grapalat"/>
          <w:b/>
          <w:bCs/>
          <w:sz w:val="24"/>
          <w:szCs w:val="24"/>
        </w:rPr>
        <w:t>տեսալսողական ծրագիր՝</w:t>
      </w:r>
      <w:r w:rsidRPr="003265D4">
        <w:rPr>
          <w:rFonts w:ascii="Calibri" w:hAnsi="Calibri" w:cs="Calibri"/>
          <w:b/>
          <w:bCs/>
          <w:sz w:val="24"/>
          <w:szCs w:val="24"/>
        </w:rPr>
        <w:t> </w:t>
      </w:r>
      <w:r w:rsidRPr="003265D4">
        <w:rPr>
          <w:rFonts w:ascii="GHEA Grapalat" w:hAnsi="GHEA Grapalat"/>
          <w:sz w:val="24"/>
          <w:szCs w:val="24"/>
        </w:rPr>
        <w:t>Հեռարձակողի նախապես կարգավորած հաջորդականությամբ տեսալսողական նյութեր.</w:t>
      </w:r>
    </w:p>
    <w:p w14:paraId="6AA1AA13"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19)</w:t>
      </w:r>
      <w:r w:rsidRPr="003265D4">
        <w:rPr>
          <w:rFonts w:ascii="Calibri" w:hAnsi="Calibri" w:cs="Calibri"/>
          <w:sz w:val="24"/>
          <w:szCs w:val="24"/>
        </w:rPr>
        <w:t> </w:t>
      </w:r>
      <w:r w:rsidRPr="003265D4">
        <w:rPr>
          <w:rFonts w:ascii="GHEA Grapalat" w:hAnsi="GHEA Grapalat"/>
          <w:b/>
          <w:bCs/>
          <w:sz w:val="24"/>
          <w:szCs w:val="24"/>
        </w:rPr>
        <w:t>տեսալսողական հաղորդում՝</w:t>
      </w:r>
      <w:r w:rsidRPr="003265D4">
        <w:rPr>
          <w:rFonts w:ascii="Calibri" w:hAnsi="Calibri" w:cs="Calibri"/>
          <w:sz w:val="24"/>
          <w:szCs w:val="24"/>
        </w:rPr>
        <w:t> </w:t>
      </w:r>
      <w:r w:rsidRPr="003265D4">
        <w:rPr>
          <w:rFonts w:ascii="GHEA Grapalat" w:hAnsi="GHEA Grapalat"/>
          <w:sz w:val="24"/>
          <w:szCs w:val="24"/>
        </w:rPr>
        <w:t>տարածվող պատկերներ և (կամ) հնչյուններ պարունակող սահմանափակ տևողությամբ նյութ, որը կազմակերպական իմաստով ինքնուրույն և ավարտուն է և համարվում է հեղինակային և (կամ) հարակից իրավունքի օբյեկտ.</w:t>
      </w:r>
    </w:p>
    <w:p w14:paraId="57068D8B"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20)</w:t>
      </w:r>
      <w:r w:rsidRPr="003265D4">
        <w:rPr>
          <w:rFonts w:ascii="Calibri" w:hAnsi="Calibri" w:cs="Calibri"/>
          <w:sz w:val="24"/>
          <w:szCs w:val="24"/>
        </w:rPr>
        <w:t> </w:t>
      </w:r>
      <w:r w:rsidRPr="003265D4">
        <w:rPr>
          <w:rFonts w:ascii="GHEA Grapalat" w:hAnsi="GHEA Grapalat"/>
          <w:b/>
          <w:bCs/>
          <w:sz w:val="24"/>
          <w:szCs w:val="24"/>
        </w:rPr>
        <w:t>առաջին ամրագրման հաղորդում՝</w:t>
      </w:r>
      <w:r w:rsidRPr="003265D4">
        <w:rPr>
          <w:rFonts w:ascii="Calibri" w:hAnsi="Calibri" w:cs="Calibri"/>
          <w:sz w:val="24"/>
          <w:szCs w:val="24"/>
        </w:rPr>
        <w:t> </w:t>
      </w:r>
      <w:r w:rsidRPr="003265D4">
        <w:rPr>
          <w:rFonts w:ascii="GHEA Grapalat" w:hAnsi="GHEA Grapalat"/>
          <w:sz w:val="24"/>
          <w:szCs w:val="24"/>
        </w:rPr>
        <w:t>առաջին անգամ հեռարձակվող տեսալսողական հաղորդում.</w:t>
      </w:r>
    </w:p>
    <w:p w14:paraId="3170E3E4"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21)</w:t>
      </w:r>
      <w:r w:rsidRPr="003265D4">
        <w:rPr>
          <w:rFonts w:ascii="Calibri" w:hAnsi="Calibri" w:cs="Calibri"/>
          <w:b/>
          <w:bCs/>
          <w:sz w:val="24"/>
          <w:szCs w:val="24"/>
        </w:rPr>
        <w:t> </w:t>
      </w:r>
      <w:r w:rsidRPr="003265D4">
        <w:rPr>
          <w:rFonts w:ascii="GHEA Grapalat" w:hAnsi="GHEA Grapalat"/>
          <w:b/>
          <w:bCs/>
          <w:sz w:val="24"/>
          <w:szCs w:val="24"/>
        </w:rPr>
        <w:t>հայերեն տեսալսողական հաղորդում՝</w:t>
      </w:r>
      <w:r w:rsidRPr="003265D4">
        <w:rPr>
          <w:rFonts w:ascii="Calibri" w:hAnsi="Calibri" w:cs="Calibri"/>
          <w:sz w:val="24"/>
          <w:szCs w:val="24"/>
        </w:rPr>
        <w:t> </w:t>
      </w:r>
      <w:r w:rsidRPr="003265D4">
        <w:rPr>
          <w:rFonts w:ascii="GHEA Grapalat" w:hAnsi="GHEA Grapalat"/>
          <w:sz w:val="24"/>
          <w:szCs w:val="24"/>
        </w:rPr>
        <w:t>հայերեն ընկալման որևէ միջոցով (կրկնօրինակման, հնչյունավորման և (կամ) ենթագրի) ուղեկցվող տեսալսողական հաղորդում.</w:t>
      </w:r>
    </w:p>
    <w:p w14:paraId="52E365DD"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r w:rsidRPr="003265D4">
        <w:rPr>
          <w:rFonts w:ascii="GHEA Grapalat" w:hAnsi="GHEA Grapalat"/>
          <w:sz w:val="24"/>
          <w:szCs w:val="24"/>
        </w:rPr>
        <w:t>22)</w:t>
      </w:r>
      <w:r w:rsidRPr="003265D4">
        <w:rPr>
          <w:rFonts w:ascii="Calibri" w:hAnsi="Calibri" w:cs="Calibri"/>
          <w:b/>
          <w:bCs/>
          <w:sz w:val="24"/>
          <w:szCs w:val="24"/>
        </w:rPr>
        <w:t> </w:t>
      </w:r>
      <w:r w:rsidRPr="003265D4">
        <w:rPr>
          <w:rFonts w:ascii="GHEA Grapalat" w:hAnsi="GHEA Grapalat"/>
          <w:b/>
          <w:bCs/>
          <w:sz w:val="24"/>
          <w:szCs w:val="24"/>
        </w:rPr>
        <w:t>տեսալսողական գովազդ՝</w:t>
      </w:r>
      <w:r w:rsidRPr="003265D4">
        <w:rPr>
          <w:rFonts w:ascii="Calibri" w:hAnsi="Calibri" w:cs="Calibri"/>
          <w:sz w:val="24"/>
          <w:szCs w:val="24"/>
        </w:rPr>
        <w:t> </w:t>
      </w:r>
      <w:r w:rsidRPr="003265D4">
        <w:rPr>
          <w:rFonts w:ascii="GHEA Grapalat" w:hAnsi="GHEA Grapalat"/>
          <w:sz w:val="24"/>
          <w:szCs w:val="24"/>
        </w:rPr>
        <w:t xml:space="preserve">իրավաբանական կամ ֆիզիկական անձանց, ապրանքների, գաղափարների կամ նախաձեռնությունների մասին տեղեկությունների տարածումը Հեռարձակողի միջոցով, որը շահույթ ստանալու նպատակով կոչված է </w:t>
      </w:r>
      <w:r w:rsidRPr="003265D4">
        <w:rPr>
          <w:rFonts w:ascii="GHEA Grapalat" w:hAnsi="GHEA Grapalat"/>
          <w:sz w:val="24"/>
          <w:szCs w:val="24"/>
        </w:rPr>
        <w:lastRenderedPageBreak/>
        <w:t>ձևավորելու կամ պահպանելու հետաքրքրությունը տվյալ ֆիզիկական կամ իրավաբանական անձի, ապրանքների, ծառայությունների, գաղափարների կամ նախաձեռնությունների նկատմամբ.</w:t>
      </w:r>
    </w:p>
    <w:p w14:paraId="78C7A66C"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23)</w:t>
      </w:r>
      <w:r w:rsidRPr="003265D4">
        <w:rPr>
          <w:rFonts w:ascii="Calibri" w:hAnsi="Calibri" w:cs="Calibri"/>
          <w:sz w:val="24"/>
          <w:szCs w:val="24"/>
        </w:rPr>
        <w:t> </w:t>
      </w:r>
      <w:r w:rsidRPr="003265D4">
        <w:rPr>
          <w:rFonts w:ascii="GHEA Grapalat" w:hAnsi="GHEA Grapalat"/>
          <w:b/>
          <w:bCs/>
          <w:sz w:val="24"/>
          <w:szCs w:val="24"/>
        </w:rPr>
        <w:t>հեղինակազորում՝</w:t>
      </w:r>
      <w:r w:rsidRPr="003265D4">
        <w:rPr>
          <w:rFonts w:ascii="Calibri" w:hAnsi="Calibri" w:cs="Calibri"/>
          <w:sz w:val="24"/>
          <w:szCs w:val="24"/>
        </w:rPr>
        <w:t> </w:t>
      </w:r>
      <w:r w:rsidRPr="003265D4">
        <w:rPr>
          <w:rFonts w:ascii="GHEA Grapalat" w:hAnsi="GHEA Grapalat"/>
          <w:sz w:val="24"/>
          <w:szCs w:val="24"/>
        </w:rPr>
        <w:t>կարգավորող պետական մարմնի կողմից ֆիզիկական կամ իրավաբանական անձին Հեռարձակողի կարգավիճակ տրվող փաստաթղթի տրամադրում.</w:t>
      </w:r>
    </w:p>
    <w:p w14:paraId="1E4886F4"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b/>
          <w:bCs/>
          <w:sz w:val="24"/>
          <w:szCs w:val="24"/>
        </w:rPr>
        <w:t> </w:t>
      </w:r>
      <w:r w:rsidRPr="003265D4">
        <w:rPr>
          <w:rFonts w:ascii="GHEA Grapalat" w:hAnsi="GHEA Grapalat"/>
          <w:sz w:val="24"/>
          <w:szCs w:val="24"/>
        </w:rPr>
        <w:t>24)</w:t>
      </w:r>
      <w:r w:rsidRPr="003265D4">
        <w:rPr>
          <w:rFonts w:ascii="Calibri" w:hAnsi="Calibri" w:cs="Calibri"/>
          <w:b/>
          <w:bCs/>
          <w:sz w:val="24"/>
          <w:szCs w:val="24"/>
        </w:rPr>
        <w:t> </w:t>
      </w:r>
      <w:r w:rsidRPr="003265D4">
        <w:rPr>
          <w:rFonts w:ascii="GHEA Grapalat" w:hAnsi="GHEA Grapalat"/>
          <w:b/>
          <w:bCs/>
          <w:sz w:val="24"/>
          <w:szCs w:val="24"/>
        </w:rPr>
        <w:t>բացառիկ</w:t>
      </w:r>
      <w:r w:rsidRPr="003265D4">
        <w:rPr>
          <w:rFonts w:ascii="Calibri" w:hAnsi="Calibri" w:cs="Calibri"/>
          <w:b/>
          <w:bCs/>
          <w:sz w:val="24"/>
          <w:szCs w:val="24"/>
        </w:rPr>
        <w:t> </w:t>
      </w:r>
      <w:r w:rsidRPr="003265D4">
        <w:rPr>
          <w:rFonts w:ascii="GHEA Grapalat" w:hAnsi="GHEA Grapalat"/>
          <w:b/>
          <w:bCs/>
          <w:sz w:val="24"/>
          <w:szCs w:val="24"/>
        </w:rPr>
        <w:t>իրավունք՝</w:t>
      </w:r>
      <w:r w:rsidRPr="003265D4">
        <w:rPr>
          <w:rFonts w:ascii="Calibri" w:hAnsi="Calibri" w:cs="Calibri"/>
          <w:sz w:val="24"/>
          <w:szCs w:val="24"/>
        </w:rPr>
        <w:t> </w:t>
      </w:r>
      <w:r w:rsidRPr="003265D4">
        <w:rPr>
          <w:rFonts w:ascii="GHEA Grapalat" w:hAnsi="GHEA Grapalat"/>
          <w:sz w:val="24"/>
          <w:szCs w:val="24"/>
        </w:rPr>
        <w:t>այլ անձանց մտավոր սեփականություն հանդիսացող տեսալսողական տեղեկատվությունը որոշակի աշխարհագրական տարածքում տարածելու բացառիկ իրավունք.</w:t>
      </w:r>
    </w:p>
    <w:p w14:paraId="5F6E1315"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25)</w:t>
      </w:r>
      <w:r w:rsidRPr="003265D4">
        <w:rPr>
          <w:rFonts w:ascii="Calibri" w:hAnsi="Calibri" w:cs="Calibri"/>
          <w:sz w:val="24"/>
          <w:szCs w:val="24"/>
        </w:rPr>
        <w:t> </w:t>
      </w:r>
      <w:r w:rsidRPr="003265D4">
        <w:rPr>
          <w:rFonts w:ascii="GHEA Grapalat" w:hAnsi="GHEA Grapalat"/>
          <w:b/>
          <w:bCs/>
          <w:sz w:val="24"/>
          <w:szCs w:val="24"/>
        </w:rPr>
        <w:t>կարևոր իրադարձություն՝</w:t>
      </w:r>
      <w:r w:rsidRPr="003265D4">
        <w:rPr>
          <w:rFonts w:ascii="Calibri" w:hAnsi="Calibri" w:cs="Calibri"/>
          <w:sz w:val="24"/>
          <w:szCs w:val="24"/>
        </w:rPr>
        <w:t> </w:t>
      </w:r>
      <w:r w:rsidRPr="003265D4">
        <w:rPr>
          <w:rFonts w:ascii="GHEA Grapalat" w:hAnsi="GHEA Grapalat"/>
          <w:sz w:val="24"/>
          <w:szCs w:val="24"/>
        </w:rPr>
        <w:t>պետական կամ համազգային նշանակության քաղաքական, մշակութային, կրոնական, մարզական կամ դրանց իրենց նշանակությամբ համարժեք իրադարձություն.</w:t>
      </w:r>
    </w:p>
    <w:p w14:paraId="1CDF01AB"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r w:rsidRPr="003265D4">
        <w:rPr>
          <w:rFonts w:ascii="GHEA Grapalat" w:hAnsi="GHEA Grapalat"/>
          <w:sz w:val="24"/>
          <w:szCs w:val="24"/>
        </w:rPr>
        <w:t>26)</w:t>
      </w:r>
      <w:r w:rsidRPr="003265D4">
        <w:rPr>
          <w:rFonts w:ascii="Calibri" w:hAnsi="Calibri" w:cs="Calibri"/>
          <w:sz w:val="24"/>
          <w:szCs w:val="24"/>
        </w:rPr>
        <w:t> </w:t>
      </w:r>
      <w:r w:rsidRPr="003265D4">
        <w:rPr>
          <w:rFonts w:ascii="GHEA Grapalat" w:hAnsi="GHEA Grapalat"/>
          <w:b/>
          <w:bCs/>
          <w:sz w:val="24"/>
          <w:szCs w:val="24"/>
        </w:rPr>
        <w:t>մշտադիտարկում՝</w:t>
      </w:r>
      <w:r w:rsidRPr="003265D4">
        <w:rPr>
          <w:rFonts w:ascii="Calibri" w:hAnsi="Calibri" w:cs="Calibri"/>
          <w:sz w:val="24"/>
          <w:szCs w:val="24"/>
        </w:rPr>
        <w:t> </w:t>
      </w:r>
      <w:r w:rsidRPr="003265D4">
        <w:rPr>
          <w:rFonts w:ascii="GHEA Grapalat" w:hAnsi="GHEA Grapalat"/>
          <w:sz w:val="24"/>
          <w:szCs w:val="24"/>
        </w:rPr>
        <w:t>կարգավորող պետական մարմնի կողմից Հեռարձակողների և օպերատորների գործունեության՝ տեսալսողական մեդիայի մասին օրենսդրության պահանջներին համապատասխանությունը գնահատելու նպատակով իրականացվող դիտարկում</w:t>
      </w:r>
      <w:r w:rsidRPr="003265D4">
        <w:rPr>
          <w:rFonts w:ascii="MS Gothic" w:eastAsia="MS Gothic" w:hAnsi="MS Gothic" w:cs="MS Gothic" w:hint="eastAsia"/>
          <w:sz w:val="24"/>
          <w:szCs w:val="24"/>
        </w:rPr>
        <w:t>․</w:t>
      </w:r>
    </w:p>
    <w:p w14:paraId="324FCC52"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27)</w:t>
      </w:r>
      <w:r w:rsidRPr="003265D4">
        <w:rPr>
          <w:rFonts w:ascii="Calibri" w:hAnsi="Calibri" w:cs="Calibri"/>
          <w:sz w:val="24"/>
          <w:szCs w:val="24"/>
        </w:rPr>
        <w:t> </w:t>
      </w:r>
      <w:r w:rsidRPr="003265D4">
        <w:rPr>
          <w:rFonts w:ascii="GHEA Grapalat" w:hAnsi="GHEA Grapalat"/>
          <w:b/>
          <w:bCs/>
          <w:sz w:val="24"/>
          <w:szCs w:val="24"/>
        </w:rPr>
        <w:t>վերահաղորդում՝</w:t>
      </w:r>
      <w:r w:rsidRPr="003265D4">
        <w:rPr>
          <w:rFonts w:ascii="Calibri" w:hAnsi="Calibri" w:cs="Calibri"/>
          <w:b/>
          <w:bCs/>
          <w:sz w:val="24"/>
          <w:szCs w:val="24"/>
        </w:rPr>
        <w:t> </w:t>
      </w:r>
      <w:r w:rsidRPr="003265D4">
        <w:rPr>
          <w:rFonts w:ascii="GHEA Grapalat" w:hAnsi="GHEA Grapalat"/>
          <w:sz w:val="24"/>
          <w:szCs w:val="24"/>
        </w:rPr>
        <w:t>այլ Հեռարձակողի կամ ցանցային օպերատորի կողմից տեսալսողական ծրագրի համաժամանակյա կամ գրեթե համաժամանակյա՝ տեսալսողական տեղեկատվության հեռարձակումից մինչև դրա ընդունումն ընկած կարճաժամկետ ընդհատումներով առաջացող տատանումների հետևանքով՝ հեռարձակման գործընթացին ներհատուկ տեխնիկական պատճառներով պայմանավորված և ամրագրված (ձայնագրված և (կամ) տեսագրված) տեսալսողական հաղորդման հետագա հեռարձակումը.</w:t>
      </w:r>
    </w:p>
    <w:p w14:paraId="3A5E3F67"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28)</w:t>
      </w:r>
      <w:r w:rsidRPr="003265D4">
        <w:rPr>
          <w:rFonts w:ascii="Calibri" w:hAnsi="Calibri" w:cs="Calibri"/>
          <w:sz w:val="24"/>
          <w:szCs w:val="24"/>
        </w:rPr>
        <w:t> </w:t>
      </w:r>
      <w:r w:rsidRPr="003265D4">
        <w:rPr>
          <w:rFonts w:ascii="GHEA Grapalat" w:hAnsi="GHEA Grapalat"/>
          <w:b/>
          <w:bCs/>
          <w:sz w:val="24"/>
          <w:szCs w:val="24"/>
        </w:rPr>
        <w:t>էթիկայի</w:t>
      </w:r>
      <w:r w:rsidRPr="003265D4">
        <w:rPr>
          <w:rFonts w:ascii="Calibri" w:hAnsi="Calibri" w:cs="Calibri"/>
          <w:b/>
          <w:bCs/>
          <w:sz w:val="24"/>
          <w:szCs w:val="24"/>
        </w:rPr>
        <w:t> </w:t>
      </w:r>
      <w:r w:rsidRPr="003265D4">
        <w:rPr>
          <w:rFonts w:ascii="GHEA Grapalat" w:hAnsi="GHEA Grapalat"/>
          <w:b/>
          <w:bCs/>
          <w:sz w:val="24"/>
          <w:szCs w:val="24"/>
        </w:rPr>
        <w:t>կանոնագիր</w:t>
      </w:r>
      <w:r w:rsidRPr="003265D4">
        <w:rPr>
          <w:rFonts w:ascii="GHEA Grapalat" w:hAnsi="GHEA Grapalat"/>
          <w:sz w:val="24"/>
          <w:szCs w:val="24"/>
        </w:rPr>
        <w:t>՝ Հեռարձակողի կողմից միջազգային չափանիշների համաձայն ինքնուրույն կազմված փաստաթուղթ սեփական էթիկական նորմերի վերաբերյալ.</w:t>
      </w:r>
    </w:p>
    <w:p w14:paraId="4CB3358C"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29)</w:t>
      </w:r>
      <w:r w:rsidRPr="003265D4">
        <w:rPr>
          <w:rFonts w:ascii="Calibri" w:hAnsi="Calibri" w:cs="Calibri"/>
          <w:sz w:val="24"/>
          <w:szCs w:val="24"/>
        </w:rPr>
        <w:t> </w:t>
      </w:r>
      <w:r w:rsidRPr="003265D4">
        <w:rPr>
          <w:rFonts w:ascii="GHEA Grapalat" w:hAnsi="GHEA Grapalat"/>
          <w:b/>
          <w:bCs/>
          <w:sz w:val="24"/>
          <w:szCs w:val="24"/>
        </w:rPr>
        <w:t>Տեսալսողական մեդիայի ինդուստրիալ կոմիտե</w:t>
      </w:r>
      <w:r w:rsidRPr="003265D4">
        <w:rPr>
          <w:rFonts w:ascii="Calibri" w:hAnsi="Calibri" w:cs="Calibri"/>
          <w:sz w:val="24"/>
          <w:szCs w:val="24"/>
        </w:rPr>
        <w:t> </w:t>
      </w:r>
      <w:r w:rsidRPr="003265D4">
        <w:rPr>
          <w:rFonts w:ascii="GHEA Grapalat" w:hAnsi="GHEA Grapalat"/>
          <w:sz w:val="24"/>
          <w:szCs w:val="24"/>
        </w:rPr>
        <w:t>(այսուհետ՝ Կոմիտե)՝ կամավոր անդամության վրա հիմնված ինքնակարգավորվող ոչ առևտրային կազմակերպություն (ԻԿԿ), որի իրավունքները, պարտականությունները և գործունեության առանձնահատկությունները սահմանվում են սույն օրենքով և իր կանոնադրությամբ.</w:t>
      </w:r>
    </w:p>
    <w:p w14:paraId="121A219D"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30)</w:t>
      </w:r>
      <w:r w:rsidRPr="003265D4">
        <w:rPr>
          <w:rFonts w:ascii="Calibri" w:hAnsi="Calibri" w:cs="Calibri"/>
          <w:b/>
          <w:bCs/>
          <w:sz w:val="24"/>
          <w:szCs w:val="24"/>
        </w:rPr>
        <w:t> </w:t>
      </w:r>
      <w:r w:rsidRPr="003265D4">
        <w:rPr>
          <w:rFonts w:ascii="GHEA Grapalat" w:hAnsi="GHEA Grapalat"/>
          <w:b/>
          <w:bCs/>
          <w:sz w:val="24"/>
          <w:szCs w:val="24"/>
        </w:rPr>
        <w:t>տեսալսողական մեդիայի չափումներ</w:t>
      </w:r>
      <w:r w:rsidRPr="003265D4">
        <w:rPr>
          <w:rFonts w:ascii="Calibri" w:hAnsi="Calibri" w:cs="Calibri"/>
          <w:sz w:val="24"/>
          <w:szCs w:val="24"/>
        </w:rPr>
        <w:t> </w:t>
      </w:r>
      <w:r w:rsidRPr="003265D4">
        <w:rPr>
          <w:rFonts w:ascii="GHEA Grapalat" w:hAnsi="GHEA Grapalat"/>
          <w:sz w:val="24"/>
          <w:szCs w:val="24"/>
        </w:rPr>
        <w:t>(այսուհետ՝ չափումներ)՝ էլեկտրոնային գրանցման համակարգի միջոցով՝ դիտաչափ (փիփլմետր) սարքավորումներով առանձին տեսալսողական հաղորդումների և տեսալսողական ծրագրերի վարկանիշերի բացահայտման կապակցությամբ իրականացվող գործունեություն:</w:t>
      </w:r>
    </w:p>
    <w:p w14:paraId="0F885124"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i/>
          <w:iCs/>
          <w:sz w:val="24"/>
          <w:szCs w:val="24"/>
        </w:rPr>
        <w:t>(3-րդ հոդվածը լրաց. 25.10.23 ՀՕ-344-Ն)</w:t>
      </w:r>
    </w:p>
    <w:p w14:paraId="33506EEC" w14:textId="77777777" w:rsidR="00D73022" w:rsidRPr="003265D4" w:rsidRDefault="00D73022" w:rsidP="003265D4">
      <w:pPr>
        <w:spacing w:line="276" w:lineRule="auto"/>
        <w:ind w:firstLine="0"/>
        <w:rPr>
          <w:rFonts w:ascii="GHEA Grapalat" w:hAnsi="GHEA Grapalat"/>
          <w:sz w:val="24"/>
          <w:szCs w:val="24"/>
        </w:rPr>
      </w:pPr>
    </w:p>
    <w:p w14:paraId="6864DDCB" w14:textId="77777777" w:rsidR="002B67FF" w:rsidRPr="003265D4" w:rsidRDefault="002B67FF" w:rsidP="003265D4">
      <w:pPr>
        <w:spacing w:line="276" w:lineRule="auto"/>
        <w:ind w:firstLine="0"/>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2"/>
      </w:tblGrid>
      <w:tr w:rsidR="002B67FF" w:rsidRPr="003265D4" w14:paraId="6EFE2513" w14:textId="77777777">
        <w:trPr>
          <w:tblCellSpacing w:w="7" w:type="dxa"/>
        </w:trPr>
        <w:tc>
          <w:tcPr>
            <w:tcW w:w="2025" w:type="dxa"/>
            <w:shd w:val="clear" w:color="auto" w:fill="FFFFFF"/>
            <w:hideMark/>
          </w:tcPr>
          <w:p w14:paraId="3C083FEF"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lastRenderedPageBreak/>
              <w:t>Հոդված 9.</w:t>
            </w:r>
          </w:p>
        </w:tc>
        <w:tc>
          <w:tcPr>
            <w:tcW w:w="0" w:type="auto"/>
            <w:shd w:val="clear" w:color="auto" w:fill="FFFFFF"/>
            <w:hideMark/>
          </w:tcPr>
          <w:p w14:paraId="23898D4A"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Տեսալսողական հաղորդումների չարաշահման արգելքը</w:t>
            </w:r>
          </w:p>
        </w:tc>
      </w:tr>
    </w:tbl>
    <w:p w14:paraId="26E137E6"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p>
    <w:p w14:paraId="19E9A076" w14:textId="09E890C9" w:rsidR="001A4EED" w:rsidRPr="003265D4" w:rsidDel="001A4EED" w:rsidRDefault="001A4EED" w:rsidP="003265D4">
      <w:pPr>
        <w:spacing w:line="276" w:lineRule="auto"/>
        <w:ind w:firstLine="0"/>
        <w:rPr>
          <w:del w:id="5" w:author="Meline Danielyan" w:date="2025-12-17T14:29:00Z"/>
          <w:rFonts w:ascii="GHEA Grapalat" w:hAnsi="GHEA Grapalat"/>
          <w:sz w:val="24"/>
          <w:szCs w:val="24"/>
        </w:rPr>
      </w:pPr>
      <w:del w:id="6" w:author="Meline Danielyan" w:date="2025-12-17T14:29:00Z">
        <w:r w:rsidRPr="003265D4" w:rsidDel="001A4EED">
          <w:rPr>
            <w:rFonts w:ascii="GHEA Grapalat" w:hAnsi="GHEA Grapalat"/>
            <w:sz w:val="24"/>
            <w:szCs w:val="24"/>
          </w:rPr>
          <w:delText>1. Արգելվում է տեսալսողական հաղորդումներում օրենսդրությամբ արգելված արարքների կոչեր տարածելը: Ուղիղ եթերի ժամանակ նման կոչեր հնչելու դեպքում Հեռարձակողը պատասխանատվության չի ենթարկվում, եթե կոչի հեղինակը ուղիղ եթերում զգուշացվել է իրավախախտման մասին, իսկ կրկնակի կոչի դեպքում ուղիղ եթերը դադարեցվել է:</w:delText>
        </w:r>
      </w:del>
    </w:p>
    <w:p w14:paraId="32BD83FE" w14:textId="4EC9BA5B" w:rsidR="001A4EED" w:rsidRPr="003265D4" w:rsidDel="001A4EED" w:rsidRDefault="001A4EED" w:rsidP="003265D4">
      <w:pPr>
        <w:spacing w:line="276" w:lineRule="auto"/>
        <w:ind w:firstLine="0"/>
        <w:rPr>
          <w:del w:id="7" w:author="Meline Danielyan" w:date="2025-12-17T14:29:00Z"/>
          <w:rFonts w:ascii="GHEA Grapalat" w:hAnsi="GHEA Grapalat"/>
          <w:sz w:val="24"/>
          <w:szCs w:val="24"/>
        </w:rPr>
      </w:pPr>
      <w:del w:id="8" w:author="Meline Danielyan" w:date="2025-12-17T14:29:00Z">
        <w:r w:rsidRPr="003265D4" w:rsidDel="001A4EED">
          <w:rPr>
            <w:rFonts w:ascii="GHEA Grapalat" w:hAnsi="GHEA Grapalat"/>
            <w:sz w:val="24"/>
            <w:szCs w:val="24"/>
          </w:rPr>
          <w:delText>2. Կարգավորող պետական մարմինը օրենքով իրեն վերապահված վերահսկողական գործառույթների իրականացման ընթացքում վարչական իրավախախտման կամ Հայաստանի Հանրապետության քրեական օրենսգրքով արգելված արարքի հատկանիշներ հայտնաբերելու դեպքում դիմում է իրավասու մարմիններ:</w:delText>
        </w:r>
      </w:del>
    </w:p>
    <w:p w14:paraId="2B7D78CC" w14:textId="2BB2F131" w:rsidR="001A4EED" w:rsidRPr="003265D4" w:rsidDel="001A4EED" w:rsidRDefault="001A4EED" w:rsidP="003265D4">
      <w:pPr>
        <w:spacing w:line="276" w:lineRule="auto"/>
        <w:ind w:firstLine="0"/>
        <w:rPr>
          <w:del w:id="9" w:author="Meline Danielyan" w:date="2025-12-17T14:29:00Z"/>
          <w:rFonts w:ascii="GHEA Grapalat" w:hAnsi="GHEA Grapalat"/>
          <w:sz w:val="24"/>
          <w:szCs w:val="24"/>
        </w:rPr>
      </w:pPr>
      <w:del w:id="10" w:author="Meline Danielyan" w:date="2025-12-17T14:29:00Z">
        <w:r w:rsidRPr="003265D4" w:rsidDel="001A4EED">
          <w:rPr>
            <w:rFonts w:ascii="Calibri" w:hAnsi="Calibri" w:cs="Calibri"/>
            <w:sz w:val="24"/>
            <w:szCs w:val="24"/>
          </w:rPr>
          <w:delText> </w:delText>
        </w:r>
        <w:r w:rsidRPr="003265D4" w:rsidDel="001A4EED">
          <w:rPr>
            <w:rFonts w:ascii="GHEA Grapalat" w:hAnsi="GHEA Grapalat"/>
            <w:sz w:val="24"/>
            <w:szCs w:val="24"/>
          </w:rPr>
          <w:delText>3. Էրոտիկ բնույթի տեսալսողական հաղորդումները և սարսափ ու ակնհայտ բռնություն պարունակող ֆիլմերը, քրեական ենթամշակույթի քարոզ պարունակող ֆիլմերն ու տեսալսողական հաղորդումները,</w:delText>
        </w:r>
        <w:r w:rsidRPr="003265D4" w:rsidDel="001A4EED">
          <w:rPr>
            <w:rFonts w:ascii="Calibri" w:hAnsi="Calibri" w:cs="Calibri"/>
            <w:sz w:val="24"/>
            <w:szCs w:val="24"/>
          </w:rPr>
          <w:delText> </w:delText>
        </w:r>
        <w:r w:rsidRPr="003265D4" w:rsidDel="001A4EED">
          <w:rPr>
            <w:rFonts w:ascii="GHEA Grapalat" w:hAnsi="GHEA Grapalat"/>
            <w:sz w:val="24"/>
            <w:szCs w:val="24"/>
          </w:rPr>
          <w:delText>ինչպես նաև անչափահասների առողջության, մտավոր և ֆիզիկական զարգացման, դաստիարակության վրա հնարավոր բացասական ազդեցություն ունեցող հաղորդումները կարող են եթեր հեռարձակվել ժամը 24:00-6:00-ն: Նման հաղորդումների որոշման չափորոշիչները սահմանում է կարգավորող պետական մարմինը:</w:delText>
        </w:r>
      </w:del>
    </w:p>
    <w:p w14:paraId="078FF591" w14:textId="2C08A63D" w:rsidR="001A4EED" w:rsidRPr="003265D4" w:rsidDel="001A4EED" w:rsidRDefault="001A4EED" w:rsidP="003265D4">
      <w:pPr>
        <w:spacing w:line="276" w:lineRule="auto"/>
        <w:ind w:firstLine="0"/>
        <w:rPr>
          <w:del w:id="11" w:author="Meline Danielyan" w:date="2025-12-17T14:29:00Z"/>
          <w:rFonts w:ascii="GHEA Grapalat" w:hAnsi="GHEA Grapalat"/>
          <w:sz w:val="24"/>
          <w:szCs w:val="24"/>
        </w:rPr>
      </w:pPr>
      <w:del w:id="12" w:author="Meline Danielyan" w:date="2025-12-17T14:29:00Z">
        <w:r w:rsidRPr="003265D4" w:rsidDel="001A4EED">
          <w:rPr>
            <w:rFonts w:ascii="Calibri" w:hAnsi="Calibri" w:cs="Calibri"/>
            <w:sz w:val="24"/>
            <w:szCs w:val="24"/>
          </w:rPr>
          <w:delText> </w:delText>
        </w:r>
        <w:r w:rsidRPr="003265D4" w:rsidDel="001A4EED">
          <w:rPr>
            <w:rFonts w:ascii="GHEA Grapalat" w:hAnsi="GHEA Grapalat"/>
            <w:sz w:val="24"/>
            <w:szCs w:val="24"/>
          </w:rPr>
          <w:delText>4. Պետության հայտարարած սգո և հիշատակի օրերին գովազդի և զվարճալի հաղորդումների հեռարձակումը Հեռարձակողների կողմից արգելվում է:</w:delText>
        </w:r>
      </w:del>
    </w:p>
    <w:p w14:paraId="38CC6BC8" w14:textId="3326C7AF" w:rsidR="001A4EED" w:rsidRPr="003265D4" w:rsidDel="001A4EED" w:rsidRDefault="001A4EED" w:rsidP="003265D4">
      <w:pPr>
        <w:spacing w:line="276" w:lineRule="auto"/>
        <w:ind w:firstLine="0"/>
        <w:rPr>
          <w:del w:id="13" w:author="Meline Danielyan" w:date="2025-12-17T14:29:00Z"/>
          <w:rFonts w:ascii="GHEA Grapalat" w:hAnsi="GHEA Grapalat"/>
          <w:sz w:val="24"/>
          <w:szCs w:val="24"/>
        </w:rPr>
      </w:pPr>
      <w:del w:id="14" w:author="Meline Danielyan" w:date="2025-12-17T14:29:00Z">
        <w:r w:rsidRPr="003265D4" w:rsidDel="001A4EED">
          <w:rPr>
            <w:rFonts w:ascii="Calibri" w:hAnsi="Calibri" w:cs="Calibri"/>
            <w:sz w:val="24"/>
            <w:szCs w:val="24"/>
          </w:rPr>
          <w:delText> </w:delText>
        </w:r>
        <w:r w:rsidRPr="003265D4" w:rsidDel="001A4EED">
          <w:rPr>
            <w:rFonts w:ascii="GHEA Grapalat" w:hAnsi="GHEA Grapalat"/>
            <w:sz w:val="24"/>
            <w:szCs w:val="24"/>
          </w:rPr>
          <w:delText>5. Հեռարձակողները կամ օպերատորները սույն հոդվածի 3-րդ մասում նշված հաղորդումներն առանց ժամային սահմանափակումների կարող են տարածել սպառողների կողմից այդ հաղորդումների հասանելիության արհեստական արգելքի (կոդի) ներդրման տեխնիկական հնարավորության առկայության դեպքում:</w:delText>
        </w:r>
      </w:del>
    </w:p>
    <w:p w14:paraId="154FA2AA" w14:textId="50A8E478" w:rsidR="001A4EED" w:rsidRPr="003265D4" w:rsidDel="001A4EED" w:rsidRDefault="001A4EED" w:rsidP="003265D4">
      <w:pPr>
        <w:spacing w:line="276" w:lineRule="auto"/>
        <w:ind w:firstLine="0"/>
        <w:rPr>
          <w:del w:id="15" w:author="Meline Danielyan" w:date="2025-12-17T14:29:00Z"/>
          <w:rFonts w:ascii="GHEA Grapalat" w:hAnsi="GHEA Grapalat"/>
          <w:sz w:val="24"/>
          <w:szCs w:val="24"/>
        </w:rPr>
      </w:pPr>
      <w:del w:id="16" w:author="Meline Danielyan" w:date="2025-12-17T14:29:00Z">
        <w:r w:rsidRPr="003265D4" w:rsidDel="001A4EED">
          <w:rPr>
            <w:rFonts w:ascii="GHEA Grapalat" w:hAnsi="GHEA Grapalat"/>
            <w:sz w:val="24"/>
            <w:szCs w:val="24"/>
          </w:rPr>
          <w:delText>6. Արգելվում են տեսալսողական հաղորդումները, որոնց մասնակիցները Հեռարձակողին նախապես հայտնի՝ կենցաղային հողի վրա առաջացած վիճաբանության, երկարատև ժամանակահատվածի ընթացքում ձևավորված հակակրանքի պատճառով հաղորդման բնույթով պայմանավորված՝ եթերում կարող են կատարել օրենքներով արգելված գործողություններ:</w:delText>
        </w:r>
      </w:del>
    </w:p>
    <w:p w14:paraId="2B20006B" w14:textId="0EE37F09" w:rsidR="001A4EED" w:rsidRPr="003265D4" w:rsidDel="001A4EED" w:rsidRDefault="001A4EED" w:rsidP="003265D4">
      <w:pPr>
        <w:spacing w:line="276" w:lineRule="auto"/>
        <w:ind w:firstLine="0"/>
        <w:rPr>
          <w:del w:id="17" w:author="Meline Danielyan" w:date="2025-12-17T14:29:00Z"/>
          <w:rFonts w:ascii="GHEA Grapalat" w:hAnsi="GHEA Grapalat"/>
          <w:sz w:val="24"/>
          <w:szCs w:val="24"/>
        </w:rPr>
      </w:pPr>
      <w:del w:id="18" w:author="Meline Danielyan" w:date="2025-12-17T14:29:00Z">
        <w:r w:rsidRPr="003265D4" w:rsidDel="001A4EED">
          <w:rPr>
            <w:rFonts w:ascii="GHEA Grapalat" w:hAnsi="GHEA Grapalat"/>
            <w:sz w:val="24"/>
            <w:szCs w:val="24"/>
          </w:rPr>
          <w:delText>7. Արգելվում են տեսալսողական հաղորդումները, որոնց միջոցով տարածվում է ազգային, ռասայական, սեռային, կրոնական, տարիքային, հաշմանդամության, անձնական կամ սոցիալական բնույթի այլ հատկանիշներով խտրականություն, կամ որոնք պարունակում են նման նպատակ հետապնդող տեղեկատվություն:</w:delText>
        </w:r>
      </w:del>
    </w:p>
    <w:p w14:paraId="05BCC63E" w14:textId="205FA71E" w:rsidR="001A4EED" w:rsidRPr="003265D4" w:rsidDel="001A4EED" w:rsidRDefault="001A4EED" w:rsidP="003265D4">
      <w:pPr>
        <w:spacing w:line="276" w:lineRule="auto"/>
        <w:ind w:firstLine="0"/>
        <w:rPr>
          <w:del w:id="19" w:author="Meline Danielyan" w:date="2025-12-17T14:29:00Z"/>
          <w:rFonts w:ascii="GHEA Grapalat" w:hAnsi="GHEA Grapalat"/>
          <w:sz w:val="24"/>
          <w:szCs w:val="24"/>
        </w:rPr>
      </w:pPr>
      <w:del w:id="20" w:author="Meline Danielyan" w:date="2025-12-17T14:29:00Z">
        <w:r w:rsidRPr="003265D4" w:rsidDel="001A4EED">
          <w:rPr>
            <w:rFonts w:ascii="GHEA Grapalat" w:hAnsi="GHEA Grapalat"/>
            <w:sz w:val="24"/>
            <w:szCs w:val="24"/>
          </w:rPr>
          <w:delText>8. Արգելվում է Հեռարձակողի, իսկ ոչ գծային տեղեկատվության դեպքում օպերատորի կողմից տեսալսողական ծրագիրը կամ դրա մասը առանց դրանց հեղինակային կամ հարակից իրավունքի սուբյեկտ չհանդիսացող իրավատերերի համաձայնության տարածելը:</w:delText>
        </w:r>
      </w:del>
    </w:p>
    <w:p w14:paraId="7AFB29AA" w14:textId="109AE7B8" w:rsidR="002B67FF" w:rsidRPr="003265D4" w:rsidDel="001A4EED" w:rsidRDefault="002B67FF" w:rsidP="003265D4">
      <w:pPr>
        <w:spacing w:line="276" w:lineRule="auto"/>
        <w:ind w:firstLine="0"/>
        <w:rPr>
          <w:del w:id="21" w:author="Meline Danielyan" w:date="2025-12-17T14:29:00Z"/>
          <w:rFonts w:ascii="GHEA Grapalat" w:hAnsi="GHEA Grapalat"/>
          <w:sz w:val="24"/>
          <w:szCs w:val="24"/>
        </w:rPr>
      </w:pPr>
    </w:p>
    <w:p w14:paraId="34643FB3" w14:textId="77777777" w:rsidR="001A4EED" w:rsidRPr="003265D4" w:rsidRDefault="001A4EED" w:rsidP="003265D4">
      <w:pPr>
        <w:spacing w:line="276" w:lineRule="auto"/>
        <w:ind w:firstLine="0"/>
        <w:rPr>
          <w:ins w:id="22" w:author="Meline Danielyan" w:date="2025-12-17T14:29:00Z"/>
          <w:rFonts w:ascii="GHEA Grapalat" w:hAnsi="GHEA Grapalat"/>
          <w:color w:val="000000" w:themeColor="text1"/>
          <w:sz w:val="24"/>
          <w:szCs w:val="24"/>
        </w:rPr>
      </w:pPr>
      <w:ins w:id="23" w:author="Meline Danielyan" w:date="2025-12-17T14:29:00Z">
        <w:r w:rsidRPr="003265D4">
          <w:rPr>
            <w:rFonts w:ascii="GHEA Grapalat" w:hAnsi="GHEA Grapalat"/>
            <w:color w:val="000000" w:themeColor="text1"/>
            <w:sz w:val="24"/>
            <w:szCs w:val="24"/>
          </w:rPr>
          <w:t>Հոդված 9. Տեսալսողական հաղորդումների չարաշահման արգելքը</w:t>
        </w:r>
      </w:ins>
    </w:p>
    <w:p w14:paraId="04EC745F" w14:textId="77777777" w:rsidR="001A4EED" w:rsidRPr="003265D4" w:rsidRDefault="001A4EED" w:rsidP="003265D4">
      <w:pPr>
        <w:numPr>
          <w:ilvl w:val="0"/>
          <w:numId w:val="1"/>
        </w:numPr>
        <w:tabs>
          <w:tab w:val="clear" w:pos="720"/>
          <w:tab w:val="num" w:pos="540"/>
          <w:tab w:val="left" w:pos="993"/>
        </w:tabs>
        <w:spacing w:line="276" w:lineRule="auto"/>
        <w:ind w:left="0" w:firstLine="0"/>
        <w:rPr>
          <w:ins w:id="24" w:author="Meline Danielyan" w:date="2025-12-17T14:29:00Z"/>
          <w:rFonts w:ascii="GHEA Grapalat" w:hAnsi="GHEA Grapalat"/>
          <w:color w:val="000000" w:themeColor="text1"/>
          <w:sz w:val="24"/>
          <w:szCs w:val="24"/>
        </w:rPr>
      </w:pPr>
      <w:ins w:id="25" w:author="Meline Danielyan" w:date="2025-12-17T14:29:00Z">
        <w:r w:rsidRPr="003265D4">
          <w:rPr>
            <w:rFonts w:ascii="GHEA Grapalat" w:hAnsi="GHEA Grapalat"/>
            <w:color w:val="000000" w:themeColor="text1"/>
            <w:sz w:val="24"/>
            <w:szCs w:val="24"/>
          </w:rPr>
          <w:t>Արգելվում է տեսալսողական հաղորդումներում`</w:t>
        </w:r>
      </w:ins>
    </w:p>
    <w:p w14:paraId="7E3918C8" w14:textId="77777777" w:rsidR="001A4EED" w:rsidRPr="003265D4" w:rsidRDefault="001A4EED" w:rsidP="003265D4">
      <w:pPr>
        <w:numPr>
          <w:ilvl w:val="0"/>
          <w:numId w:val="2"/>
        </w:numPr>
        <w:tabs>
          <w:tab w:val="clear" w:pos="720"/>
          <w:tab w:val="left" w:pos="993"/>
        </w:tabs>
        <w:spacing w:line="276" w:lineRule="auto"/>
        <w:ind w:left="0" w:firstLine="0"/>
        <w:rPr>
          <w:ins w:id="26" w:author="Meline Danielyan" w:date="2025-12-17T14:29:00Z"/>
          <w:rFonts w:ascii="GHEA Grapalat" w:hAnsi="GHEA Grapalat"/>
          <w:color w:val="000000" w:themeColor="text1"/>
          <w:sz w:val="24"/>
          <w:szCs w:val="24"/>
        </w:rPr>
      </w:pPr>
      <w:ins w:id="27" w:author="Meline Danielyan" w:date="2025-12-17T14:29:00Z">
        <w:r w:rsidRPr="003265D4">
          <w:rPr>
            <w:rFonts w:ascii="GHEA Grapalat" w:hAnsi="GHEA Grapalat"/>
            <w:color w:val="000000" w:themeColor="text1"/>
            <w:sz w:val="24"/>
            <w:szCs w:val="24"/>
          </w:rPr>
          <w:t>սահմանադրական կարգը բռնի տապալելու, պատերազմ քարոզելու նպատակ հետապնդող տեղեկություն տարածելը.</w:t>
        </w:r>
      </w:ins>
    </w:p>
    <w:p w14:paraId="6F789A4D" w14:textId="77777777" w:rsidR="001A4EED" w:rsidRPr="003265D4" w:rsidRDefault="001A4EED" w:rsidP="003265D4">
      <w:pPr>
        <w:numPr>
          <w:ilvl w:val="0"/>
          <w:numId w:val="2"/>
        </w:numPr>
        <w:tabs>
          <w:tab w:val="clear" w:pos="720"/>
          <w:tab w:val="left" w:pos="993"/>
        </w:tabs>
        <w:spacing w:line="276" w:lineRule="auto"/>
        <w:ind w:left="0" w:firstLine="0"/>
        <w:rPr>
          <w:ins w:id="28" w:author="Meline Danielyan" w:date="2025-12-17T14:29:00Z"/>
          <w:rFonts w:ascii="GHEA Grapalat" w:hAnsi="GHEA Grapalat"/>
          <w:color w:val="000000" w:themeColor="text1"/>
          <w:sz w:val="24"/>
          <w:szCs w:val="24"/>
        </w:rPr>
      </w:pPr>
      <w:bookmarkStart w:id="29" w:name="_Hlk198292080"/>
      <w:ins w:id="30" w:author="Meline Danielyan" w:date="2025-12-17T14:29:00Z">
        <w:r w:rsidRPr="003265D4">
          <w:rPr>
            <w:rFonts w:ascii="GHEA Grapalat" w:hAnsi="GHEA Grapalat"/>
            <w:color w:val="000000" w:themeColor="text1"/>
            <w:sz w:val="24"/>
            <w:szCs w:val="24"/>
          </w:rPr>
          <w:t>բռնություն և դաժանություն քարոզելու նպատակ կամ նման նպատակ հետապնդող տեղեկ</w:t>
        </w:r>
        <w:r w:rsidRPr="003265D4">
          <w:rPr>
            <w:rFonts w:ascii="GHEA Grapalat" w:hAnsi="GHEA Grapalat"/>
            <w:color w:val="000000" w:themeColor="text1"/>
            <w:sz w:val="24"/>
            <w:szCs w:val="24"/>
            <w:lang w:val="hy-AM"/>
          </w:rPr>
          <w:t>ու</w:t>
        </w:r>
        <w:r w:rsidRPr="003265D4">
          <w:rPr>
            <w:rFonts w:ascii="GHEA Grapalat" w:hAnsi="GHEA Grapalat"/>
            <w:color w:val="000000" w:themeColor="text1"/>
            <w:sz w:val="24"/>
            <w:szCs w:val="24"/>
          </w:rPr>
          <w:t>թյուն տարածելը.</w:t>
        </w:r>
      </w:ins>
    </w:p>
    <w:p w14:paraId="00C480AD" w14:textId="77777777" w:rsidR="001A4EED" w:rsidRPr="003265D4" w:rsidRDefault="001A4EED" w:rsidP="003265D4">
      <w:pPr>
        <w:numPr>
          <w:ilvl w:val="0"/>
          <w:numId w:val="2"/>
        </w:numPr>
        <w:tabs>
          <w:tab w:val="clear" w:pos="720"/>
          <w:tab w:val="left" w:pos="993"/>
        </w:tabs>
        <w:spacing w:line="276" w:lineRule="auto"/>
        <w:ind w:left="0" w:firstLine="0"/>
        <w:rPr>
          <w:ins w:id="31" w:author="Meline Danielyan" w:date="2025-12-17T14:29:00Z"/>
          <w:rFonts w:ascii="GHEA Grapalat" w:hAnsi="GHEA Grapalat"/>
          <w:color w:val="000000" w:themeColor="text1"/>
          <w:sz w:val="24"/>
          <w:szCs w:val="24"/>
        </w:rPr>
      </w:pPr>
      <w:ins w:id="32" w:author="Meline Danielyan" w:date="2025-12-17T14:29:00Z">
        <w:r w:rsidRPr="003265D4">
          <w:rPr>
            <w:rFonts w:ascii="GHEA Grapalat" w:hAnsi="GHEA Grapalat"/>
            <w:color w:val="000000" w:themeColor="text1"/>
            <w:sz w:val="24"/>
            <w:szCs w:val="24"/>
          </w:rPr>
          <w:t>ազգային, ռասայական, սեռային, կրոնական</w:t>
        </w:r>
        <w:r w:rsidRPr="003265D4">
          <w:rPr>
            <w:rFonts w:ascii="Calibri" w:hAnsi="Calibri" w:cs="Calibri"/>
            <w:color w:val="000000" w:themeColor="text1"/>
            <w:sz w:val="24"/>
            <w:szCs w:val="24"/>
          </w:rPr>
          <w:t> </w:t>
        </w:r>
        <w:r w:rsidRPr="003265D4">
          <w:rPr>
            <w:rFonts w:ascii="GHEA Grapalat" w:hAnsi="GHEA Grapalat"/>
            <w:color w:val="000000" w:themeColor="text1"/>
            <w:sz w:val="24"/>
            <w:szCs w:val="24"/>
          </w:rPr>
          <w:t>ատելություն բորբոքելու, տարիքային, հաշմանդամության, անձնական կամ սոցիալական բնույթի այլ հատկանիշներով խտրականություն սերմանելը կամ նման նպատակ հետապնդող տեղեկություն տարածելը.</w:t>
        </w:r>
      </w:ins>
    </w:p>
    <w:p w14:paraId="0D891457" w14:textId="77777777" w:rsidR="001A4EED" w:rsidRPr="003265D4" w:rsidRDefault="001A4EED" w:rsidP="003265D4">
      <w:pPr>
        <w:numPr>
          <w:ilvl w:val="0"/>
          <w:numId w:val="2"/>
        </w:numPr>
        <w:tabs>
          <w:tab w:val="clear" w:pos="720"/>
          <w:tab w:val="left" w:pos="993"/>
        </w:tabs>
        <w:spacing w:line="276" w:lineRule="auto"/>
        <w:ind w:left="0" w:firstLine="0"/>
        <w:rPr>
          <w:ins w:id="33" w:author="Meline Danielyan" w:date="2025-12-17T14:29:00Z"/>
          <w:rFonts w:ascii="GHEA Grapalat" w:hAnsi="GHEA Grapalat"/>
          <w:color w:val="000000" w:themeColor="text1"/>
          <w:sz w:val="24"/>
          <w:szCs w:val="24"/>
        </w:rPr>
      </w:pPr>
      <w:ins w:id="34" w:author="Meline Danielyan" w:date="2025-12-17T14:29:00Z">
        <w:r w:rsidRPr="003265D4">
          <w:rPr>
            <w:rFonts w:ascii="GHEA Grapalat" w:hAnsi="GHEA Grapalat"/>
            <w:color w:val="000000" w:themeColor="text1"/>
            <w:sz w:val="24"/>
            <w:szCs w:val="24"/>
          </w:rPr>
          <w:t>պոռնկագրություն տարածելը.</w:t>
        </w:r>
      </w:ins>
    </w:p>
    <w:p w14:paraId="5EDDF684" w14:textId="77777777" w:rsidR="001A4EED" w:rsidRPr="003265D4" w:rsidRDefault="001A4EED" w:rsidP="003265D4">
      <w:pPr>
        <w:numPr>
          <w:ilvl w:val="0"/>
          <w:numId w:val="2"/>
        </w:numPr>
        <w:tabs>
          <w:tab w:val="clear" w:pos="720"/>
          <w:tab w:val="left" w:pos="993"/>
        </w:tabs>
        <w:spacing w:line="276" w:lineRule="auto"/>
        <w:ind w:left="0" w:firstLine="0"/>
        <w:rPr>
          <w:ins w:id="35" w:author="Meline Danielyan" w:date="2025-12-17T14:29:00Z"/>
          <w:rFonts w:ascii="GHEA Grapalat" w:hAnsi="GHEA Grapalat"/>
          <w:color w:val="000000" w:themeColor="text1"/>
          <w:sz w:val="24"/>
          <w:szCs w:val="24"/>
        </w:rPr>
      </w:pPr>
      <w:ins w:id="36" w:author="Meline Danielyan" w:date="2025-12-17T14:29:00Z">
        <w:r w:rsidRPr="003265D4">
          <w:rPr>
            <w:rFonts w:ascii="GHEA Grapalat" w:hAnsi="GHEA Grapalat"/>
            <w:color w:val="000000" w:themeColor="text1"/>
            <w:sz w:val="24"/>
            <w:szCs w:val="24"/>
          </w:rPr>
          <w:t>քրեորեն պատժելի կամ օրենսդրությամբ արգելված այլ արարքների կոչեր տարածելը:</w:t>
        </w:r>
      </w:ins>
    </w:p>
    <w:bookmarkEnd w:id="29"/>
    <w:p w14:paraId="0447120B" w14:textId="77777777" w:rsidR="001A4EED" w:rsidRPr="003265D4" w:rsidRDefault="001A4EED" w:rsidP="003265D4">
      <w:pPr>
        <w:numPr>
          <w:ilvl w:val="0"/>
          <w:numId w:val="1"/>
        </w:numPr>
        <w:tabs>
          <w:tab w:val="clear" w:pos="720"/>
          <w:tab w:val="num" w:pos="540"/>
        </w:tabs>
        <w:spacing w:line="276" w:lineRule="auto"/>
        <w:ind w:left="0" w:firstLine="0"/>
        <w:rPr>
          <w:ins w:id="37" w:author="Meline Danielyan" w:date="2025-12-17T14:29:00Z"/>
          <w:rFonts w:ascii="GHEA Grapalat" w:hAnsi="GHEA Grapalat"/>
          <w:color w:val="000000" w:themeColor="text1"/>
          <w:sz w:val="24"/>
          <w:szCs w:val="24"/>
        </w:rPr>
      </w:pPr>
      <w:ins w:id="38" w:author="Meline Danielyan" w:date="2025-12-17T14:29:00Z">
        <w:r w:rsidRPr="003265D4">
          <w:rPr>
            <w:rFonts w:ascii="GHEA Grapalat" w:hAnsi="GHEA Grapalat"/>
            <w:color w:val="000000" w:themeColor="text1"/>
            <w:sz w:val="24"/>
            <w:szCs w:val="24"/>
          </w:rPr>
          <w:t>Ուղիղ եթերի ժամանակ սույն հոդվածի 1-ին մասով, բացառությամբ 4-</w:t>
        </w:r>
        <w:r w:rsidRPr="003265D4">
          <w:rPr>
            <w:rFonts w:ascii="GHEA Grapalat" w:hAnsi="GHEA Grapalat"/>
            <w:color w:val="000000" w:themeColor="text1"/>
            <w:sz w:val="24"/>
            <w:szCs w:val="24"/>
            <w:lang w:val="hy-AM"/>
          </w:rPr>
          <w:t xml:space="preserve">րդ կետի, </w:t>
        </w:r>
        <w:r w:rsidRPr="003265D4">
          <w:rPr>
            <w:rFonts w:ascii="GHEA Grapalat" w:hAnsi="GHEA Grapalat"/>
            <w:color w:val="000000" w:themeColor="text1"/>
            <w:sz w:val="24"/>
            <w:szCs w:val="24"/>
          </w:rPr>
          <w:t>սահմանված արգելքները խախտելու դեպքում Հեռարձակողը պատասխանատվության չի ենթարկվում, եթե իրավախախտման մասին ուղիղ եթերում զգուշացվել կամ հայտարարվել է, իսկ կրկնակի կոչի դեպքում ուղիղ եթերը դադարեցվել է:</w:t>
        </w:r>
      </w:ins>
    </w:p>
    <w:p w14:paraId="358BD0F7" w14:textId="77777777" w:rsidR="001A4EED" w:rsidRPr="003265D4" w:rsidRDefault="001A4EED" w:rsidP="003265D4">
      <w:pPr>
        <w:numPr>
          <w:ilvl w:val="0"/>
          <w:numId w:val="1"/>
        </w:numPr>
        <w:tabs>
          <w:tab w:val="clear" w:pos="720"/>
          <w:tab w:val="num" w:pos="540"/>
        </w:tabs>
        <w:spacing w:line="276" w:lineRule="auto"/>
        <w:ind w:left="0" w:firstLine="0"/>
        <w:rPr>
          <w:ins w:id="39" w:author="Meline Danielyan" w:date="2025-12-17T14:29:00Z"/>
          <w:rFonts w:ascii="GHEA Grapalat" w:hAnsi="GHEA Grapalat"/>
          <w:color w:val="000000" w:themeColor="text1"/>
          <w:sz w:val="24"/>
          <w:szCs w:val="24"/>
        </w:rPr>
      </w:pPr>
      <w:ins w:id="40" w:author="Meline Danielyan" w:date="2025-12-17T14:29:00Z">
        <w:r w:rsidRPr="003265D4">
          <w:rPr>
            <w:rFonts w:ascii="GHEA Grapalat" w:hAnsi="GHEA Grapalat"/>
            <w:color w:val="000000" w:themeColor="text1"/>
            <w:sz w:val="24"/>
            <w:szCs w:val="24"/>
          </w:rPr>
          <w:t>Կարգավորող պետական մարմինը օրենքով իրեն վերապահված վերահսկողական գործառույթների իրականացման ընթացքում քրեական օրենսգրքով արգելված արարքի հատկանիշներ հայտնաբերելու դեպքում դիմում է իրավասու մարմիններ:</w:t>
        </w:r>
      </w:ins>
    </w:p>
    <w:p w14:paraId="4FDC6A92" w14:textId="77777777" w:rsidR="001A4EED" w:rsidRPr="003265D4" w:rsidRDefault="001A4EED" w:rsidP="003265D4">
      <w:pPr>
        <w:numPr>
          <w:ilvl w:val="0"/>
          <w:numId w:val="1"/>
        </w:numPr>
        <w:tabs>
          <w:tab w:val="clear" w:pos="720"/>
          <w:tab w:val="num" w:pos="540"/>
        </w:tabs>
        <w:spacing w:line="276" w:lineRule="auto"/>
        <w:ind w:left="0" w:firstLine="0"/>
        <w:rPr>
          <w:ins w:id="41" w:author="Meline Danielyan" w:date="2025-12-17T16:15:00Z"/>
          <w:rFonts w:ascii="GHEA Grapalat" w:hAnsi="GHEA Grapalat"/>
          <w:color w:val="FF0000"/>
          <w:sz w:val="24"/>
          <w:szCs w:val="24"/>
        </w:rPr>
      </w:pPr>
      <w:ins w:id="42" w:author="Meline Danielyan" w:date="2025-12-17T14:29:00Z">
        <w:r w:rsidRPr="003265D4">
          <w:rPr>
            <w:rFonts w:ascii="GHEA Grapalat" w:hAnsi="GHEA Grapalat"/>
            <w:color w:val="FF0000"/>
            <w:sz w:val="24"/>
            <w:szCs w:val="24"/>
          </w:rPr>
          <w:t>Արգելվում է</w:t>
        </w:r>
        <w:r w:rsidRPr="003265D4">
          <w:rPr>
            <w:rFonts w:ascii="GHEA Grapalat" w:hAnsi="GHEA Grapalat"/>
            <w:color w:val="FF0000"/>
            <w:sz w:val="24"/>
            <w:szCs w:val="24"/>
            <w:lang w:val="hy-AM"/>
          </w:rPr>
          <w:t xml:space="preserve"> օտարերկրյա տեսալսողական ծրագրերում՝ Հայաստանի Հանրապետության ներքաղաքական կյանքին միջամտության բովանդակության տարածելը։</w:t>
        </w:r>
      </w:ins>
    </w:p>
    <w:p w14:paraId="3DDDCB21" w14:textId="531CB4F8" w:rsidR="00CA665C" w:rsidRPr="003265D4" w:rsidRDefault="00CA665C" w:rsidP="003265D4">
      <w:pPr>
        <w:spacing w:line="276" w:lineRule="auto"/>
        <w:ind w:firstLine="0"/>
        <w:rPr>
          <w:ins w:id="43" w:author="Meline Danielyan" w:date="2025-12-17T16:15:00Z"/>
          <w:rFonts w:ascii="GHEA Grapalat" w:hAnsi="GHEA Grapalat"/>
          <w:sz w:val="24"/>
          <w:szCs w:val="24"/>
          <w:lang w:val="hy-AM"/>
        </w:rPr>
      </w:pPr>
      <w:ins w:id="44" w:author="Meline Danielyan" w:date="2025-12-17T16:15:00Z">
        <w:r w:rsidRPr="003265D4">
          <w:rPr>
            <w:rFonts w:ascii="GHEA Grapalat" w:hAnsi="GHEA Grapalat"/>
            <w:sz w:val="24"/>
            <w:szCs w:val="24"/>
            <w:lang w:val="hy-AM"/>
          </w:rPr>
          <w:t>5</w:t>
        </w:r>
        <w:r w:rsidRPr="003265D4">
          <w:rPr>
            <w:rFonts w:ascii="MS Gothic" w:eastAsia="MS Gothic" w:hAnsi="MS Gothic" w:cs="MS Gothic" w:hint="eastAsia"/>
            <w:sz w:val="24"/>
            <w:szCs w:val="24"/>
            <w:lang w:val="hy-AM"/>
          </w:rPr>
          <w:t>․</w:t>
        </w:r>
        <w:r w:rsidRPr="003265D4">
          <w:rPr>
            <w:rFonts w:ascii="GHEA Grapalat" w:hAnsi="GHEA Grapalat"/>
            <w:sz w:val="24"/>
            <w:szCs w:val="24"/>
            <w:lang w:val="hy-AM"/>
          </w:rPr>
          <w:t xml:space="preserve"> Արգելվում է օտարերկրյա տեսալսողական ծրագրերում՝ Հայաստանի Հանրապետության ներքաղաքական կյանքին միջամտության բովանդակության տարածելը։</w:t>
        </w:r>
      </w:ins>
    </w:p>
    <w:p w14:paraId="00C6734E" w14:textId="77777777" w:rsidR="00CA665C" w:rsidRPr="003265D4" w:rsidRDefault="00CA665C" w:rsidP="003265D4">
      <w:pPr>
        <w:spacing w:line="276" w:lineRule="auto"/>
        <w:ind w:firstLine="0"/>
        <w:rPr>
          <w:ins w:id="45" w:author="Meline Danielyan" w:date="2025-12-17T16:15:00Z"/>
          <w:rFonts w:ascii="GHEA Grapalat" w:hAnsi="GHEA Grapalat"/>
          <w:sz w:val="24"/>
          <w:szCs w:val="24"/>
          <w:lang w:val="hy-AM"/>
        </w:rPr>
      </w:pPr>
      <w:bookmarkStart w:id="46" w:name="_Hlk198292491"/>
      <w:ins w:id="47" w:author="Meline Danielyan" w:date="2025-12-17T16:15:00Z">
        <w:r w:rsidRPr="003265D4">
          <w:rPr>
            <w:rFonts w:ascii="GHEA Grapalat" w:hAnsi="GHEA Grapalat" w:cs="Sylfaen"/>
            <w:sz w:val="24"/>
            <w:szCs w:val="24"/>
            <w:lang w:val="hy-AM"/>
          </w:rPr>
          <w:t>6</w:t>
        </w:r>
        <w:r w:rsidRPr="003265D4">
          <w:rPr>
            <w:rFonts w:ascii="MS Gothic" w:eastAsia="MS Gothic" w:hAnsi="MS Gothic" w:cs="MS Gothic" w:hint="eastAsia"/>
            <w:sz w:val="24"/>
            <w:szCs w:val="24"/>
            <w:lang w:val="hy-AM"/>
          </w:rPr>
          <w:t>․</w:t>
        </w:r>
        <w:r w:rsidRPr="003265D4">
          <w:rPr>
            <w:rFonts w:ascii="GHEA Grapalat" w:hAnsi="GHEA Grapalat" w:cs="Sylfaen"/>
            <w:sz w:val="24"/>
            <w:szCs w:val="24"/>
            <w:lang w:val="hy-AM"/>
          </w:rPr>
          <w:t xml:space="preserve"> Սույն հոդվածի 1-ին մասի 2-րդ, 3-րդ կետերով և 4-րդ մասով նախատեսված տեսալսողական </w:t>
        </w:r>
        <w:r w:rsidRPr="003265D4">
          <w:rPr>
            <w:rFonts w:ascii="GHEA Grapalat" w:hAnsi="GHEA Grapalat"/>
            <w:sz w:val="24"/>
            <w:szCs w:val="24"/>
            <w:lang w:val="hy-AM"/>
          </w:rPr>
          <w:t>հաղորդումների նկատմամբ տարածվող չարաշահման արգելքների չափորոշիչները սահմանում է կարգավորող պետական մարմինը:</w:t>
        </w:r>
      </w:ins>
    </w:p>
    <w:bookmarkEnd w:id="46"/>
    <w:p w14:paraId="5842214B" w14:textId="77777777" w:rsidR="00CA665C" w:rsidRPr="003265D4" w:rsidRDefault="00CA665C" w:rsidP="003265D4">
      <w:pPr>
        <w:spacing w:line="276" w:lineRule="auto"/>
        <w:ind w:firstLine="0"/>
        <w:rPr>
          <w:ins w:id="48" w:author="Meline Danielyan" w:date="2025-12-17T16:15:00Z"/>
          <w:rFonts w:ascii="GHEA Grapalat" w:hAnsi="GHEA Grapalat"/>
          <w:sz w:val="24"/>
          <w:szCs w:val="24"/>
          <w:lang w:val="hy-AM"/>
        </w:rPr>
      </w:pPr>
      <w:ins w:id="49" w:author="Meline Danielyan" w:date="2025-12-17T16:15:00Z">
        <w:r w:rsidRPr="003265D4">
          <w:rPr>
            <w:rFonts w:ascii="GHEA Grapalat" w:hAnsi="GHEA Grapalat"/>
            <w:sz w:val="24"/>
            <w:szCs w:val="24"/>
            <w:lang w:val="hy-AM"/>
          </w:rPr>
          <w:t>7</w:t>
        </w:r>
        <w:r w:rsidRPr="003265D4">
          <w:rPr>
            <w:rFonts w:ascii="MS Gothic" w:eastAsia="MS Gothic" w:hAnsi="MS Gothic" w:cs="MS Gothic" w:hint="eastAsia"/>
            <w:sz w:val="24"/>
            <w:szCs w:val="24"/>
            <w:lang w:val="hy-AM"/>
          </w:rPr>
          <w:t>․</w:t>
        </w:r>
        <w:r w:rsidRPr="003265D4">
          <w:rPr>
            <w:rFonts w:ascii="GHEA Grapalat" w:hAnsi="GHEA Grapalat"/>
            <w:sz w:val="24"/>
            <w:szCs w:val="24"/>
            <w:lang w:val="hy-AM"/>
          </w:rPr>
          <w:t xml:space="preserve"> Պետության հայտարարած սգո և հիշատակի օրերին արգելվում է Հեռարձակողների կողմից զվարճալի հաղորդումների և գովազդի հեռարձակումը:</w:t>
        </w:r>
      </w:ins>
    </w:p>
    <w:p w14:paraId="7C042FA8" w14:textId="77777777" w:rsidR="00CA665C" w:rsidRPr="003265D4" w:rsidRDefault="00CA665C" w:rsidP="003265D4">
      <w:pPr>
        <w:spacing w:line="276" w:lineRule="auto"/>
        <w:ind w:firstLine="0"/>
        <w:rPr>
          <w:ins w:id="50" w:author="Meline Danielyan" w:date="2025-12-17T16:15:00Z"/>
          <w:rFonts w:ascii="GHEA Grapalat" w:hAnsi="GHEA Grapalat"/>
          <w:sz w:val="24"/>
          <w:szCs w:val="24"/>
          <w:lang w:val="hy-AM"/>
        </w:rPr>
      </w:pPr>
      <w:ins w:id="51" w:author="Meline Danielyan" w:date="2025-12-17T16:15:00Z">
        <w:r w:rsidRPr="003265D4">
          <w:rPr>
            <w:rFonts w:ascii="GHEA Grapalat" w:hAnsi="GHEA Grapalat"/>
            <w:sz w:val="24"/>
            <w:szCs w:val="24"/>
            <w:lang w:val="hy-AM"/>
          </w:rPr>
          <w:t>8</w:t>
        </w:r>
        <w:r w:rsidRPr="003265D4">
          <w:rPr>
            <w:rFonts w:ascii="MS Gothic" w:eastAsia="MS Gothic" w:hAnsi="MS Gothic" w:cs="MS Gothic" w:hint="eastAsia"/>
            <w:sz w:val="24"/>
            <w:szCs w:val="24"/>
            <w:lang w:val="hy-AM"/>
          </w:rPr>
          <w:t>․</w:t>
        </w:r>
        <w:r w:rsidRPr="003265D4">
          <w:rPr>
            <w:rFonts w:ascii="GHEA Grapalat" w:hAnsi="GHEA Grapalat"/>
            <w:sz w:val="24"/>
            <w:szCs w:val="24"/>
            <w:lang w:val="hy-AM"/>
          </w:rPr>
          <w:t xml:space="preserve"> Հեռարձակողները կամ օպերատորները սույն հոդվածի 4-րդ մասով սահմանված տեսալսողական հաղորդումներն առանց ժամային սահմանափակումների կարող են տարածել սպառողների կողմից այդ հաղորդումների հասանելիության արհեստական արգելքի (կոդի) ներդրման տեխնիկական հնարավորության առկայության դեպքում:</w:t>
        </w:r>
      </w:ins>
    </w:p>
    <w:p w14:paraId="47A53D89" w14:textId="77777777" w:rsidR="00CA665C" w:rsidRPr="003265D4" w:rsidRDefault="00CA665C" w:rsidP="003265D4">
      <w:pPr>
        <w:spacing w:line="276" w:lineRule="auto"/>
        <w:ind w:firstLine="0"/>
        <w:rPr>
          <w:ins w:id="52" w:author="Meline Danielyan" w:date="2025-12-17T16:15:00Z"/>
          <w:rFonts w:ascii="GHEA Grapalat" w:hAnsi="GHEA Grapalat"/>
          <w:sz w:val="24"/>
          <w:szCs w:val="24"/>
          <w:lang w:val="hy-AM"/>
        </w:rPr>
      </w:pPr>
      <w:ins w:id="53" w:author="Meline Danielyan" w:date="2025-12-17T16:15:00Z">
        <w:r w:rsidRPr="003265D4">
          <w:rPr>
            <w:rFonts w:ascii="GHEA Grapalat" w:hAnsi="GHEA Grapalat"/>
            <w:sz w:val="24"/>
            <w:szCs w:val="24"/>
            <w:lang w:val="hy-AM"/>
          </w:rPr>
          <w:lastRenderedPageBreak/>
          <w:t>9</w:t>
        </w:r>
        <w:r w:rsidRPr="003265D4">
          <w:rPr>
            <w:rFonts w:ascii="MS Gothic" w:eastAsia="MS Gothic" w:hAnsi="MS Gothic" w:cs="MS Gothic" w:hint="eastAsia"/>
            <w:sz w:val="24"/>
            <w:szCs w:val="24"/>
            <w:lang w:val="hy-AM"/>
          </w:rPr>
          <w:t>․</w:t>
        </w:r>
        <w:r w:rsidRPr="003265D4">
          <w:rPr>
            <w:rFonts w:ascii="GHEA Grapalat" w:hAnsi="GHEA Grapalat"/>
            <w:sz w:val="24"/>
            <w:szCs w:val="24"/>
            <w:lang w:val="hy-AM"/>
          </w:rPr>
          <w:t xml:space="preserve"> Արգելվում է Հեռարձակողի, ոչ գծային տեղեկատվության դեպքում օպերատորի կողմից տեսալսողական ծրագիրը կամ տեսալսողական հաղորդումն առանց դրանց գույքային իրավունքները տիրապետող անձի համաձայնության տարածելը:»:</w:t>
        </w:r>
      </w:ins>
    </w:p>
    <w:p w14:paraId="7EFADC87" w14:textId="77777777" w:rsidR="00CA665C" w:rsidRPr="003265D4" w:rsidRDefault="00CA665C" w:rsidP="003265D4">
      <w:pPr>
        <w:spacing w:line="276" w:lineRule="auto"/>
        <w:ind w:firstLine="0"/>
        <w:rPr>
          <w:ins w:id="54" w:author="Meline Danielyan" w:date="2025-12-17T14:29:00Z"/>
          <w:rFonts w:ascii="GHEA Grapalat" w:hAnsi="GHEA Grapalat"/>
          <w:color w:val="FF0000"/>
          <w:sz w:val="24"/>
          <w:szCs w:val="24"/>
          <w:lang w:val="hy-AM"/>
        </w:rPr>
      </w:pPr>
    </w:p>
    <w:p w14:paraId="0AAF0B2C" w14:textId="77777777" w:rsidR="001A4EED" w:rsidRPr="003265D4" w:rsidRDefault="001A4EED" w:rsidP="003265D4">
      <w:pPr>
        <w:spacing w:line="276" w:lineRule="auto"/>
        <w:ind w:firstLine="0"/>
        <w:rPr>
          <w:rFonts w:ascii="GHEA Grapalat" w:hAnsi="GHEA Grapalat"/>
          <w:sz w:val="24"/>
          <w:szCs w:val="24"/>
          <w:lang w:val="hy-AM"/>
        </w:rPr>
      </w:pPr>
    </w:p>
    <w:p w14:paraId="6D0D36C2" w14:textId="77777777" w:rsidR="001A4EED" w:rsidRPr="003265D4" w:rsidRDefault="001A4EED" w:rsidP="003265D4">
      <w:pPr>
        <w:spacing w:line="276" w:lineRule="auto"/>
        <w:ind w:firstLine="0"/>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2"/>
      </w:tblGrid>
      <w:tr w:rsidR="002B67FF" w:rsidRPr="003265D4" w14:paraId="4C8C78CD" w14:textId="77777777">
        <w:trPr>
          <w:tblCellSpacing w:w="7" w:type="dxa"/>
        </w:trPr>
        <w:tc>
          <w:tcPr>
            <w:tcW w:w="2025" w:type="dxa"/>
            <w:shd w:val="clear" w:color="auto" w:fill="FFFFFF"/>
            <w:hideMark/>
          </w:tcPr>
          <w:p w14:paraId="5ED31500"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Հոդված 49.</w:t>
            </w:r>
          </w:p>
        </w:tc>
        <w:tc>
          <w:tcPr>
            <w:tcW w:w="0" w:type="auto"/>
            <w:shd w:val="clear" w:color="auto" w:fill="FFFFFF"/>
            <w:hideMark/>
          </w:tcPr>
          <w:p w14:paraId="62D97C90"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Ցանցային օպերատորի գործունեության լիցենզիա ստացած անձի գործունեությունը</w:t>
            </w:r>
          </w:p>
        </w:tc>
      </w:tr>
    </w:tbl>
    <w:p w14:paraId="44033E2B"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p>
    <w:p w14:paraId="4B74CE76" w14:textId="35285278" w:rsidR="002B67FF" w:rsidRPr="003265D4" w:rsidRDefault="002B67FF" w:rsidP="003265D4">
      <w:pPr>
        <w:spacing w:line="276" w:lineRule="auto"/>
        <w:ind w:firstLine="0"/>
        <w:rPr>
          <w:ins w:id="55" w:author="Meline Danielyan" w:date="2025-10-27T09:31:00Z"/>
          <w:rFonts w:ascii="GHEA Grapalat" w:hAnsi="GHEA Grapalat"/>
          <w:sz w:val="24"/>
          <w:szCs w:val="24"/>
        </w:rPr>
      </w:pPr>
      <w:r w:rsidRPr="003265D4">
        <w:rPr>
          <w:rFonts w:ascii="GHEA Grapalat" w:hAnsi="GHEA Grapalat"/>
          <w:sz w:val="24"/>
          <w:szCs w:val="24"/>
        </w:rPr>
        <w:t xml:space="preserve">1. </w:t>
      </w:r>
      <w:del w:id="56" w:author="Meline Danielyan" w:date="2025-10-27T09:31:00Z">
        <w:r w:rsidRPr="003265D4" w:rsidDel="00A6551C">
          <w:rPr>
            <w:rFonts w:ascii="GHEA Grapalat" w:hAnsi="GHEA Grapalat"/>
            <w:sz w:val="24"/>
            <w:szCs w:val="24"/>
          </w:rPr>
          <w:delText>Հայաստանի Հանրապետության տարածքում և նրա սահմաններից դուրս գործող Հեռարձակողների տեսալսողական ծրագրերը ցանցային օպերատորի լիցենզիա ստացած անձի կողմից կարող են վերահաղորդվել տեսալսողական ծրագրերի դիստրիբյուտորի կամ հեռարձակողի հետ պայմանագրի հիման վրա։</w:delText>
        </w:r>
      </w:del>
    </w:p>
    <w:p w14:paraId="671A95B6" w14:textId="543F196C" w:rsidR="00A6551C" w:rsidRPr="003265D4" w:rsidRDefault="00A6551C" w:rsidP="003265D4">
      <w:pPr>
        <w:spacing w:line="276" w:lineRule="auto"/>
        <w:ind w:firstLine="0"/>
        <w:rPr>
          <w:ins w:id="57" w:author="Meline Danielyan" w:date="2025-10-27T09:32:00Z"/>
          <w:rFonts w:ascii="GHEA Grapalat" w:hAnsi="GHEA Grapalat"/>
          <w:color w:val="000000" w:themeColor="text1"/>
          <w:sz w:val="24"/>
          <w:szCs w:val="24"/>
          <w:shd w:val="clear" w:color="auto" w:fill="FFFFFF"/>
          <w:lang w:val="hy-AM"/>
        </w:rPr>
      </w:pPr>
      <w:ins w:id="58" w:author="Meline Danielyan" w:date="2025-10-27T09:31:00Z">
        <w:r w:rsidRPr="003265D4">
          <w:rPr>
            <w:rFonts w:ascii="GHEA Grapalat" w:hAnsi="GHEA Grapalat"/>
            <w:color w:val="000000" w:themeColor="text1"/>
            <w:sz w:val="24"/>
            <w:szCs w:val="24"/>
            <w:lang w:val="hy-AM"/>
          </w:rPr>
          <w:t>1</w:t>
        </w:r>
        <w:r w:rsidRPr="003265D4">
          <w:rPr>
            <w:rFonts w:ascii="MS Gothic" w:eastAsia="MS Gothic" w:hAnsi="MS Gothic" w:cs="MS Gothic" w:hint="eastAsia"/>
            <w:color w:val="000000" w:themeColor="text1"/>
            <w:sz w:val="24"/>
            <w:szCs w:val="24"/>
            <w:lang w:val="hy-AM"/>
          </w:rPr>
          <w:t>․</w:t>
        </w:r>
        <w:r w:rsidRPr="003265D4">
          <w:rPr>
            <w:rFonts w:ascii="GHEA Grapalat" w:hAnsi="GHEA Grapalat" w:cs="Times New Roman"/>
            <w:color w:val="000000" w:themeColor="text1"/>
            <w:sz w:val="24"/>
            <w:szCs w:val="24"/>
            <w:lang w:val="hy-AM"/>
          </w:rPr>
          <w:t xml:space="preserve"> </w:t>
        </w:r>
        <w:bookmarkStart w:id="59" w:name="_Hlk198293219"/>
        <w:r w:rsidRPr="003265D4">
          <w:rPr>
            <w:rFonts w:ascii="GHEA Grapalat" w:hAnsi="GHEA Grapalat" w:cs="Times New Roman"/>
            <w:color w:val="000000" w:themeColor="text1"/>
            <w:sz w:val="24"/>
            <w:szCs w:val="24"/>
            <w:lang w:val="hy-AM"/>
          </w:rPr>
          <w:t>Ց</w:t>
        </w:r>
        <w:r w:rsidRPr="003265D4">
          <w:rPr>
            <w:rFonts w:ascii="GHEA Grapalat" w:hAnsi="GHEA Grapalat"/>
            <w:color w:val="000000" w:themeColor="text1"/>
            <w:sz w:val="24"/>
            <w:szCs w:val="24"/>
            <w:shd w:val="clear" w:color="auto" w:fill="FFFFFF"/>
            <w:lang w:val="hy-AM"/>
          </w:rPr>
          <w:t>անցային օպերատորի լիցենզիա ստացած անձի կողմից տեսալսողական ծրագիրը կարող է վերահաղորդվել տեսալսողական ծրագրերի դիստրիբյուտորի կամ Հեռարձակողի կամ օտարերկրյա տեսալսողական ծրագրի</w:t>
        </w:r>
        <w:r w:rsidRPr="003265D4">
          <w:rPr>
            <w:rFonts w:ascii="GHEA Grapalat" w:hAnsi="GHEA Grapalat"/>
            <w:color w:val="000000" w:themeColor="text1"/>
            <w:sz w:val="24"/>
            <w:szCs w:val="24"/>
            <w:lang w:val="hy-AM"/>
          </w:rPr>
          <w:t xml:space="preserve"> </w:t>
        </w:r>
        <w:r w:rsidRPr="003265D4">
          <w:rPr>
            <w:rFonts w:ascii="GHEA Grapalat" w:hAnsi="GHEA Grapalat"/>
            <w:color w:val="000000" w:themeColor="text1"/>
            <w:sz w:val="24"/>
            <w:szCs w:val="24"/>
            <w:shd w:val="clear" w:color="auto" w:fill="FFFFFF"/>
            <w:lang w:val="hy-AM"/>
          </w:rPr>
          <w:t xml:space="preserve">գույքային իրավունքները տիրապետող անձի հետ </w:t>
        </w:r>
      </w:ins>
      <w:ins w:id="60" w:author="Meline Danielyan" w:date="2025-12-17T14:31:00Z">
        <w:r w:rsidR="001A4EED" w:rsidRPr="003265D4">
          <w:rPr>
            <w:rFonts w:ascii="GHEA Grapalat" w:hAnsi="GHEA Grapalat"/>
            <w:color w:val="000000" w:themeColor="text1"/>
            <w:sz w:val="24"/>
            <w:szCs w:val="24"/>
            <w:shd w:val="clear" w:color="auto" w:fill="FFFFFF"/>
            <w:lang w:val="hy-AM"/>
          </w:rPr>
          <w:t xml:space="preserve">ձեռք բերված գրավոր համաձայնության </w:t>
        </w:r>
      </w:ins>
      <w:ins w:id="61" w:author="Meline Danielyan" w:date="2025-10-27T09:31:00Z">
        <w:r w:rsidRPr="003265D4">
          <w:rPr>
            <w:rFonts w:ascii="GHEA Grapalat" w:hAnsi="GHEA Grapalat"/>
            <w:color w:val="000000" w:themeColor="text1"/>
            <w:sz w:val="24"/>
            <w:szCs w:val="24"/>
            <w:shd w:val="clear" w:color="auto" w:fill="FFFFFF"/>
            <w:lang w:val="hy-AM"/>
          </w:rPr>
          <w:t>հիման վրա</w:t>
        </w:r>
      </w:ins>
      <w:bookmarkEnd w:id="59"/>
      <w:ins w:id="62" w:author="Meline Danielyan" w:date="2025-10-27T09:32:00Z">
        <w:r w:rsidRPr="003265D4">
          <w:rPr>
            <w:rFonts w:ascii="GHEA Grapalat" w:hAnsi="GHEA Grapalat"/>
            <w:color w:val="000000" w:themeColor="text1"/>
            <w:sz w:val="24"/>
            <w:szCs w:val="24"/>
            <w:shd w:val="clear" w:color="auto" w:fill="FFFFFF"/>
            <w:lang w:val="hy-AM"/>
          </w:rPr>
          <w:t>:</w:t>
        </w:r>
      </w:ins>
    </w:p>
    <w:p w14:paraId="72E94C7A" w14:textId="35F6EA45" w:rsidR="00A6551C" w:rsidRPr="003265D4" w:rsidRDefault="00A6551C" w:rsidP="003265D4">
      <w:pPr>
        <w:spacing w:line="276" w:lineRule="auto"/>
        <w:ind w:firstLine="0"/>
        <w:rPr>
          <w:ins w:id="63" w:author="Meline Danielyan" w:date="2025-10-27T09:32:00Z"/>
          <w:rFonts w:ascii="GHEA Grapalat" w:hAnsi="GHEA Grapalat"/>
          <w:color w:val="000000" w:themeColor="text1"/>
          <w:sz w:val="24"/>
          <w:szCs w:val="24"/>
          <w:lang w:val="hy-AM"/>
        </w:rPr>
      </w:pPr>
      <w:bookmarkStart w:id="64" w:name="_Hlk198293246"/>
      <w:ins w:id="65" w:author="Meline Danielyan" w:date="2025-10-27T09:32:00Z">
        <w:r w:rsidRPr="003265D4">
          <w:rPr>
            <w:rFonts w:ascii="GHEA Grapalat" w:hAnsi="GHEA Grapalat"/>
            <w:color w:val="000000" w:themeColor="text1"/>
            <w:sz w:val="24"/>
            <w:szCs w:val="24"/>
            <w:lang w:val="hy-AM"/>
          </w:rPr>
          <w:t>1</w:t>
        </w:r>
        <w:r w:rsidRPr="003265D4">
          <w:rPr>
            <w:rFonts w:ascii="MS Gothic" w:eastAsia="MS Gothic" w:hAnsi="MS Gothic" w:cs="MS Gothic" w:hint="eastAsia"/>
            <w:color w:val="000000" w:themeColor="text1"/>
            <w:sz w:val="24"/>
            <w:szCs w:val="24"/>
            <w:lang w:val="hy-AM"/>
          </w:rPr>
          <w:t>․</w:t>
        </w:r>
        <w:r w:rsidRPr="003265D4">
          <w:rPr>
            <w:rFonts w:ascii="GHEA Grapalat" w:hAnsi="GHEA Grapalat"/>
            <w:color w:val="000000" w:themeColor="text1"/>
            <w:sz w:val="24"/>
            <w:szCs w:val="24"/>
            <w:lang w:val="hy-AM"/>
          </w:rPr>
          <w:t>1 Ցանցային օպերատորի լիցենզիա ստացած անձի կողմից օ</w:t>
        </w:r>
        <w:r w:rsidRPr="003265D4">
          <w:rPr>
            <w:rFonts w:ascii="GHEA Grapalat" w:hAnsi="GHEA Grapalat"/>
            <w:color w:val="000000" w:themeColor="text1"/>
            <w:sz w:val="24"/>
            <w:szCs w:val="24"/>
            <w:shd w:val="clear" w:color="auto" w:fill="FFFFFF"/>
            <w:lang w:val="hy-AM"/>
          </w:rPr>
          <w:t>տարերկրյա տեսալսողական ծրագրի գույքային իրավունքները տիրապետող անձի հետ</w:t>
        </w:r>
        <w:r w:rsidRPr="003265D4">
          <w:rPr>
            <w:rFonts w:ascii="GHEA Grapalat" w:hAnsi="GHEA Grapalat"/>
            <w:color w:val="000000" w:themeColor="text1"/>
            <w:sz w:val="24"/>
            <w:szCs w:val="24"/>
            <w:lang w:val="hy-AM"/>
          </w:rPr>
          <w:t xml:space="preserve"> </w:t>
        </w:r>
      </w:ins>
      <w:ins w:id="66" w:author="Meline Danielyan" w:date="2025-12-17T14:31:00Z">
        <w:r w:rsidR="001A4EED" w:rsidRPr="003265D4">
          <w:rPr>
            <w:rFonts w:ascii="GHEA Grapalat" w:hAnsi="GHEA Grapalat"/>
            <w:color w:val="000000" w:themeColor="text1"/>
            <w:sz w:val="24"/>
            <w:szCs w:val="24"/>
            <w:lang w:val="hy-AM"/>
          </w:rPr>
          <w:t xml:space="preserve">ձեռք բերված գրավոր համաձայնության </w:t>
        </w:r>
      </w:ins>
      <w:ins w:id="67" w:author="Meline Danielyan" w:date="2025-10-27T09:32:00Z">
        <w:r w:rsidRPr="003265D4">
          <w:rPr>
            <w:rFonts w:ascii="GHEA Grapalat" w:hAnsi="GHEA Grapalat"/>
            <w:color w:val="000000" w:themeColor="text1"/>
            <w:sz w:val="24"/>
            <w:szCs w:val="24"/>
            <w:lang w:val="hy-AM"/>
          </w:rPr>
          <w:t>իման վրա տեսալսողական ծրագիրը կարող է վերահաղորդվել միայն կարգավորող պետական մարմին դիմում ներկայացնելու և թույլտվություն ստանալուց հետո։</w:t>
        </w:r>
      </w:ins>
    </w:p>
    <w:p w14:paraId="7B27C7D2" w14:textId="77777777" w:rsidR="00A6551C" w:rsidRPr="003265D4" w:rsidRDefault="00A6551C" w:rsidP="003265D4">
      <w:pPr>
        <w:spacing w:line="276" w:lineRule="auto"/>
        <w:ind w:firstLine="0"/>
        <w:rPr>
          <w:ins w:id="68" w:author="Meline Danielyan" w:date="2025-10-27T09:32:00Z"/>
          <w:rFonts w:ascii="GHEA Grapalat" w:hAnsi="GHEA Grapalat"/>
          <w:color w:val="000000" w:themeColor="text1"/>
          <w:sz w:val="24"/>
          <w:szCs w:val="24"/>
          <w:lang w:val="hy-AM"/>
        </w:rPr>
      </w:pPr>
      <w:ins w:id="69" w:author="Meline Danielyan" w:date="2025-10-27T09:32:00Z">
        <w:r w:rsidRPr="003265D4">
          <w:rPr>
            <w:rFonts w:ascii="GHEA Grapalat" w:hAnsi="GHEA Grapalat"/>
            <w:color w:val="000000" w:themeColor="text1"/>
            <w:sz w:val="24"/>
            <w:szCs w:val="24"/>
            <w:lang w:val="hy-AM"/>
          </w:rPr>
          <w:t>Կարգավորող պետական մարմին դիմում ներկայացնելու և թույլտվություն ստանալու գործընթացի կարգավորումն իրականացվում է սույն Օրենքի 54-րդ հոդվածի դրույթների պահանջներին համապատասխան:</w:t>
        </w:r>
        <w:bookmarkEnd w:id="64"/>
        <w:r w:rsidRPr="003265D4">
          <w:rPr>
            <w:rFonts w:ascii="GHEA Grapalat" w:hAnsi="GHEA Grapalat"/>
            <w:color w:val="000000" w:themeColor="text1"/>
            <w:sz w:val="24"/>
            <w:szCs w:val="24"/>
            <w:lang w:val="hy-AM"/>
          </w:rPr>
          <w:t>»:</w:t>
        </w:r>
      </w:ins>
    </w:p>
    <w:p w14:paraId="5B2172B6"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2. Վերահաղորդումը կատարվում է հեռարձակման հետ համաժամանակյա կամ գրեթե համաժամանակյա՝ տեսալսողական տեղեկատվության հեռարձակումից մինչև դրա ընդունումն ընկած կարճաժամկետ ընդհատումներով առաջացող տատանումների հետևանքով՝ հեռարձակման գործընթացին ներհատուկ տեխնիկական պատճառներով պայմանավորված:</w:t>
      </w:r>
    </w:p>
    <w:p w14:paraId="2D3A94E6"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3. Ցանցային օպերատորի լիցենզիա ստացած անձը չի կարող լինել տեսալսողական ծրագրերի դիստրիբյուտոր:</w:t>
      </w:r>
    </w:p>
    <w:p w14:paraId="3B6EFACB"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4. Ցանցային օպերատորի լիցենզիա ստացած անձը սեփական տեսալսողական ծրագիր չի կարող արտադրել և հեռարձակել:</w:t>
      </w:r>
    </w:p>
    <w:p w14:paraId="2B982347"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5. Վերահաղորդվող տեսալսողական ծրագրերի յուրաքանչյուր փոփոխության վերաբերյալ ցանցային օպերատորը տեղեկացնում է կարգավորող պետական մարմնին:</w:t>
      </w:r>
    </w:p>
    <w:p w14:paraId="068E12FE" w14:textId="563166E6" w:rsidR="002B67FF" w:rsidRPr="003265D4" w:rsidRDefault="002B67FF" w:rsidP="003265D4">
      <w:pPr>
        <w:spacing w:line="276" w:lineRule="auto"/>
        <w:ind w:firstLine="0"/>
        <w:rPr>
          <w:ins w:id="70" w:author="Meline Danielyan" w:date="2025-10-27T09:32:00Z"/>
          <w:rFonts w:ascii="GHEA Grapalat" w:hAnsi="GHEA Grapalat"/>
          <w:color w:val="000000" w:themeColor="text1"/>
          <w:sz w:val="24"/>
          <w:szCs w:val="24"/>
          <w:lang w:val="hy-AM"/>
        </w:rPr>
      </w:pPr>
      <w:r w:rsidRPr="003265D4">
        <w:rPr>
          <w:rFonts w:ascii="Calibri" w:hAnsi="Calibri" w:cs="Calibri"/>
          <w:sz w:val="24"/>
          <w:szCs w:val="24"/>
          <w:lang w:val="hy-AM"/>
        </w:rPr>
        <w:lastRenderedPageBreak/>
        <w:t> </w:t>
      </w:r>
      <w:bookmarkStart w:id="71" w:name="_Hlk198293273"/>
      <w:ins w:id="72" w:author="Meline Danielyan" w:date="2025-10-27T09:32:00Z">
        <w:r w:rsidR="00A6551C" w:rsidRPr="003265D4">
          <w:rPr>
            <w:rFonts w:ascii="GHEA Grapalat" w:hAnsi="GHEA Grapalat"/>
            <w:color w:val="000000" w:themeColor="text1"/>
            <w:sz w:val="24"/>
            <w:szCs w:val="24"/>
            <w:lang w:val="hy-AM"/>
          </w:rPr>
          <w:t xml:space="preserve">6. Ցանցային օպերատորի լիցենզիա ստացած անձը սույն օրենքի 9-րդ հոդվածի </w:t>
        </w:r>
        <w:r w:rsidR="00A6551C" w:rsidRPr="003265D4">
          <w:rPr>
            <w:rFonts w:ascii="GHEA Grapalat" w:hAnsi="GHEA Grapalat"/>
            <w:color w:val="000000" w:themeColor="text1"/>
            <w:sz w:val="24"/>
            <w:szCs w:val="24"/>
            <w:lang w:val="hy-AM"/>
          </w:rPr>
          <w:br/>
          <w:t xml:space="preserve">1-ին մասի դրույթների, </w:t>
        </w:r>
        <w:r w:rsidR="00A6551C" w:rsidRPr="003265D4">
          <w:rPr>
            <w:rFonts w:ascii="GHEA Grapalat" w:hAnsi="GHEA Grapalat"/>
            <w:color w:val="212121"/>
            <w:sz w:val="24"/>
            <w:szCs w:val="24"/>
            <w:lang w:val="hy-AM"/>
          </w:rPr>
          <w:t xml:space="preserve">ինչպես նաև   Հայաստանի Հանրապետության ներքաղաքական կյանքին միջամտության բացառման </w:t>
        </w:r>
        <w:r w:rsidR="00A6551C" w:rsidRPr="003265D4">
          <w:rPr>
            <w:rFonts w:ascii="GHEA Grapalat" w:hAnsi="GHEA Grapalat"/>
            <w:color w:val="000000" w:themeColor="text1"/>
            <w:sz w:val="24"/>
            <w:szCs w:val="24"/>
            <w:lang w:val="hy-AM"/>
          </w:rPr>
          <w:t>պահանջների  առերևույթ խախտման  վերաբերյալ վարչական վարույթի հարուցման մասին կարգավորող պետական մարմնի կողմից տեղեկացվելուց հետո 24 ժամվա ընթացքում դադարեցնում է տվյալ տեսալսողական ծրագրի վերահաղորդումը</w:t>
        </w:r>
        <w:bookmarkEnd w:id="71"/>
        <w:r w:rsidR="00A6551C" w:rsidRPr="003265D4">
          <w:rPr>
            <w:rFonts w:ascii="GHEA Grapalat" w:hAnsi="GHEA Grapalat"/>
            <w:color w:val="000000" w:themeColor="text1"/>
            <w:sz w:val="24"/>
            <w:szCs w:val="24"/>
            <w:lang w:val="hy-AM"/>
          </w:rPr>
          <w:t>:</w:t>
        </w:r>
      </w:ins>
    </w:p>
    <w:p w14:paraId="5E096B88" w14:textId="398478D7" w:rsidR="00A6551C" w:rsidRPr="003265D4" w:rsidRDefault="00A6551C" w:rsidP="003265D4">
      <w:pPr>
        <w:spacing w:line="276" w:lineRule="auto"/>
        <w:ind w:firstLine="0"/>
        <w:rPr>
          <w:rFonts w:ascii="GHEA Grapalat" w:hAnsi="GHEA Grapalat"/>
          <w:sz w:val="24"/>
          <w:szCs w:val="24"/>
          <w:lang w:val="hy-AM"/>
        </w:rPr>
      </w:pPr>
      <w:ins w:id="73" w:author="Meline Danielyan" w:date="2025-10-27T09:33:00Z">
        <w:r w:rsidRPr="003265D4">
          <w:rPr>
            <w:rFonts w:ascii="GHEA Grapalat" w:hAnsi="GHEA Grapalat"/>
            <w:color w:val="000000" w:themeColor="text1"/>
            <w:sz w:val="24"/>
            <w:szCs w:val="24"/>
            <w:lang w:val="hy-AM"/>
          </w:rPr>
          <w:t xml:space="preserve">7. </w:t>
        </w:r>
      </w:ins>
      <w:ins w:id="74" w:author="Meline Danielyan" w:date="2025-12-17T16:19:00Z">
        <w:r w:rsidR="00CA665C" w:rsidRPr="003265D4">
          <w:rPr>
            <w:rFonts w:ascii="GHEA Grapalat" w:hAnsi="GHEA Grapalat"/>
            <w:sz w:val="24"/>
            <w:szCs w:val="24"/>
            <w:lang w:val="hy-AM"/>
          </w:rPr>
          <w:t>Սույն օրենքի 9-րդ հոդվածի 1-ին մասի դրույթների պահանջների կամ  Հայաստանի Հանրապետության ներքաղաքական կյանքին միջամտության բովանդակության հայտնաբերման առերևույթ խախտման վերաբերյալ վարչական վարույթի հարուցման դեպքում կարգավորող պետական մարմնի պահանջը ստանալուց հետո այն ցանցային օպերատորը, որը տվյալ օտարերկրյա տեսալսողական ծրագրի գույքային իրավունքները տիրապետող անձի հետ ձեռք բերված գրավոր համաձայնության հիման վրա վերահաղորդում է իրականացնում, 15 աշխատանքային օրվա ընթացքում ներկայացնում է տեսալսողական ծրագրերի տեսագրությունները կամ ձայնագրությունները։ Կարգավորող պետական մարմնի կողմից պահանջված տեսալսողական ծրագրերի տեսագրությունները կամ ձայնագրությունները կարող են չներկայացվել, եթե առերևույթ խախտման օրվանից անցել է 30 օր:</w:t>
        </w:r>
      </w:ins>
    </w:p>
    <w:p w14:paraId="46BFC809" w14:textId="77777777" w:rsidR="002B67FF" w:rsidRPr="003265D4" w:rsidRDefault="002B67FF" w:rsidP="003265D4">
      <w:pPr>
        <w:spacing w:line="276" w:lineRule="auto"/>
        <w:ind w:firstLine="0"/>
        <w:rPr>
          <w:rFonts w:ascii="GHEA Grapalat" w:hAnsi="GHEA Grapalat"/>
          <w:sz w:val="24"/>
          <w:szCs w:val="24"/>
          <w:lang w:val="hy-AM"/>
        </w:rPr>
      </w:pPr>
    </w:p>
    <w:p w14:paraId="3C6931BA" w14:textId="77777777" w:rsidR="002B67FF" w:rsidRPr="003265D4" w:rsidRDefault="002B67FF" w:rsidP="003265D4">
      <w:pPr>
        <w:spacing w:line="276" w:lineRule="auto"/>
        <w:ind w:firstLine="0"/>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2"/>
      </w:tblGrid>
      <w:tr w:rsidR="002B67FF" w:rsidRPr="003265D4" w14:paraId="753913F5" w14:textId="77777777">
        <w:trPr>
          <w:tblCellSpacing w:w="7" w:type="dxa"/>
        </w:trPr>
        <w:tc>
          <w:tcPr>
            <w:tcW w:w="2025" w:type="dxa"/>
            <w:shd w:val="clear" w:color="auto" w:fill="FFFFFF"/>
            <w:hideMark/>
          </w:tcPr>
          <w:p w14:paraId="1DC85EFD"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Հոդված 54.</w:t>
            </w:r>
          </w:p>
        </w:tc>
        <w:tc>
          <w:tcPr>
            <w:tcW w:w="0" w:type="auto"/>
            <w:shd w:val="clear" w:color="auto" w:fill="FFFFFF"/>
            <w:hideMark/>
          </w:tcPr>
          <w:p w14:paraId="2AF0DC1D"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Տեսալսողական ծրագրերի դիստրիբյուտորի գործունեությունը</w:t>
            </w:r>
          </w:p>
        </w:tc>
      </w:tr>
    </w:tbl>
    <w:p w14:paraId="29BF8C86" w14:textId="77777777" w:rsidR="002B67FF" w:rsidRPr="003265D4" w:rsidRDefault="002B67FF" w:rsidP="003265D4">
      <w:pPr>
        <w:spacing w:line="276" w:lineRule="auto"/>
        <w:ind w:firstLine="0"/>
        <w:rPr>
          <w:rFonts w:ascii="GHEA Grapalat" w:hAnsi="GHEA Grapalat" w:cs="Calibri"/>
          <w:sz w:val="24"/>
          <w:szCs w:val="24"/>
        </w:rPr>
      </w:pPr>
      <w:r w:rsidRPr="003265D4">
        <w:rPr>
          <w:rFonts w:ascii="Calibri" w:hAnsi="Calibri" w:cs="Calibri"/>
          <w:sz w:val="24"/>
          <w:szCs w:val="24"/>
        </w:rPr>
        <w:t> </w:t>
      </w:r>
    </w:p>
    <w:p w14:paraId="41E6E5C1" w14:textId="77777777" w:rsidR="001A4EED" w:rsidRPr="003265D4" w:rsidRDefault="001A4EED" w:rsidP="003265D4">
      <w:pPr>
        <w:spacing w:line="276" w:lineRule="auto"/>
        <w:ind w:firstLine="0"/>
        <w:rPr>
          <w:rFonts w:ascii="GHEA Grapalat" w:hAnsi="GHEA Grapalat" w:cs="Calibri"/>
          <w:sz w:val="24"/>
          <w:szCs w:val="24"/>
        </w:rPr>
      </w:pPr>
    </w:p>
    <w:p w14:paraId="42990AC5" w14:textId="63BED10E" w:rsidR="001A4EED" w:rsidRPr="003265D4" w:rsidDel="001A4EED" w:rsidRDefault="001A4EED" w:rsidP="003265D4">
      <w:pPr>
        <w:spacing w:line="276" w:lineRule="auto"/>
        <w:ind w:firstLine="0"/>
        <w:rPr>
          <w:del w:id="75" w:author="Meline Danielyan" w:date="2025-12-17T14:38:00Z"/>
          <w:rFonts w:ascii="GHEA Grapalat" w:hAnsi="GHEA Grapalat" w:cs="Calibri"/>
          <w:sz w:val="24"/>
          <w:szCs w:val="24"/>
        </w:rPr>
      </w:pPr>
      <w:del w:id="76" w:author="Meline Danielyan" w:date="2025-12-17T14:38:00Z">
        <w:r w:rsidRPr="003265D4" w:rsidDel="001A4EED">
          <w:rPr>
            <w:rFonts w:ascii="GHEA Grapalat" w:hAnsi="GHEA Grapalat" w:cs="Calibri"/>
            <w:sz w:val="24"/>
            <w:szCs w:val="24"/>
          </w:rPr>
          <w:delText>1. Տեսալսողական ծրագրերի դիստրիբյուտորը գործում է օրենսդրության համաձայն կարգավորող պետական մարմին ծանուցում ներկայացնելուց հետո:</w:delText>
        </w:r>
      </w:del>
    </w:p>
    <w:p w14:paraId="043EF80B" w14:textId="33ECABA9" w:rsidR="001A4EED" w:rsidRPr="003265D4" w:rsidDel="001A4EED" w:rsidRDefault="001A4EED" w:rsidP="003265D4">
      <w:pPr>
        <w:spacing w:line="276" w:lineRule="auto"/>
        <w:ind w:firstLine="0"/>
        <w:rPr>
          <w:del w:id="77" w:author="Meline Danielyan" w:date="2025-12-17T14:38:00Z"/>
          <w:rFonts w:ascii="GHEA Grapalat" w:hAnsi="GHEA Grapalat" w:cs="Calibri"/>
          <w:sz w:val="24"/>
          <w:szCs w:val="24"/>
        </w:rPr>
      </w:pPr>
      <w:del w:id="78" w:author="Meline Danielyan" w:date="2025-12-17T14:38:00Z">
        <w:r w:rsidRPr="003265D4" w:rsidDel="001A4EED">
          <w:rPr>
            <w:rFonts w:ascii="GHEA Grapalat" w:hAnsi="GHEA Grapalat" w:cs="Calibri"/>
            <w:sz w:val="24"/>
            <w:szCs w:val="24"/>
          </w:rPr>
          <w:delText>2. Յուրաքանչյուր նոր տեսալսողական ծրագրի վերաբերյալ ներկայացվում է ծանուցում:</w:delText>
        </w:r>
      </w:del>
    </w:p>
    <w:p w14:paraId="7EBE749E" w14:textId="2C846C06" w:rsidR="001A4EED" w:rsidRPr="003265D4" w:rsidDel="001A4EED" w:rsidRDefault="001A4EED" w:rsidP="003265D4">
      <w:pPr>
        <w:spacing w:line="276" w:lineRule="auto"/>
        <w:ind w:firstLine="0"/>
        <w:rPr>
          <w:del w:id="79" w:author="Meline Danielyan" w:date="2025-12-17T14:38:00Z"/>
          <w:rFonts w:ascii="GHEA Grapalat" w:hAnsi="GHEA Grapalat" w:cs="Calibri"/>
          <w:sz w:val="24"/>
          <w:szCs w:val="24"/>
        </w:rPr>
      </w:pPr>
      <w:del w:id="80" w:author="Meline Danielyan" w:date="2025-12-17T14:38:00Z">
        <w:r w:rsidRPr="003265D4" w:rsidDel="001A4EED">
          <w:rPr>
            <w:rFonts w:ascii="GHEA Grapalat" w:hAnsi="GHEA Grapalat" w:cs="Calibri"/>
            <w:sz w:val="24"/>
            <w:szCs w:val="24"/>
          </w:rPr>
          <w:delText>3. Ծանուցումը ներառում է՝</w:delText>
        </w:r>
      </w:del>
    </w:p>
    <w:p w14:paraId="6B8CBB32" w14:textId="1048BDB6" w:rsidR="001A4EED" w:rsidRPr="003265D4" w:rsidDel="001A4EED" w:rsidRDefault="001A4EED" w:rsidP="003265D4">
      <w:pPr>
        <w:spacing w:line="276" w:lineRule="auto"/>
        <w:ind w:firstLine="0"/>
        <w:rPr>
          <w:del w:id="81" w:author="Meline Danielyan" w:date="2025-12-17T14:38:00Z"/>
          <w:rFonts w:ascii="GHEA Grapalat" w:hAnsi="GHEA Grapalat" w:cs="Calibri"/>
          <w:sz w:val="24"/>
          <w:szCs w:val="24"/>
        </w:rPr>
      </w:pPr>
      <w:del w:id="82" w:author="Meline Danielyan" w:date="2025-12-17T14:38:00Z">
        <w:r w:rsidRPr="003265D4" w:rsidDel="001A4EED">
          <w:rPr>
            <w:rFonts w:ascii="GHEA Grapalat" w:hAnsi="GHEA Grapalat" w:cs="Calibri"/>
            <w:sz w:val="24"/>
            <w:szCs w:val="24"/>
          </w:rPr>
          <w:delText>1) տեղեկություններ տեսալսողական ծրագրերի վերաբերյալ.</w:delText>
        </w:r>
      </w:del>
    </w:p>
    <w:p w14:paraId="10F6594A" w14:textId="73CEA4C8" w:rsidR="001A4EED" w:rsidRPr="003265D4" w:rsidDel="001A4EED" w:rsidRDefault="001A4EED" w:rsidP="003265D4">
      <w:pPr>
        <w:spacing w:line="276" w:lineRule="auto"/>
        <w:ind w:firstLine="0"/>
        <w:rPr>
          <w:del w:id="83" w:author="Meline Danielyan" w:date="2025-12-17T14:38:00Z"/>
          <w:rFonts w:ascii="GHEA Grapalat" w:hAnsi="GHEA Grapalat" w:cs="Calibri"/>
          <w:sz w:val="24"/>
          <w:szCs w:val="24"/>
        </w:rPr>
      </w:pPr>
      <w:del w:id="84" w:author="Meline Danielyan" w:date="2025-12-17T14:38:00Z">
        <w:r w:rsidRPr="003265D4" w:rsidDel="001A4EED">
          <w:rPr>
            <w:rFonts w:ascii="GHEA Grapalat" w:hAnsi="GHEA Grapalat" w:cs="Calibri"/>
            <w:sz w:val="24"/>
            <w:szCs w:val="24"/>
          </w:rPr>
          <w:delText>2) տեղեկություններ տեսալսողական ծրագրերի դիստրիբյուտոր հանդիսացող ֆիզիկական կամ իրավաբանական անձի վերաբերյալ.</w:delText>
        </w:r>
      </w:del>
    </w:p>
    <w:p w14:paraId="55CC238E" w14:textId="6FCDF0D6" w:rsidR="001A4EED" w:rsidRPr="003265D4" w:rsidDel="001A4EED" w:rsidRDefault="001A4EED" w:rsidP="003265D4">
      <w:pPr>
        <w:spacing w:line="276" w:lineRule="auto"/>
        <w:ind w:firstLine="0"/>
        <w:rPr>
          <w:del w:id="85" w:author="Meline Danielyan" w:date="2025-12-17T14:38:00Z"/>
          <w:rFonts w:ascii="GHEA Grapalat" w:hAnsi="GHEA Grapalat" w:cs="Calibri"/>
          <w:sz w:val="24"/>
          <w:szCs w:val="24"/>
        </w:rPr>
      </w:pPr>
      <w:del w:id="86" w:author="Meline Danielyan" w:date="2025-12-17T14:38:00Z">
        <w:r w:rsidRPr="003265D4" w:rsidDel="001A4EED">
          <w:rPr>
            <w:rFonts w:ascii="GHEA Grapalat" w:hAnsi="GHEA Grapalat" w:cs="Calibri"/>
            <w:sz w:val="24"/>
            <w:szCs w:val="24"/>
          </w:rPr>
          <w:delText>3) տեսալսողական ծրագրի իրավատիրոջ հետ կնքված պայմանագրի պատճենը.</w:delText>
        </w:r>
      </w:del>
    </w:p>
    <w:p w14:paraId="137CD6DB" w14:textId="4233C9DD" w:rsidR="001A4EED" w:rsidRPr="003265D4" w:rsidDel="001A4EED" w:rsidRDefault="001A4EED" w:rsidP="003265D4">
      <w:pPr>
        <w:spacing w:line="276" w:lineRule="auto"/>
        <w:ind w:firstLine="0"/>
        <w:rPr>
          <w:del w:id="87" w:author="Meline Danielyan" w:date="2025-12-17T14:38:00Z"/>
          <w:rFonts w:ascii="GHEA Grapalat" w:hAnsi="GHEA Grapalat" w:cs="Calibri"/>
          <w:sz w:val="24"/>
          <w:szCs w:val="24"/>
        </w:rPr>
      </w:pPr>
      <w:del w:id="88" w:author="Meline Danielyan" w:date="2025-12-17T14:38:00Z">
        <w:r w:rsidRPr="003265D4" w:rsidDel="001A4EED">
          <w:rPr>
            <w:rFonts w:ascii="GHEA Grapalat" w:hAnsi="GHEA Grapalat" w:cs="Calibri"/>
            <w:sz w:val="24"/>
            <w:szCs w:val="24"/>
          </w:rPr>
          <w:delText>4) տեղեկություններ Հեռարձակողների և օպերատորի հիմնադիր կամ մասնակից հանդիսանալու վերաբերյալ:</w:delText>
        </w:r>
      </w:del>
    </w:p>
    <w:p w14:paraId="374B41FC" w14:textId="74D2B1E9" w:rsidR="001A4EED" w:rsidRPr="003265D4" w:rsidDel="001A4EED" w:rsidRDefault="001A4EED" w:rsidP="003265D4">
      <w:pPr>
        <w:spacing w:line="276" w:lineRule="auto"/>
        <w:ind w:firstLine="0"/>
        <w:rPr>
          <w:del w:id="89" w:author="Meline Danielyan" w:date="2025-12-17T14:38:00Z"/>
          <w:rFonts w:ascii="GHEA Grapalat" w:hAnsi="GHEA Grapalat" w:cs="Calibri"/>
          <w:sz w:val="24"/>
          <w:szCs w:val="24"/>
        </w:rPr>
      </w:pPr>
      <w:del w:id="90" w:author="Meline Danielyan" w:date="2025-12-17T14:38:00Z">
        <w:r w:rsidRPr="003265D4" w:rsidDel="001A4EED">
          <w:rPr>
            <w:rFonts w:ascii="GHEA Grapalat" w:hAnsi="GHEA Grapalat" w:cs="Calibri"/>
            <w:sz w:val="24"/>
            <w:szCs w:val="24"/>
          </w:rPr>
          <w:delText>4. Կարգավորող պետական մարմինը ծանուցումը հաստատում է 20-օրյա ժամկետում:</w:delText>
        </w:r>
      </w:del>
    </w:p>
    <w:p w14:paraId="5D2F43C0" w14:textId="4439E852" w:rsidR="001A4EED" w:rsidRPr="003265D4" w:rsidDel="001A4EED" w:rsidRDefault="001A4EED" w:rsidP="003265D4">
      <w:pPr>
        <w:spacing w:line="276" w:lineRule="auto"/>
        <w:ind w:firstLine="0"/>
        <w:rPr>
          <w:del w:id="91" w:author="Meline Danielyan" w:date="2025-12-17T14:38:00Z"/>
          <w:rFonts w:ascii="GHEA Grapalat" w:hAnsi="GHEA Grapalat" w:cs="Calibri"/>
          <w:sz w:val="24"/>
          <w:szCs w:val="24"/>
        </w:rPr>
      </w:pPr>
      <w:del w:id="92" w:author="Meline Danielyan" w:date="2025-12-17T14:38:00Z">
        <w:r w:rsidRPr="003265D4" w:rsidDel="001A4EED">
          <w:rPr>
            <w:rFonts w:ascii="Calibri" w:hAnsi="Calibri" w:cs="Calibri"/>
            <w:sz w:val="24"/>
            <w:szCs w:val="24"/>
          </w:rPr>
          <w:delText> </w:delText>
        </w:r>
        <w:r w:rsidRPr="003265D4" w:rsidDel="001A4EED">
          <w:rPr>
            <w:rFonts w:ascii="GHEA Grapalat" w:hAnsi="GHEA Grapalat" w:cs="Calibri"/>
            <w:sz w:val="24"/>
            <w:szCs w:val="24"/>
          </w:rPr>
          <w:delText>5. Ծանուցման մեջ թերի, ակնհայտ կեղծ կամ խեղաթյուրված տեղեկություններ լինելու կամ օտարերկրյա տեսալսողական ծրագրերում գովազդ ներառված լինելու դեպքում այն չի հաստատվում, բացառությամբ այն դեպքերի, երբ հնարավոր չի եղել ձեռք բերել տվյալ տեսալսողական ծրագրի առանց գովազդի տարբերակը:</w:delText>
        </w:r>
      </w:del>
    </w:p>
    <w:p w14:paraId="6E2E5ADC" w14:textId="77777777" w:rsidR="001A4EED" w:rsidRPr="003265D4" w:rsidRDefault="001A4EED" w:rsidP="003265D4">
      <w:pPr>
        <w:spacing w:line="276" w:lineRule="auto"/>
        <w:ind w:firstLine="0"/>
        <w:rPr>
          <w:ins w:id="93" w:author="Meline Danielyan" w:date="2025-12-17T14:38:00Z"/>
          <w:rFonts w:ascii="GHEA Grapalat" w:hAnsi="GHEA Grapalat" w:cs="Calibri"/>
          <w:sz w:val="24"/>
          <w:szCs w:val="24"/>
        </w:rPr>
      </w:pPr>
    </w:p>
    <w:p w14:paraId="4A0F9AE0" w14:textId="77777777" w:rsidR="00CA665C" w:rsidRPr="003265D4" w:rsidRDefault="00CA665C" w:rsidP="003265D4">
      <w:pPr>
        <w:pStyle w:val="ListParagraph"/>
        <w:numPr>
          <w:ilvl w:val="0"/>
          <w:numId w:val="3"/>
        </w:numPr>
        <w:tabs>
          <w:tab w:val="left" w:pos="851"/>
        </w:tabs>
        <w:spacing w:line="276" w:lineRule="auto"/>
        <w:ind w:left="0" w:firstLine="0"/>
        <w:rPr>
          <w:ins w:id="94" w:author="Meline Danielyan" w:date="2025-12-17T16:19:00Z"/>
          <w:rFonts w:ascii="GHEA Grapalat" w:hAnsi="GHEA Grapalat"/>
          <w:sz w:val="24"/>
          <w:szCs w:val="24"/>
          <w:lang w:val="hy-AM"/>
        </w:rPr>
      </w:pPr>
      <w:ins w:id="95" w:author="Meline Danielyan" w:date="2025-12-17T16:19:00Z">
        <w:r w:rsidRPr="003265D4">
          <w:rPr>
            <w:rFonts w:ascii="GHEA Grapalat" w:hAnsi="GHEA Grapalat"/>
            <w:sz w:val="24"/>
            <w:szCs w:val="24"/>
            <w:lang w:val="hy-AM"/>
          </w:rPr>
          <w:t xml:space="preserve">Տեսալսողական ծրագրերի դիստրիբյուտորը գործում է օրենսդրության համաձայն կարգավորող պետական մարմին դիմում ներկայացնելուց և </w:t>
        </w:r>
        <w:bookmarkStart w:id="96" w:name="_Hlk212450145"/>
        <w:r w:rsidRPr="003265D4">
          <w:rPr>
            <w:rFonts w:ascii="GHEA Grapalat" w:hAnsi="GHEA Grapalat"/>
            <w:sz w:val="24"/>
            <w:szCs w:val="24"/>
            <w:lang w:val="hy-AM"/>
          </w:rPr>
          <w:t xml:space="preserve">կարգավորող պետական մարմնի կողմից համապատասխան թույլտվությունը ստանալուց </w:t>
        </w:r>
        <w:bookmarkEnd w:id="96"/>
        <w:r w:rsidRPr="003265D4">
          <w:rPr>
            <w:rFonts w:ascii="GHEA Grapalat" w:hAnsi="GHEA Grapalat"/>
            <w:sz w:val="24"/>
            <w:szCs w:val="24"/>
            <w:lang w:val="hy-AM"/>
          </w:rPr>
          <w:t>հետո:</w:t>
        </w:r>
      </w:ins>
    </w:p>
    <w:p w14:paraId="53B56A67" w14:textId="77777777" w:rsidR="00CA665C" w:rsidRPr="003265D4" w:rsidRDefault="00CA665C" w:rsidP="003265D4">
      <w:pPr>
        <w:pStyle w:val="ListParagraph"/>
        <w:numPr>
          <w:ilvl w:val="0"/>
          <w:numId w:val="3"/>
        </w:numPr>
        <w:tabs>
          <w:tab w:val="left" w:pos="709"/>
          <w:tab w:val="left" w:pos="993"/>
        </w:tabs>
        <w:spacing w:line="276" w:lineRule="auto"/>
        <w:ind w:left="0" w:firstLine="0"/>
        <w:rPr>
          <w:ins w:id="97" w:author="Meline Danielyan" w:date="2025-12-17T16:19:00Z"/>
          <w:rFonts w:ascii="GHEA Grapalat" w:hAnsi="GHEA Grapalat"/>
          <w:sz w:val="24"/>
          <w:szCs w:val="24"/>
        </w:rPr>
      </w:pPr>
      <w:ins w:id="98" w:author="Meline Danielyan" w:date="2025-12-17T16:19:00Z">
        <w:r w:rsidRPr="003265D4">
          <w:rPr>
            <w:rFonts w:ascii="GHEA Grapalat" w:hAnsi="GHEA Grapalat"/>
            <w:sz w:val="24"/>
            <w:szCs w:val="24"/>
            <w:lang w:val="hy-AM"/>
          </w:rPr>
          <w:t>Դիմումը</w:t>
        </w:r>
        <w:r w:rsidRPr="003265D4">
          <w:rPr>
            <w:rFonts w:ascii="GHEA Grapalat" w:hAnsi="GHEA Grapalat"/>
            <w:sz w:val="24"/>
            <w:szCs w:val="24"/>
          </w:rPr>
          <w:t xml:space="preserve"> ներառում է՝</w:t>
        </w:r>
      </w:ins>
    </w:p>
    <w:p w14:paraId="71BFC1E3" w14:textId="77777777" w:rsidR="00CA665C" w:rsidRPr="003265D4" w:rsidRDefault="00CA665C" w:rsidP="003265D4">
      <w:pPr>
        <w:numPr>
          <w:ilvl w:val="0"/>
          <w:numId w:val="8"/>
        </w:numPr>
        <w:tabs>
          <w:tab w:val="left" w:pos="993"/>
        </w:tabs>
        <w:spacing w:line="276" w:lineRule="auto"/>
        <w:ind w:left="0" w:firstLine="0"/>
        <w:rPr>
          <w:ins w:id="99" w:author="Meline Danielyan" w:date="2025-12-17T16:19:00Z"/>
          <w:rFonts w:ascii="GHEA Grapalat" w:hAnsi="GHEA Grapalat"/>
          <w:sz w:val="24"/>
          <w:szCs w:val="24"/>
        </w:rPr>
      </w:pPr>
      <w:ins w:id="100" w:author="Meline Danielyan" w:date="2025-12-17T16:19:00Z">
        <w:r w:rsidRPr="003265D4">
          <w:rPr>
            <w:rFonts w:ascii="GHEA Grapalat" w:hAnsi="GHEA Grapalat"/>
            <w:sz w:val="24"/>
            <w:szCs w:val="24"/>
          </w:rPr>
          <w:t>տեղեկություններ տեսալսողական ծրագրերի վերաբերյալ.</w:t>
        </w:r>
      </w:ins>
    </w:p>
    <w:p w14:paraId="647E24D0" w14:textId="77777777" w:rsidR="00CA665C" w:rsidRPr="003265D4" w:rsidRDefault="00CA665C" w:rsidP="003265D4">
      <w:pPr>
        <w:numPr>
          <w:ilvl w:val="0"/>
          <w:numId w:val="8"/>
        </w:numPr>
        <w:tabs>
          <w:tab w:val="left" w:pos="993"/>
        </w:tabs>
        <w:spacing w:line="276" w:lineRule="auto"/>
        <w:ind w:left="0" w:firstLine="0"/>
        <w:rPr>
          <w:ins w:id="101" w:author="Meline Danielyan" w:date="2025-12-17T16:19:00Z"/>
          <w:rFonts w:ascii="GHEA Grapalat" w:hAnsi="GHEA Grapalat"/>
          <w:sz w:val="24"/>
          <w:szCs w:val="24"/>
        </w:rPr>
      </w:pPr>
      <w:ins w:id="102" w:author="Meline Danielyan" w:date="2025-12-17T16:19:00Z">
        <w:r w:rsidRPr="003265D4">
          <w:rPr>
            <w:rFonts w:ascii="GHEA Grapalat" w:hAnsi="GHEA Grapalat"/>
            <w:sz w:val="24"/>
            <w:szCs w:val="24"/>
          </w:rPr>
          <w:t>տեղեկություններ տեսալսողական ծրագրերի դիստրիբյուտոր հանդիսացող ֆիզիկական կամ իրավաբանական անձի վերաբերյալ.</w:t>
        </w:r>
      </w:ins>
    </w:p>
    <w:p w14:paraId="5657296F" w14:textId="77777777" w:rsidR="00CA665C" w:rsidRPr="003265D4" w:rsidRDefault="00CA665C" w:rsidP="003265D4">
      <w:pPr>
        <w:numPr>
          <w:ilvl w:val="0"/>
          <w:numId w:val="8"/>
        </w:numPr>
        <w:tabs>
          <w:tab w:val="left" w:pos="993"/>
        </w:tabs>
        <w:spacing w:line="276" w:lineRule="auto"/>
        <w:ind w:left="0" w:firstLine="0"/>
        <w:rPr>
          <w:ins w:id="103" w:author="Meline Danielyan" w:date="2025-12-17T16:19:00Z"/>
          <w:rFonts w:ascii="GHEA Grapalat" w:hAnsi="GHEA Grapalat"/>
          <w:sz w:val="24"/>
          <w:szCs w:val="24"/>
        </w:rPr>
      </w:pPr>
      <w:ins w:id="104" w:author="Meline Danielyan" w:date="2025-12-17T16:19:00Z">
        <w:r w:rsidRPr="003265D4">
          <w:rPr>
            <w:rFonts w:ascii="GHEA Grapalat" w:hAnsi="GHEA Grapalat"/>
            <w:sz w:val="24"/>
            <w:szCs w:val="24"/>
          </w:rPr>
          <w:t xml:space="preserve">տեսալսողական ծրագրերի գույքային իրավունք տիրապետող անձանց հետ </w:t>
        </w:r>
        <w:r w:rsidRPr="003265D4">
          <w:rPr>
            <w:rFonts w:ascii="GHEA Grapalat" w:hAnsi="GHEA Grapalat"/>
            <w:sz w:val="24"/>
            <w:szCs w:val="24"/>
            <w:lang w:val="hy-AM"/>
          </w:rPr>
          <w:t>ձեռք բերված գրավոր համաձայնության</w:t>
        </w:r>
        <w:r w:rsidRPr="003265D4">
          <w:rPr>
            <w:rFonts w:ascii="GHEA Grapalat" w:hAnsi="GHEA Grapalat"/>
            <w:sz w:val="24"/>
            <w:szCs w:val="24"/>
          </w:rPr>
          <w:t xml:space="preserve"> պատճենները.</w:t>
        </w:r>
      </w:ins>
    </w:p>
    <w:p w14:paraId="68DD7A69" w14:textId="77777777" w:rsidR="00CA665C" w:rsidRPr="003265D4" w:rsidRDefault="00CA665C" w:rsidP="003265D4">
      <w:pPr>
        <w:numPr>
          <w:ilvl w:val="0"/>
          <w:numId w:val="8"/>
        </w:numPr>
        <w:tabs>
          <w:tab w:val="left" w:pos="1134"/>
        </w:tabs>
        <w:spacing w:line="276" w:lineRule="auto"/>
        <w:ind w:left="0" w:firstLine="0"/>
        <w:rPr>
          <w:ins w:id="105" w:author="Meline Danielyan" w:date="2025-12-17T16:19:00Z"/>
          <w:rFonts w:ascii="GHEA Grapalat" w:hAnsi="GHEA Grapalat"/>
          <w:sz w:val="24"/>
          <w:szCs w:val="24"/>
        </w:rPr>
      </w:pPr>
      <w:ins w:id="106" w:author="Meline Danielyan" w:date="2025-12-17T16:19:00Z">
        <w:r w:rsidRPr="003265D4">
          <w:rPr>
            <w:rFonts w:ascii="GHEA Grapalat" w:hAnsi="GHEA Grapalat"/>
            <w:sz w:val="24"/>
            <w:szCs w:val="24"/>
          </w:rPr>
          <w:t xml:space="preserve">տեղեկություններ Հեռարձակողի </w:t>
        </w:r>
        <w:r w:rsidRPr="003265D4">
          <w:rPr>
            <w:rFonts w:ascii="GHEA Grapalat" w:hAnsi="GHEA Grapalat"/>
            <w:sz w:val="24"/>
            <w:szCs w:val="24"/>
            <w:lang w:val="hy-AM"/>
          </w:rPr>
          <w:t>կամ</w:t>
        </w:r>
        <w:r w:rsidRPr="003265D4">
          <w:rPr>
            <w:rFonts w:ascii="GHEA Grapalat" w:hAnsi="GHEA Grapalat"/>
            <w:sz w:val="24"/>
            <w:szCs w:val="24"/>
          </w:rPr>
          <w:t xml:space="preserve"> օպերատորի հիմնադիր</w:t>
        </w:r>
        <w:r w:rsidRPr="003265D4">
          <w:rPr>
            <w:rFonts w:ascii="GHEA Grapalat" w:hAnsi="GHEA Grapalat"/>
            <w:sz w:val="24"/>
            <w:szCs w:val="24"/>
            <w:lang w:val="hy-AM"/>
          </w:rPr>
          <w:t>,</w:t>
        </w:r>
        <w:r w:rsidRPr="003265D4">
          <w:rPr>
            <w:rFonts w:ascii="GHEA Grapalat" w:hAnsi="GHEA Grapalat"/>
            <w:sz w:val="24"/>
            <w:szCs w:val="24"/>
          </w:rPr>
          <w:t xml:space="preserve"> կամ մասնակից հանդիսանալու վերաբերյալ:</w:t>
        </w:r>
      </w:ins>
    </w:p>
    <w:p w14:paraId="13AE0E5A" w14:textId="77777777" w:rsidR="00CA665C" w:rsidRPr="003265D4" w:rsidRDefault="00CA665C" w:rsidP="003265D4">
      <w:pPr>
        <w:pStyle w:val="ListParagraph"/>
        <w:numPr>
          <w:ilvl w:val="0"/>
          <w:numId w:val="3"/>
        </w:numPr>
        <w:tabs>
          <w:tab w:val="left" w:pos="709"/>
        </w:tabs>
        <w:spacing w:line="276" w:lineRule="auto"/>
        <w:ind w:left="0" w:firstLine="0"/>
        <w:rPr>
          <w:ins w:id="107" w:author="Meline Danielyan" w:date="2025-12-17T16:19:00Z"/>
          <w:rFonts w:ascii="GHEA Grapalat" w:hAnsi="GHEA Grapalat"/>
          <w:sz w:val="24"/>
          <w:szCs w:val="24"/>
        </w:rPr>
      </w:pPr>
      <w:ins w:id="108" w:author="Meline Danielyan" w:date="2025-12-17T16:19:00Z">
        <w:r w:rsidRPr="003265D4">
          <w:rPr>
            <w:rFonts w:ascii="GHEA Grapalat" w:hAnsi="GHEA Grapalat"/>
            <w:sz w:val="24"/>
            <w:szCs w:val="24"/>
          </w:rPr>
          <w:t>Տես</w:t>
        </w:r>
        <w:r w:rsidRPr="003265D4">
          <w:rPr>
            <w:rFonts w:ascii="GHEA Grapalat" w:hAnsi="GHEA Grapalat"/>
            <w:sz w:val="24"/>
            <w:szCs w:val="24"/>
            <w:lang w:val="hy-AM"/>
          </w:rPr>
          <w:t>ա</w:t>
        </w:r>
        <w:r w:rsidRPr="003265D4">
          <w:rPr>
            <w:rFonts w:ascii="GHEA Grapalat" w:hAnsi="GHEA Grapalat"/>
            <w:sz w:val="24"/>
            <w:szCs w:val="24"/>
          </w:rPr>
          <w:t>լասողական ծրագ</w:t>
        </w:r>
        <w:r w:rsidRPr="003265D4">
          <w:rPr>
            <w:rFonts w:ascii="GHEA Grapalat" w:hAnsi="GHEA Grapalat"/>
            <w:sz w:val="24"/>
            <w:szCs w:val="24"/>
            <w:lang w:val="hy-AM"/>
          </w:rPr>
          <w:t>ր</w:t>
        </w:r>
        <w:r w:rsidRPr="003265D4">
          <w:rPr>
            <w:rFonts w:ascii="GHEA Grapalat" w:hAnsi="GHEA Grapalat"/>
            <w:sz w:val="24"/>
            <w:szCs w:val="24"/>
          </w:rPr>
          <w:t xml:space="preserve">երի դիստրիբյուտորը յուրաքանչյուր նոր տեսալսողական ծրագրի կամ գույքային իրավունք տիրապետող անձի հետ  </w:t>
        </w:r>
        <w:r w:rsidRPr="003265D4">
          <w:rPr>
            <w:rFonts w:ascii="GHEA Grapalat" w:hAnsi="GHEA Grapalat"/>
            <w:sz w:val="24"/>
            <w:szCs w:val="24"/>
            <w:lang w:val="hy-AM"/>
          </w:rPr>
          <w:t>ձեռք բերված գրավոր համաձայնության</w:t>
        </w:r>
        <w:r w:rsidRPr="003265D4">
          <w:rPr>
            <w:rFonts w:ascii="GHEA Grapalat" w:hAnsi="GHEA Grapalat"/>
            <w:sz w:val="24"/>
            <w:szCs w:val="24"/>
          </w:rPr>
          <w:t xml:space="preserve"> վերաբերյալ դիմում է ներկայացնում կարգավորող պետական մարմին:</w:t>
        </w:r>
      </w:ins>
    </w:p>
    <w:p w14:paraId="17693E02" w14:textId="77777777" w:rsidR="00CA665C" w:rsidRPr="003265D4" w:rsidRDefault="00CA665C" w:rsidP="003265D4">
      <w:pPr>
        <w:pStyle w:val="ListParagraph"/>
        <w:numPr>
          <w:ilvl w:val="0"/>
          <w:numId w:val="3"/>
        </w:numPr>
        <w:tabs>
          <w:tab w:val="left" w:pos="709"/>
        </w:tabs>
        <w:spacing w:line="276" w:lineRule="auto"/>
        <w:ind w:left="0" w:firstLine="0"/>
        <w:rPr>
          <w:ins w:id="109" w:author="Meline Danielyan" w:date="2025-12-17T16:19:00Z"/>
          <w:rFonts w:ascii="GHEA Grapalat" w:hAnsi="GHEA Grapalat"/>
          <w:sz w:val="24"/>
          <w:szCs w:val="24"/>
        </w:rPr>
      </w:pPr>
      <w:ins w:id="110" w:author="Meline Danielyan" w:date="2025-12-17T16:19:00Z">
        <w:r w:rsidRPr="003265D4">
          <w:rPr>
            <w:rFonts w:ascii="GHEA Grapalat" w:hAnsi="GHEA Grapalat"/>
            <w:sz w:val="24"/>
            <w:szCs w:val="24"/>
          </w:rPr>
          <w:t xml:space="preserve">Տեսալսողական ծրագրերի դիստրիբյուտորի կողմից կարգավորող պետական մարմին դիմում ներկայացնելուց հետո, կարգավորող պետական մարմինն իրականացնում է տեսալսողական ծրագրերի Օրենքի 9-րդ հոդվածի 1-ին մասի դրույթներին համապատասխանության ստուգման գործընթաց և </w:t>
        </w:r>
        <w:r w:rsidRPr="003265D4">
          <w:rPr>
            <w:rFonts w:ascii="GHEA Grapalat" w:hAnsi="GHEA Grapalat"/>
            <w:sz w:val="24"/>
            <w:szCs w:val="24"/>
            <w:lang w:val="hy-AM"/>
          </w:rPr>
          <w:t xml:space="preserve">ողջամիտ ժամկետում, որը չի գերազանցում 20-օրյա ժամկետը, </w:t>
        </w:r>
        <w:r w:rsidRPr="003265D4">
          <w:rPr>
            <w:rFonts w:ascii="GHEA Grapalat" w:hAnsi="GHEA Grapalat"/>
            <w:sz w:val="24"/>
            <w:szCs w:val="24"/>
          </w:rPr>
          <w:t>տրամադրում է թույլտվություն կամ մերժում է թույլտվության տրամադրումը:</w:t>
        </w:r>
      </w:ins>
    </w:p>
    <w:p w14:paraId="3B7C85C1" w14:textId="77777777" w:rsidR="00CA665C" w:rsidRPr="003265D4" w:rsidRDefault="00CA665C" w:rsidP="003265D4">
      <w:pPr>
        <w:pStyle w:val="ListParagraph"/>
        <w:numPr>
          <w:ilvl w:val="0"/>
          <w:numId w:val="3"/>
        </w:numPr>
        <w:tabs>
          <w:tab w:val="left" w:pos="709"/>
        </w:tabs>
        <w:spacing w:line="276" w:lineRule="auto"/>
        <w:ind w:left="0" w:firstLine="0"/>
        <w:rPr>
          <w:ins w:id="111" w:author="Meline Danielyan" w:date="2025-12-17T16:19:00Z"/>
          <w:rFonts w:ascii="GHEA Grapalat" w:hAnsi="GHEA Grapalat"/>
          <w:sz w:val="24"/>
          <w:szCs w:val="24"/>
        </w:rPr>
      </w:pPr>
      <w:ins w:id="112" w:author="Meline Danielyan" w:date="2025-12-17T16:19:00Z">
        <w:r w:rsidRPr="003265D4">
          <w:rPr>
            <w:rFonts w:ascii="GHEA Grapalat" w:hAnsi="GHEA Grapalat"/>
            <w:sz w:val="24"/>
            <w:szCs w:val="24"/>
          </w:rPr>
          <w:t>Տեսալսողական ծրագրերի դիստրիբյուտորը սույն հոդվածի 4-րդ մասի պահանջների կատարման համար պարտավոր է անհրաժեշտ հասանելիությամբ ապահովել կարգավորող պետական մարմնին: Տեսալսողական ծրագրերի դիստրիբյուտոր</w:t>
        </w:r>
        <w:r w:rsidRPr="003265D4">
          <w:rPr>
            <w:rFonts w:ascii="GHEA Grapalat" w:hAnsi="GHEA Grapalat"/>
            <w:sz w:val="24"/>
            <w:szCs w:val="24"/>
            <w:lang w:val="hy-AM"/>
          </w:rPr>
          <w:t>ն</w:t>
        </w:r>
        <w:r w:rsidRPr="003265D4">
          <w:rPr>
            <w:rFonts w:ascii="GHEA Grapalat" w:hAnsi="GHEA Grapalat"/>
            <w:sz w:val="24"/>
            <w:szCs w:val="24"/>
          </w:rPr>
          <w:t xml:space="preserve"> ապահով</w:t>
        </w:r>
        <w:r w:rsidRPr="003265D4">
          <w:rPr>
            <w:rFonts w:ascii="GHEA Grapalat" w:hAnsi="GHEA Grapalat"/>
            <w:sz w:val="24"/>
            <w:szCs w:val="24"/>
            <w:lang w:val="hy-AM"/>
          </w:rPr>
          <w:t>ում է</w:t>
        </w:r>
        <w:r w:rsidRPr="003265D4">
          <w:rPr>
            <w:rFonts w:ascii="GHEA Grapalat" w:hAnsi="GHEA Grapalat"/>
            <w:sz w:val="24"/>
            <w:szCs w:val="24"/>
          </w:rPr>
          <w:t xml:space="preserve"> կարգավորող մարմնի համար անհրաժեշտ հասանելիությունը՝</w:t>
        </w:r>
      </w:ins>
    </w:p>
    <w:p w14:paraId="33240B57" w14:textId="77777777" w:rsidR="00CA665C" w:rsidRPr="003265D4" w:rsidRDefault="00CA665C" w:rsidP="003265D4">
      <w:pPr>
        <w:pStyle w:val="ListParagraph"/>
        <w:numPr>
          <w:ilvl w:val="0"/>
          <w:numId w:val="4"/>
        </w:numPr>
        <w:tabs>
          <w:tab w:val="left" w:pos="709"/>
        </w:tabs>
        <w:spacing w:line="276" w:lineRule="auto"/>
        <w:ind w:left="0" w:firstLine="0"/>
        <w:rPr>
          <w:ins w:id="113" w:author="Meline Danielyan" w:date="2025-12-17T16:19:00Z"/>
          <w:rFonts w:ascii="GHEA Grapalat" w:hAnsi="GHEA Grapalat"/>
          <w:sz w:val="24"/>
          <w:szCs w:val="24"/>
        </w:rPr>
      </w:pPr>
      <w:ins w:id="114" w:author="Meline Danielyan" w:date="2025-12-17T16:19:00Z">
        <w:r w:rsidRPr="003265D4">
          <w:rPr>
            <w:rFonts w:ascii="GHEA Grapalat" w:hAnsi="GHEA Grapalat"/>
            <w:sz w:val="24"/>
            <w:szCs w:val="24"/>
          </w:rPr>
          <w:t>տրամադրելով տվյալ տեսալսողական ծրագրի հղումը (</w:t>
        </w:r>
        <w:r w:rsidRPr="003265D4">
          <w:rPr>
            <w:rFonts w:ascii="GHEA Grapalat" w:hAnsi="GHEA Grapalat"/>
            <w:sz w:val="24"/>
            <w:szCs w:val="24"/>
            <w:lang w:val="hy-AM"/>
          </w:rPr>
          <w:t>լինքը</w:t>
        </w:r>
        <w:r w:rsidRPr="003265D4">
          <w:rPr>
            <w:rFonts w:ascii="GHEA Grapalat" w:hAnsi="GHEA Grapalat"/>
            <w:sz w:val="24"/>
            <w:szCs w:val="24"/>
          </w:rPr>
          <w:t>),</w:t>
        </w:r>
      </w:ins>
    </w:p>
    <w:p w14:paraId="08D3D45D" w14:textId="77777777" w:rsidR="00CA665C" w:rsidRPr="003265D4" w:rsidRDefault="00CA665C" w:rsidP="003265D4">
      <w:pPr>
        <w:pStyle w:val="ListParagraph"/>
        <w:numPr>
          <w:ilvl w:val="0"/>
          <w:numId w:val="4"/>
        </w:numPr>
        <w:spacing w:line="276" w:lineRule="auto"/>
        <w:ind w:left="0" w:firstLine="0"/>
        <w:rPr>
          <w:ins w:id="115" w:author="Meline Danielyan" w:date="2025-12-17T16:19:00Z"/>
          <w:rFonts w:ascii="GHEA Grapalat" w:hAnsi="GHEA Grapalat"/>
          <w:sz w:val="24"/>
          <w:szCs w:val="24"/>
        </w:rPr>
      </w:pPr>
      <w:ins w:id="116" w:author="Meline Danielyan" w:date="2025-12-17T16:19:00Z">
        <w:r w:rsidRPr="003265D4">
          <w:rPr>
            <w:rFonts w:ascii="GHEA Grapalat" w:hAnsi="GHEA Grapalat"/>
            <w:sz w:val="24"/>
            <w:szCs w:val="24"/>
            <w:lang w:val="hy-AM"/>
          </w:rPr>
          <w:t xml:space="preserve">կամ </w:t>
        </w:r>
        <w:r w:rsidRPr="003265D4">
          <w:rPr>
            <w:rFonts w:ascii="GHEA Grapalat" w:hAnsi="GHEA Grapalat"/>
            <w:sz w:val="24"/>
            <w:szCs w:val="24"/>
          </w:rPr>
          <w:t xml:space="preserve">տրամադրելով տվյալ ծրագիրը </w:t>
        </w:r>
        <w:r w:rsidRPr="003265D4">
          <w:rPr>
            <w:rFonts w:ascii="GHEA Grapalat" w:hAnsi="GHEA Grapalat"/>
            <w:sz w:val="24"/>
            <w:szCs w:val="24"/>
            <w:lang w:val="hy-AM"/>
          </w:rPr>
          <w:t>կրիչի կամ այլ տեխնիկական միջոցների միջոցով,</w:t>
        </w:r>
      </w:ins>
    </w:p>
    <w:p w14:paraId="41869966" w14:textId="77777777" w:rsidR="00CA665C" w:rsidRPr="003265D4" w:rsidRDefault="00CA665C" w:rsidP="003265D4">
      <w:pPr>
        <w:pStyle w:val="ListParagraph"/>
        <w:numPr>
          <w:ilvl w:val="0"/>
          <w:numId w:val="4"/>
        </w:numPr>
        <w:tabs>
          <w:tab w:val="left" w:pos="709"/>
        </w:tabs>
        <w:spacing w:line="276" w:lineRule="auto"/>
        <w:ind w:left="0" w:firstLine="0"/>
        <w:rPr>
          <w:ins w:id="117" w:author="Meline Danielyan" w:date="2025-12-17T16:19:00Z"/>
          <w:rFonts w:ascii="GHEA Grapalat" w:hAnsi="GHEA Grapalat"/>
          <w:sz w:val="24"/>
          <w:szCs w:val="24"/>
        </w:rPr>
      </w:pPr>
      <w:ins w:id="118" w:author="Meline Danielyan" w:date="2025-12-17T16:19:00Z">
        <w:r w:rsidRPr="003265D4">
          <w:rPr>
            <w:rFonts w:ascii="GHEA Grapalat" w:hAnsi="GHEA Grapalat"/>
            <w:sz w:val="24"/>
            <w:szCs w:val="24"/>
            <w:lang w:val="hy-AM"/>
          </w:rPr>
          <w:t xml:space="preserve">կամ տրամադրելով թեստային </w:t>
        </w:r>
        <w:r w:rsidRPr="003265D4">
          <w:rPr>
            <w:rFonts w:ascii="GHEA Grapalat" w:hAnsi="GHEA Grapalat"/>
            <w:sz w:val="24"/>
            <w:szCs w:val="24"/>
          </w:rPr>
          <w:t xml:space="preserve">(test) </w:t>
        </w:r>
        <w:r w:rsidRPr="003265D4">
          <w:rPr>
            <w:rFonts w:ascii="GHEA Grapalat" w:hAnsi="GHEA Grapalat"/>
            <w:sz w:val="24"/>
            <w:szCs w:val="24"/>
            <w:lang w:val="hy-AM"/>
          </w:rPr>
          <w:t>ռեժիմով դիտման հնարավորություն՝ ըստ մատուցվող ծառայությունների տեխնիկական կարողությունների, և այլն:</w:t>
        </w:r>
      </w:ins>
    </w:p>
    <w:p w14:paraId="63B7BEEF" w14:textId="77777777" w:rsidR="00CA665C" w:rsidRPr="003265D4" w:rsidRDefault="00CA665C" w:rsidP="003265D4">
      <w:pPr>
        <w:pStyle w:val="ListParagraph"/>
        <w:numPr>
          <w:ilvl w:val="0"/>
          <w:numId w:val="3"/>
        </w:numPr>
        <w:tabs>
          <w:tab w:val="left" w:pos="709"/>
        </w:tabs>
        <w:spacing w:line="276" w:lineRule="auto"/>
        <w:ind w:left="0" w:firstLine="0"/>
        <w:rPr>
          <w:ins w:id="119" w:author="Meline Danielyan" w:date="2025-12-17T16:19:00Z"/>
          <w:rFonts w:ascii="GHEA Grapalat" w:hAnsi="GHEA Grapalat"/>
          <w:sz w:val="24"/>
          <w:szCs w:val="24"/>
        </w:rPr>
      </w:pPr>
      <w:ins w:id="120" w:author="Meline Danielyan" w:date="2025-12-17T16:19:00Z">
        <w:r w:rsidRPr="003265D4">
          <w:rPr>
            <w:rFonts w:ascii="GHEA Grapalat" w:hAnsi="GHEA Grapalat"/>
            <w:sz w:val="24"/>
            <w:szCs w:val="24"/>
          </w:rPr>
          <w:t>Տեսալսողական ծրագրերի դիստրիբյուտորն իր գործունեության ընթացքում սույն հոդվածի 2-րդ մասի յուրաքանչյուր փոփոխության դեպքում 10 օրյա ժամկետում ծանուցում է ներկայացնում կարգավորող պետական մարմին։</w:t>
        </w:r>
      </w:ins>
    </w:p>
    <w:p w14:paraId="1B24D1B6" w14:textId="77777777" w:rsidR="00CA665C" w:rsidRPr="003265D4" w:rsidRDefault="00CA665C" w:rsidP="003265D4">
      <w:pPr>
        <w:pStyle w:val="ListParagraph"/>
        <w:numPr>
          <w:ilvl w:val="0"/>
          <w:numId w:val="3"/>
        </w:numPr>
        <w:tabs>
          <w:tab w:val="left" w:pos="709"/>
        </w:tabs>
        <w:spacing w:line="276" w:lineRule="auto"/>
        <w:ind w:left="0" w:firstLine="0"/>
        <w:rPr>
          <w:ins w:id="121" w:author="Meline Danielyan" w:date="2025-12-17T16:19:00Z"/>
          <w:rFonts w:ascii="GHEA Grapalat" w:hAnsi="GHEA Grapalat"/>
          <w:sz w:val="24"/>
          <w:szCs w:val="24"/>
        </w:rPr>
      </w:pPr>
      <w:ins w:id="122" w:author="Meline Danielyan" w:date="2025-12-17T16:19:00Z">
        <w:r w:rsidRPr="003265D4">
          <w:rPr>
            <w:rFonts w:ascii="GHEA Grapalat" w:hAnsi="GHEA Grapalat"/>
            <w:sz w:val="24"/>
            <w:szCs w:val="24"/>
          </w:rPr>
          <w:t xml:space="preserve">Թույլտվության տրամադրումը մերժվում է՝ դիմումում ակնհայտ կեղծ, թերի կամ խեղաթյուրված տեղեկություններ հայտնաբերելու, սույն օրենքի 9-րդ հոդվածի 1-ին մասի </w:t>
        </w:r>
        <w:r w:rsidRPr="003265D4">
          <w:rPr>
            <w:rFonts w:ascii="GHEA Grapalat" w:hAnsi="GHEA Grapalat"/>
            <w:sz w:val="24"/>
            <w:szCs w:val="24"/>
          </w:rPr>
          <w:lastRenderedPageBreak/>
          <w:t>դրույթներին չհամապատասխանելու,</w:t>
        </w:r>
        <w:r w:rsidRPr="003265D4">
          <w:rPr>
            <w:rFonts w:ascii="GHEA Grapalat" w:hAnsi="GHEA Grapalat"/>
            <w:sz w:val="24"/>
            <w:szCs w:val="24"/>
            <w:lang w:val="hy-AM"/>
          </w:rPr>
          <w:t xml:space="preserve"> կամ </w:t>
        </w:r>
        <w:bookmarkStart w:id="123" w:name="_Hlk208223316"/>
        <w:r w:rsidRPr="003265D4">
          <w:rPr>
            <w:rFonts w:ascii="GHEA Grapalat" w:hAnsi="GHEA Grapalat"/>
            <w:sz w:val="24"/>
            <w:szCs w:val="24"/>
            <w:lang w:val="hy-AM"/>
          </w:rPr>
          <w:t>Հայաստանի Հանրապետության ներքաղաքական կյանքին միջամտության բովանդակության հայտնաբերման</w:t>
        </w:r>
        <w:bookmarkEnd w:id="123"/>
        <w:r w:rsidRPr="003265D4">
          <w:rPr>
            <w:rFonts w:ascii="GHEA Grapalat" w:hAnsi="GHEA Grapalat" w:cs="Times New Roman"/>
            <w:sz w:val="24"/>
            <w:szCs w:val="24"/>
            <w:lang w:val="hy-AM"/>
          </w:rPr>
          <w:t>, կամ</w:t>
        </w:r>
        <w:r w:rsidRPr="003265D4">
          <w:rPr>
            <w:rFonts w:ascii="GHEA Grapalat" w:hAnsi="GHEA Grapalat"/>
            <w:sz w:val="24"/>
            <w:szCs w:val="24"/>
          </w:rPr>
          <w:t xml:space="preserve"> օտարերկրյա տեսալսողական ծրագրերում գովազդ ներառված լինելու՝ բացառությամբ վերջինս առանց գովազդի տարբերակի ձեռք բերելու հնարավորությ</w:t>
        </w:r>
        <w:r w:rsidRPr="003265D4">
          <w:rPr>
            <w:rFonts w:ascii="GHEA Grapalat" w:hAnsi="GHEA Grapalat"/>
            <w:sz w:val="24"/>
            <w:szCs w:val="24"/>
            <w:lang w:val="hy-AM"/>
          </w:rPr>
          <w:t>ու</w:t>
        </w:r>
        <w:r w:rsidRPr="003265D4">
          <w:rPr>
            <w:rFonts w:ascii="GHEA Grapalat" w:hAnsi="GHEA Grapalat"/>
            <w:sz w:val="24"/>
            <w:szCs w:val="24"/>
          </w:rPr>
          <w:t xml:space="preserve">ն </w:t>
        </w:r>
        <w:r w:rsidRPr="003265D4">
          <w:rPr>
            <w:rFonts w:ascii="GHEA Grapalat" w:hAnsi="GHEA Grapalat"/>
            <w:sz w:val="24"/>
            <w:szCs w:val="24"/>
            <w:lang w:val="hy-AM"/>
          </w:rPr>
          <w:t xml:space="preserve">չունենալու </w:t>
        </w:r>
        <w:r w:rsidRPr="003265D4">
          <w:rPr>
            <w:rFonts w:ascii="GHEA Grapalat" w:hAnsi="GHEA Grapalat"/>
            <w:sz w:val="24"/>
            <w:szCs w:val="24"/>
          </w:rPr>
          <w:t>դեպքերի։</w:t>
        </w:r>
      </w:ins>
    </w:p>
    <w:p w14:paraId="6E8DE265" w14:textId="77777777" w:rsidR="00CA665C" w:rsidRPr="003265D4" w:rsidRDefault="00CA665C" w:rsidP="003265D4">
      <w:pPr>
        <w:pStyle w:val="ListParagraph"/>
        <w:numPr>
          <w:ilvl w:val="0"/>
          <w:numId w:val="3"/>
        </w:numPr>
        <w:tabs>
          <w:tab w:val="left" w:pos="709"/>
        </w:tabs>
        <w:spacing w:line="276" w:lineRule="auto"/>
        <w:ind w:left="0" w:firstLine="0"/>
        <w:rPr>
          <w:ins w:id="124" w:author="Meline Danielyan" w:date="2025-12-17T16:19:00Z"/>
          <w:rFonts w:ascii="GHEA Grapalat" w:hAnsi="GHEA Grapalat"/>
          <w:sz w:val="24"/>
          <w:szCs w:val="24"/>
        </w:rPr>
      </w:pPr>
      <w:ins w:id="125" w:author="Meline Danielyan" w:date="2025-12-17T16:19:00Z">
        <w:r w:rsidRPr="003265D4">
          <w:rPr>
            <w:rFonts w:ascii="GHEA Grapalat" w:hAnsi="GHEA Grapalat"/>
            <w:sz w:val="24"/>
            <w:szCs w:val="24"/>
          </w:rPr>
          <w:t xml:space="preserve"> Սույն օրենքի 9-րդ հոդվածի 1-ին մասի դրույթների պահանջների</w:t>
        </w:r>
        <w:r w:rsidRPr="003265D4">
          <w:rPr>
            <w:rFonts w:ascii="GHEA Grapalat" w:hAnsi="GHEA Grapalat"/>
            <w:sz w:val="24"/>
            <w:szCs w:val="24"/>
            <w:lang w:val="hy-AM"/>
          </w:rPr>
          <w:t xml:space="preserve"> կամ</w:t>
        </w:r>
        <w:r w:rsidRPr="003265D4">
          <w:rPr>
            <w:rFonts w:ascii="GHEA Grapalat" w:hAnsi="GHEA Grapalat"/>
            <w:sz w:val="24"/>
            <w:szCs w:val="24"/>
          </w:rPr>
          <w:t xml:space="preserve"> </w:t>
        </w:r>
        <w:r w:rsidRPr="003265D4">
          <w:rPr>
            <w:rFonts w:ascii="GHEA Grapalat" w:hAnsi="GHEA Grapalat"/>
            <w:sz w:val="24"/>
            <w:szCs w:val="24"/>
            <w:lang w:val="hy-AM"/>
          </w:rPr>
          <w:t>Հայաստանի Հանրապետության ներքաղաքական կյանքին միջամտության բովանդակության հայտնաբերման</w:t>
        </w:r>
        <w:r w:rsidRPr="003265D4">
          <w:rPr>
            <w:rFonts w:ascii="GHEA Grapalat" w:hAnsi="GHEA Grapalat"/>
            <w:sz w:val="24"/>
            <w:szCs w:val="24"/>
          </w:rPr>
          <w:t xml:space="preserve"> առերևույթ խախտման վերաբերյալ վարչական վարույթի հարուցման դեպքում կարգավորող պետական մարմնի պահանջը ստանալուց հետո դիստրիբյուտորը 15 աշխատանքային օրվա ընթացքում ներկայացնում է տեսալսողական ծրագրերի տեսագրությունները կամ ձայնագրությունները։ Կարգավորող պետական մարմնի կողմից պահանջված տեսալսողական ծրագրերի տեսագրությունները կամ ձայնագրությունները </w:t>
        </w:r>
        <w:r w:rsidRPr="003265D4">
          <w:rPr>
            <w:rFonts w:ascii="GHEA Grapalat" w:hAnsi="GHEA Grapalat"/>
            <w:sz w:val="24"/>
            <w:szCs w:val="24"/>
            <w:lang w:val="hy-AM"/>
          </w:rPr>
          <w:t>կարող են չ</w:t>
        </w:r>
        <w:r w:rsidRPr="003265D4">
          <w:rPr>
            <w:rFonts w:ascii="GHEA Grapalat" w:hAnsi="GHEA Grapalat"/>
            <w:sz w:val="24"/>
            <w:szCs w:val="24"/>
          </w:rPr>
          <w:t>ներկայացվ</w:t>
        </w:r>
        <w:r w:rsidRPr="003265D4">
          <w:rPr>
            <w:rFonts w:ascii="GHEA Grapalat" w:hAnsi="GHEA Grapalat"/>
            <w:sz w:val="24"/>
            <w:szCs w:val="24"/>
            <w:lang w:val="hy-AM"/>
          </w:rPr>
          <w:t>ել</w:t>
        </w:r>
        <w:r w:rsidRPr="003265D4">
          <w:rPr>
            <w:rFonts w:ascii="GHEA Grapalat" w:hAnsi="GHEA Grapalat"/>
            <w:sz w:val="24"/>
            <w:szCs w:val="24"/>
          </w:rPr>
          <w:t>, եթե առերևույթ խախտ</w:t>
        </w:r>
        <w:r w:rsidRPr="003265D4">
          <w:rPr>
            <w:rFonts w:ascii="GHEA Grapalat" w:hAnsi="GHEA Grapalat"/>
            <w:sz w:val="24"/>
            <w:szCs w:val="24"/>
            <w:lang w:val="hy-AM"/>
          </w:rPr>
          <w:t>ման օրվանից</w:t>
        </w:r>
        <w:r w:rsidRPr="003265D4">
          <w:rPr>
            <w:rFonts w:ascii="GHEA Grapalat" w:hAnsi="GHEA Grapalat"/>
            <w:sz w:val="24"/>
            <w:szCs w:val="24"/>
          </w:rPr>
          <w:t xml:space="preserve"> անցել է 30 օր:</w:t>
        </w:r>
      </w:ins>
    </w:p>
    <w:p w14:paraId="54332E22" w14:textId="77777777" w:rsidR="00CA665C" w:rsidRPr="003265D4" w:rsidRDefault="00CA665C" w:rsidP="003265D4">
      <w:pPr>
        <w:pStyle w:val="ListParagraph"/>
        <w:numPr>
          <w:ilvl w:val="0"/>
          <w:numId w:val="3"/>
        </w:numPr>
        <w:tabs>
          <w:tab w:val="left" w:pos="709"/>
        </w:tabs>
        <w:spacing w:line="276" w:lineRule="auto"/>
        <w:ind w:left="0" w:firstLine="0"/>
        <w:rPr>
          <w:ins w:id="126" w:author="Meline Danielyan" w:date="2025-12-17T16:19:00Z"/>
          <w:rFonts w:ascii="GHEA Grapalat" w:hAnsi="GHEA Grapalat"/>
          <w:sz w:val="24"/>
          <w:szCs w:val="24"/>
        </w:rPr>
      </w:pPr>
      <w:ins w:id="127" w:author="Meline Danielyan" w:date="2025-12-17T16:19:00Z">
        <w:r w:rsidRPr="003265D4">
          <w:rPr>
            <w:rFonts w:ascii="GHEA Grapalat" w:hAnsi="GHEA Grapalat"/>
            <w:sz w:val="24"/>
            <w:szCs w:val="24"/>
          </w:rPr>
          <w:t>Տեսալսողական ծրագրերի համապատասխան թույ</w:t>
        </w:r>
        <w:r w:rsidRPr="003265D4">
          <w:rPr>
            <w:rFonts w:ascii="GHEA Grapalat" w:hAnsi="GHEA Grapalat"/>
            <w:sz w:val="24"/>
            <w:szCs w:val="24"/>
            <w:lang w:val="hy-AM"/>
          </w:rPr>
          <w:t>լ</w:t>
        </w:r>
        <w:r w:rsidRPr="003265D4">
          <w:rPr>
            <w:rFonts w:ascii="GHEA Grapalat" w:hAnsi="GHEA Grapalat"/>
            <w:sz w:val="24"/>
            <w:szCs w:val="24"/>
          </w:rPr>
          <w:t>տվության տրամադր</w:t>
        </w:r>
        <w:r w:rsidRPr="003265D4">
          <w:rPr>
            <w:rFonts w:ascii="GHEA Grapalat" w:hAnsi="GHEA Grapalat"/>
            <w:sz w:val="24"/>
            <w:szCs w:val="24"/>
            <w:lang w:val="hy-AM"/>
          </w:rPr>
          <w:t>ելու</w:t>
        </w:r>
        <w:r w:rsidRPr="003265D4">
          <w:rPr>
            <w:rFonts w:ascii="GHEA Grapalat" w:hAnsi="GHEA Grapalat"/>
            <w:sz w:val="24"/>
            <w:szCs w:val="24"/>
          </w:rPr>
          <w:t xml:space="preserve"> կարգը</w:t>
        </w:r>
        <w:r w:rsidRPr="003265D4">
          <w:rPr>
            <w:rFonts w:ascii="GHEA Grapalat" w:hAnsi="GHEA Grapalat"/>
            <w:sz w:val="24"/>
            <w:szCs w:val="24"/>
            <w:lang w:val="hy-AM"/>
          </w:rPr>
          <w:t xml:space="preserve"> և</w:t>
        </w:r>
        <w:r w:rsidRPr="003265D4">
          <w:rPr>
            <w:rFonts w:ascii="GHEA Grapalat" w:hAnsi="GHEA Grapalat"/>
            <w:sz w:val="24"/>
            <w:szCs w:val="24"/>
          </w:rPr>
          <w:t xml:space="preserve"> պայմանները</w:t>
        </w:r>
        <w:r w:rsidRPr="003265D4">
          <w:rPr>
            <w:rFonts w:ascii="GHEA Grapalat" w:hAnsi="GHEA Grapalat"/>
            <w:sz w:val="24"/>
            <w:szCs w:val="24"/>
            <w:lang w:val="hy-AM"/>
          </w:rPr>
          <w:t>, կարգավորող մարմնին անհրաժեշտ հասանելիության</w:t>
        </w:r>
        <w:r w:rsidRPr="003265D4">
          <w:rPr>
            <w:rFonts w:ascii="GHEA Grapalat" w:hAnsi="GHEA Grapalat"/>
            <w:sz w:val="24"/>
            <w:szCs w:val="24"/>
          </w:rPr>
          <w:t xml:space="preserve"> </w:t>
        </w:r>
        <w:r w:rsidRPr="003265D4">
          <w:rPr>
            <w:rFonts w:ascii="GHEA Grapalat" w:hAnsi="GHEA Grapalat"/>
            <w:sz w:val="24"/>
            <w:szCs w:val="24"/>
            <w:lang w:val="hy-AM"/>
          </w:rPr>
          <w:t xml:space="preserve">տրամադրման ժամկետը, ինչպես նաև </w:t>
        </w:r>
        <w:r w:rsidRPr="003265D4">
          <w:rPr>
            <w:rFonts w:ascii="GHEA Grapalat" w:hAnsi="GHEA Grapalat"/>
            <w:sz w:val="24"/>
            <w:szCs w:val="24"/>
          </w:rPr>
          <w:t>դիմումի ձև</w:t>
        </w:r>
        <w:r w:rsidRPr="003265D4">
          <w:rPr>
            <w:rFonts w:ascii="GHEA Grapalat" w:hAnsi="GHEA Grapalat"/>
            <w:sz w:val="24"/>
            <w:szCs w:val="24"/>
            <w:lang w:val="hy-AM"/>
          </w:rPr>
          <w:t>ը և</w:t>
        </w:r>
        <w:r w:rsidRPr="003265D4">
          <w:rPr>
            <w:rFonts w:ascii="GHEA Grapalat" w:hAnsi="GHEA Grapalat"/>
            <w:sz w:val="24"/>
            <w:szCs w:val="24"/>
          </w:rPr>
          <w:t xml:space="preserve"> բովանդակությունը սահմանում է կարգավորող պետական մարմինը:»:</w:t>
        </w:r>
      </w:ins>
    </w:p>
    <w:p w14:paraId="79470978" w14:textId="17E1BCAB" w:rsidR="001A4EED" w:rsidRPr="003265D4" w:rsidDel="00CA665C" w:rsidRDefault="001A4EED" w:rsidP="003265D4">
      <w:pPr>
        <w:spacing w:line="276" w:lineRule="auto"/>
        <w:ind w:firstLine="0"/>
        <w:rPr>
          <w:del w:id="128" w:author="Meline Danielyan" w:date="2025-12-17T16:19:00Z"/>
          <w:rFonts w:ascii="GHEA Grapalat" w:hAnsi="GHEA Grapalat" w:cs="Calibri"/>
          <w:sz w:val="24"/>
          <w:szCs w:val="24"/>
        </w:rPr>
      </w:pPr>
      <w:del w:id="129" w:author="Meline Danielyan" w:date="2025-12-17T16:19:00Z">
        <w:r w:rsidRPr="003265D4" w:rsidDel="00CA665C">
          <w:rPr>
            <w:rFonts w:ascii="Calibri" w:hAnsi="Calibri" w:cs="Calibri"/>
            <w:sz w:val="24"/>
            <w:szCs w:val="24"/>
          </w:rPr>
          <w:delText> </w:delText>
        </w:r>
      </w:del>
    </w:p>
    <w:p w14:paraId="62ACC3AD" w14:textId="77777777" w:rsidR="001A4EED" w:rsidRPr="003265D4" w:rsidRDefault="001A4EED" w:rsidP="003265D4">
      <w:pPr>
        <w:spacing w:line="276" w:lineRule="auto"/>
        <w:ind w:firstLine="0"/>
        <w:rPr>
          <w:rFonts w:ascii="GHEA Grapalat" w:hAnsi="GHEA Grapalat" w:cs="Calibri"/>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2"/>
      </w:tblGrid>
      <w:tr w:rsidR="002B67FF" w:rsidRPr="003265D4" w14:paraId="369C60DF" w14:textId="77777777">
        <w:trPr>
          <w:tblCellSpacing w:w="7" w:type="dxa"/>
        </w:trPr>
        <w:tc>
          <w:tcPr>
            <w:tcW w:w="2025" w:type="dxa"/>
            <w:shd w:val="clear" w:color="auto" w:fill="FFFFFF"/>
            <w:hideMark/>
          </w:tcPr>
          <w:p w14:paraId="60AC2043"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Հոդված 57.</w:t>
            </w:r>
          </w:p>
        </w:tc>
        <w:tc>
          <w:tcPr>
            <w:tcW w:w="0" w:type="auto"/>
            <w:shd w:val="clear" w:color="auto" w:fill="FFFFFF"/>
            <w:hideMark/>
          </w:tcPr>
          <w:p w14:paraId="465E9C3B"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Տուգանքը</w:t>
            </w:r>
          </w:p>
        </w:tc>
      </w:tr>
    </w:tbl>
    <w:p w14:paraId="283D11E5"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p>
    <w:p w14:paraId="49E45196"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 Սույն հոդվածով սահմանված իրավախախտումներ կատարած անձի նկատմամբ տուգանք կարող է կիրառվել իրավախախտում կատարելու օրվանից ոչ ուշ, քան երկու ամսվա ընթացքում, իսկ շարունակվող կամ տևող իրավախախտման դեպքում` այն հայտնաբերելու օրվանից ոչ ուշ, քան երկու ամսվա ընթացքում:</w:t>
      </w:r>
    </w:p>
    <w:p w14:paraId="571AC7B3"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 Սույն օրենքի 56-րդ հոդվածով սահմանված կարգով գրավոր նախազգուշացում ստացած անձի կողմից նախազգուշացմամբ նշված ժամկետում սահմանված պահանջը չկատարելը կամ նախազգուշացման համար հիմք դարձած նույն խախտումը սույն օրենքի 56-րդ հոդվածով սահմանված վարչական տույժի միջոցներ կիրառելուց հետո` մեկ տարվա ընթացքում, կրկին կատարելը`</w:t>
      </w:r>
    </w:p>
    <w:p w14:paraId="396C008F"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առաջացնում է տուգանքի նշանակում` Հասույթի 0.03 տոկոսի, բայց ոչ պակաս, քան սահմանված նվազագույն աշխատավարձի հարյուրապատիկի չափով:</w:t>
      </w:r>
    </w:p>
    <w:p w14:paraId="7F5E4251"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3. Հեռարձակողների և օպերատորի կողմից համապատասխան սփռման տարածքների համընկնման շրջաններում` օրինական հիմքով տարածվող այլ տեսալսողական տեղեկատվություն ընդունելու իրավունքը սահմանափակելը`</w:t>
      </w:r>
    </w:p>
    <w:p w14:paraId="5E230B7E"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lastRenderedPageBreak/>
        <w:t>առաջացնում է տուգանքի նշանակում` Հասույթի 0.04 տոկոսի, բայց ոչ պակաս, քան սահմանված նվազագույն աշխատավարձի երեքհարյուրապատիկի չափով:</w:t>
      </w:r>
    </w:p>
    <w:p w14:paraId="017CDA89"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4. Հեռարձակողների անվանումները էկրանային ցուցադրման ժամանակ միայն օտար լեզուներով՝ առանց հայերեն անընդհատ տառադարձության օգտագործելը՝</w:t>
      </w:r>
    </w:p>
    <w:p w14:paraId="2DD8739E"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առաջացնում է տուգանքի նշանակում` Հասույթի 0.02 տոկոսի, բայց ոչ պակաս, քան սահմանված նվազագույն աշխատավարձի հարյուրապատիկի չափով:</w:t>
      </w:r>
    </w:p>
    <w:p w14:paraId="63D83091"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5. Հեռարձակողի կողմից հայերեն հաղորդումներն ընդհանուր եթերաժամի 55 տոկոսից պակաս հեռարձակելը, բացառությամբ օրենքով նախատեսված դեպքերի`</w:t>
      </w:r>
    </w:p>
    <w:p w14:paraId="77CC0A8B"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առաջացնում է տուգանքի նշանակում` Հասույթի 0.05 տոկոսի, բայց ոչ պակաս, քան սահմանված նվազագույն աշխատավարձի երեքհարյուրապատիկի չափով:</w:t>
      </w:r>
    </w:p>
    <w:p w14:paraId="69BD732D" w14:textId="1901E26B" w:rsidR="002B67FF" w:rsidRPr="003265D4" w:rsidDel="00462E4F" w:rsidRDefault="002B67FF" w:rsidP="003265D4">
      <w:pPr>
        <w:spacing w:line="276" w:lineRule="auto"/>
        <w:ind w:firstLine="0"/>
        <w:rPr>
          <w:del w:id="130" w:author="Meline Danielyan" w:date="2025-10-27T09:44:00Z"/>
          <w:rFonts w:ascii="GHEA Grapalat" w:hAnsi="GHEA Grapalat"/>
          <w:sz w:val="24"/>
          <w:szCs w:val="24"/>
        </w:rPr>
      </w:pPr>
      <w:r w:rsidRPr="003265D4">
        <w:rPr>
          <w:rFonts w:ascii="GHEA Grapalat" w:hAnsi="GHEA Grapalat"/>
          <w:sz w:val="24"/>
          <w:szCs w:val="24"/>
        </w:rPr>
        <w:t xml:space="preserve">6. </w:t>
      </w:r>
      <w:del w:id="131" w:author="Meline Danielyan" w:date="2025-10-27T09:44:00Z">
        <w:r w:rsidRPr="003265D4" w:rsidDel="00462E4F">
          <w:rPr>
            <w:rFonts w:ascii="GHEA Grapalat" w:hAnsi="GHEA Grapalat"/>
            <w:sz w:val="24"/>
            <w:szCs w:val="24"/>
          </w:rPr>
          <w:delText>Ցանցային օպերատորի կողմից առանց պայմանագրի վերահաղորդում իրականացնելը`</w:delText>
        </w:r>
      </w:del>
    </w:p>
    <w:p w14:paraId="23F868C8" w14:textId="67A61915" w:rsidR="002B67FF" w:rsidRPr="003265D4" w:rsidRDefault="002B67FF" w:rsidP="003265D4">
      <w:pPr>
        <w:spacing w:line="276" w:lineRule="auto"/>
        <w:ind w:firstLine="0"/>
        <w:rPr>
          <w:ins w:id="132" w:author="Meline Danielyan" w:date="2025-10-27T09:44:00Z"/>
          <w:rFonts w:ascii="GHEA Grapalat" w:hAnsi="GHEA Grapalat"/>
          <w:sz w:val="24"/>
          <w:szCs w:val="24"/>
        </w:rPr>
      </w:pPr>
      <w:del w:id="133" w:author="Meline Danielyan" w:date="2025-10-27T09:44:00Z">
        <w:r w:rsidRPr="003265D4" w:rsidDel="00462E4F">
          <w:rPr>
            <w:rFonts w:ascii="GHEA Grapalat" w:hAnsi="GHEA Grapalat"/>
            <w:sz w:val="24"/>
            <w:szCs w:val="24"/>
          </w:rPr>
          <w:delText>առաջացնում է տուգանքի նշանակում` Հասույթի 0.04 տոկոսի, բայց ոչ պակաս, քան սահմանված նվազագույն աշխատավարձի հիսնապատիկի չափով:</w:delText>
        </w:r>
      </w:del>
    </w:p>
    <w:p w14:paraId="113E50DD" w14:textId="41574F88" w:rsidR="00462E4F" w:rsidRPr="003265D4" w:rsidRDefault="00462E4F" w:rsidP="003265D4">
      <w:pPr>
        <w:spacing w:line="276" w:lineRule="auto"/>
        <w:ind w:firstLine="0"/>
        <w:rPr>
          <w:ins w:id="134" w:author="Meline Danielyan" w:date="2025-10-27T09:45:00Z"/>
          <w:rFonts w:ascii="GHEA Grapalat" w:hAnsi="GHEA Grapalat"/>
          <w:color w:val="000000" w:themeColor="text1"/>
          <w:sz w:val="24"/>
          <w:szCs w:val="24"/>
          <w:lang w:val="hy-AM"/>
        </w:rPr>
      </w:pPr>
      <w:ins w:id="135" w:author="Meline Danielyan" w:date="2025-10-27T09:45:00Z">
        <w:r w:rsidRPr="003265D4">
          <w:rPr>
            <w:rFonts w:ascii="GHEA Grapalat" w:hAnsi="GHEA Grapalat"/>
            <w:color w:val="000000" w:themeColor="text1"/>
            <w:sz w:val="24"/>
            <w:szCs w:val="24"/>
            <w:lang w:val="hy-AM"/>
          </w:rPr>
          <w:t xml:space="preserve">6. Ցանցային օպերատորի կողմից առանց </w:t>
        </w:r>
      </w:ins>
      <w:ins w:id="136" w:author="Meline Danielyan" w:date="2025-12-17T14:41:00Z">
        <w:r w:rsidR="001A4EED" w:rsidRPr="003265D4">
          <w:rPr>
            <w:rFonts w:ascii="GHEA Grapalat" w:hAnsi="GHEA Grapalat"/>
            <w:color w:val="000000" w:themeColor="text1"/>
            <w:sz w:val="24"/>
            <w:szCs w:val="24"/>
            <w:lang w:val="hy-AM"/>
          </w:rPr>
          <w:t xml:space="preserve"> գույքային իրավունքները տիրապետող անձի հետ ձեռք բ</w:t>
        </w:r>
      </w:ins>
      <w:ins w:id="137" w:author="Meline Danielyan" w:date="2025-12-17T14:42:00Z">
        <w:r w:rsidR="001A4EED" w:rsidRPr="003265D4">
          <w:rPr>
            <w:rFonts w:ascii="GHEA Grapalat" w:hAnsi="GHEA Grapalat"/>
            <w:color w:val="000000" w:themeColor="text1"/>
            <w:sz w:val="24"/>
            <w:szCs w:val="24"/>
            <w:lang w:val="hy-AM"/>
          </w:rPr>
          <w:t xml:space="preserve">երված գրավոր համաձայնության </w:t>
        </w:r>
      </w:ins>
      <w:ins w:id="138" w:author="Meline Danielyan" w:date="2025-10-27T09:45:00Z">
        <w:r w:rsidRPr="003265D4">
          <w:rPr>
            <w:rFonts w:ascii="GHEA Grapalat" w:hAnsi="GHEA Grapalat" w:cs="Sylfaen"/>
            <w:color w:val="000000" w:themeColor="text1"/>
            <w:sz w:val="24"/>
            <w:szCs w:val="24"/>
            <w:lang w:val="hy-AM"/>
          </w:rPr>
          <w:t>մեկ տեսալսողական ծրագրի վերահաղորդում իրականացնելն՝</w:t>
        </w:r>
      </w:ins>
      <w:r w:rsidR="00AC72AD" w:rsidRPr="003265D4">
        <w:rPr>
          <w:rFonts w:ascii="GHEA Grapalat" w:hAnsi="GHEA Grapalat"/>
          <w:color w:val="000000" w:themeColor="text1"/>
          <w:sz w:val="24"/>
          <w:szCs w:val="24"/>
          <w:lang w:val="hy-AM"/>
        </w:rPr>
        <w:t xml:space="preserve"> </w:t>
      </w:r>
      <w:ins w:id="139" w:author="Meline Danielyan" w:date="2025-10-27T09:45:00Z">
        <w:r w:rsidRPr="003265D4">
          <w:rPr>
            <w:rFonts w:ascii="GHEA Grapalat" w:hAnsi="GHEA Grapalat" w:cs="Sylfaen"/>
            <w:color w:val="000000" w:themeColor="text1"/>
            <w:sz w:val="24"/>
            <w:szCs w:val="24"/>
            <w:lang w:val="hy-AM"/>
          </w:rPr>
          <w:t>առաջացնում</w:t>
        </w:r>
        <w:r w:rsidRPr="003265D4">
          <w:rPr>
            <w:rFonts w:ascii="GHEA Grapalat" w:hAnsi="GHEA Grapalat"/>
            <w:color w:val="000000" w:themeColor="text1"/>
            <w:sz w:val="24"/>
            <w:szCs w:val="24"/>
            <w:lang w:val="hy-AM"/>
          </w:rPr>
          <w:t xml:space="preserve"> է տուգանքի նշանակում` նվազագույն աշխատավարձի</w:t>
        </w:r>
        <w:r w:rsidRPr="003265D4">
          <w:rPr>
            <w:rFonts w:ascii="GHEA Grapalat" w:hAnsi="GHEA Grapalat"/>
            <w:color w:val="212121"/>
            <w:sz w:val="24"/>
            <w:szCs w:val="24"/>
            <w:lang w:val="hy-AM"/>
          </w:rPr>
          <w:t xml:space="preserve"> հիսնապատիկի </w:t>
        </w:r>
        <w:r w:rsidRPr="003265D4">
          <w:rPr>
            <w:rFonts w:ascii="GHEA Grapalat" w:hAnsi="GHEA Grapalat"/>
            <w:color w:val="000000" w:themeColor="text1"/>
            <w:sz w:val="24"/>
            <w:szCs w:val="24"/>
            <w:lang w:val="hy-AM"/>
          </w:rPr>
          <w:t>չափով։</w:t>
        </w:r>
      </w:ins>
    </w:p>
    <w:p w14:paraId="0BD8758F"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6.1. Օրենքի 14.5-րդ հոդվածի 2-րդ մասում նշված չափանիշներին (ստանդարտներին) չհամապատասխանելու դեպքում համապատասխան անձի կատարած չափումների արդյունքներն օգտագործելն առաջացնում է տուգանքի նշանակում չափումները կատարող անձի համար` սահմանված նվազագույն աշխատավարձի հինգհազարապատիկի չափով։ Ընդ որում, եթե համապատասխան չափումներ կատարող անձը չի ներկայացնում իրենից պահանջվող՝ 14.5-րդ հոդվածի 3-րդ մասում նշված անհրաժեշտ տեղեկատվությունը, փաստաթղթերը կամ այլ նյութեր, կամ դրանք ներկայացվում են ոչ պատշաճ (սխալ, թերի, կարգավորող պետական մարմնի սահմանած ժամկետից ուշ կամ վերջինիս սահմանած ձևաչափից տարբերվող ձևով), ապա համարվում է, որ համապատասխան չափումները չեն համապատասխանում Օրենքի 14.5-րդ հոդվածի 2-րդ մասում նշված չափանիշներին (ստանդարտներին)։</w:t>
      </w:r>
    </w:p>
    <w:p w14:paraId="0A22AB92"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 xml:space="preserve">6.2. Օրենքի 14.5-րդ հոդվածի 4-րդ մասով նախատեսված գրավոր հավաստումը չներկայացնելը (այդ թվում՝ երբ ներկայացված հավաստումը չի պարունակում սահմանված բովանդակության որևէ մաս կամ անհրաժեշտ կից փաստաթղթեր) յուրաքանչյուր դեպքում առանձին առաջացնում է տուգանքի նշանակում համապատասխան չափումներ կատարող անձանց, ինչպես նաև այլ անձանց համար, որոնք չափումների արդյունքները կամ այդ արդյունքների հիման վրա մշակված այլ տվյալ փոխանցում կամ որևէ կերպ օգտագործում են երրորդ անձանց հետ հարաբերություններում՝ սահմանված նվազագույն աշխատավարձի հազարապատիկի </w:t>
      </w:r>
      <w:r w:rsidRPr="003265D4">
        <w:rPr>
          <w:rFonts w:ascii="GHEA Grapalat" w:hAnsi="GHEA Grapalat"/>
          <w:sz w:val="24"/>
          <w:szCs w:val="24"/>
          <w:lang w:val="hy-AM"/>
        </w:rPr>
        <w:lastRenderedPageBreak/>
        <w:t>չափով։ Ընդ որում, սույն մասով նախատեսված պատասխանատվության միջոցը կիրառվում է միայն այն դեպքում, երբ անձը չի ներկայացնում իր հետ անմիջականորեն հարաբերությունների մեջ մտած անձանցից ստացված գրավոր հավաստումները։</w:t>
      </w:r>
    </w:p>
    <w:p w14:paraId="6F1CB17D"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6.3. Օրենքի 14.5-րդ հոդվածի 4-րդ մասով նախատեսված չափումների մասով կատարված աուդիտի, ստուգումների և այլ ուսումնասիրությունների արդյունքները համապատասխան անձանց չտրամադրելը (այդ թվում՝ սահմանված ժամկետում չտրամադրելը կամ ոչ ամբողջական տրամադրելը) յուրաքանչյուր դեպքում առանձին առաջացնում է տուգանքի նշանակում այն տրամադրելու պարտավորություն ունեցող անձանց համար՝ սահմանված նվազագույն աշխատավարձի հազարապատիկի չափով։</w:t>
      </w:r>
    </w:p>
    <w:p w14:paraId="3AD2041E" w14:textId="77777777" w:rsidR="002B67FF" w:rsidRPr="003265D4" w:rsidRDefault="002B67FF" w:rsidP="003265D4">
      <w:pPr>
        <w:spacing w:line="276" w:lineRule="auto"/>
        <w:ind w:firstLine="0"/>
        <w:rPr>
          <w:ins w:id="140" w:author="Meline Danielyan" w:date="2025-10-27T09:45:00Z"/>
          <w:rFonts w:ascii="GHEA Grapalat" w:hAnsi="GHEA Grapalat"/>
          <w:sz w:val="24"/>
          <w:szCs w:val="24"/>
          <w:lang w:val="hy-AM"/>
        </w:rPr>
      </w:pPr>
      <w:r w:rsidRPr="003265D4">
        <w:rPr>
          <w:rFonts w:ascii="GHEA Grapalat" w:hAnsi="GHEA Grapalat"/>
          <w:sz w:val="24"/>
          <w:szCs w:val="24"/>
          <w:lang w:val="hy-AM"/>
        </w:rPr>
        <w:t>6.4. Օրենքի 14.5-րդ հոդվածի 5-րդ մասով նախատեսված ծանուցումը չկատարելու կամ ոչ պատշաճ կատարելու յուրաքանչյուր դեպքում առանձին առաջացնում է տուգանքի նշանակում այդպիսի ծանուցում կատարելու պարտավորություն ունեցող անձանց համար՝ սահմանված նվազագույն աշխատավարձի հազարապատիկի չափով:</w:t>
      </w:r>
    </w:p>
    <w:p w14:paraId="29935ADC" w14:textId="3821DB58" w:rsidR="00462E4F" w:rsidRPr="003265D4" w:rsidRDefault="00462E4F" w:rsidP="003265D4">
      <w:pPr>
        <w:spacing w:line="276" w:lineRule="auto"/>
        <w:ind w:firstLine="0"/>
        <w:rPr>
          <w:ins w:id="141" w:author="Meline Danielyan" w:date="2025-10-27T09:45:00Z"/>
          <w:rFonts w:ascii="GHEA Grapalat" w:hAnsi="GHEA Grapalat"/>
          <w:color w:val="000000" w:themeColor="text1"/>
          <w:sz w:val="24"/>
          <w:szCs w:val="24"/>
          <w:lang w:val="hy-AM"/>
        </w:rPr>
      </w:pPr>
      <w:ins w:id="142" w:author="Meline Danielyan" w:date="2025-10-27T09:45:00Z">
        <w:r w:rsidRPr="003265D4">
          <w:rPr>
            <w:rFonts w:ascii="GHEA Grapalat" w:hAnsi="GHEA Grapalat"/>
            <w:color w:val="000000" w:themeColor="text1"/>
            <w:sz w:val="24"/>
            <w:szCs w:val="24"/>
            <w:lang w:val="hy-AM"/>
          </w:rPr>
          <w:t xml:space="preserve">6.5 Ցանցային օպերատորի կողմից առանց </w:t>
        </w:r>
      </w:ins>
      <w:ins w:id="143" w:author="Meline Danielyan" w:date="2025-12-17T14:43:00Z">
        <w:r w:rsidR="003F0EED" w:rsidRPr="003265D4">
          <w:rPr>
            <w:rFonts w:ascii="GHEA Grapalat" w:hAnsi="GHEA Grapalat"/>
            <w:color w:val="000000" w:themeColor="text1"/>
            <w:sz w:val="24"/>
            <w:szCs w:val="24"/>
            <w:lang w:val="hy-AM"/>
          </w:rPr>
          <w:t xml:space="preserve">գույքային իրավունքները տիրապետող </w:t>
        </w:r>
      </w:ins>
      <w:ins w:id="144" w:author="Meline Danielyan" w:date="2025-12-17T14:44:00Z">
        <w:r w:rsidR="003F0EED" w:rsidRPr="003265D4">
          <w:rPr>
            <w:rFonts w:ascii="GHEA Grapalat" w:hAnsi="GHEA Grapalat"/>
            <w:color w:val="000000" w:themeColor="text1"/>
            <w:sz w:val="24"/>
            <w:szCs w:val="24"/>
            <w:lang w:val="hy-AM"/>
          </w:rPr>
          <w:t xml:space="preserve">տիրապետող անձի հետ ձեռք բերված գրավոր համաձայնության </w:t>
        </w:r>
      </w:ins>
      <w:ins w:id="145" w:author="Meline Danielyan" w:date="2025-10-27T09:45:00Z">
        <w:r w:rsidRPr="003265D4">
          <w:rPr>
            <w:rFonts w:ascii="GHEA Grapalat" w:hAnsi="GHEA Grapalat"/>
            <w:color w:val="000000" w:themeColor="text1"/>
            <w:sz w:val="24"/>
            <w:szCs w:val="24"/>
            <w:lang w:val="hy-AM"/>
          </w:rPr>
          <w:t>երկուսից հինգ տեսալսողական ծրագրերի վերահաղորդում իրականացնելը՝</w:t>
        </w:r>
      </w:ins>
      <w:r w:rsidR="00AC72AD" w:rsidRPr="003265D4">
        <w:rPr>
          <w:rFonts w:ascii="GHEA Grapalat" w:hAnsi="GHEA Grapalat"/>
          <w:color w:val="000000" w:themeColor="text1"/>
          <w:sz w:val="24"/>
          <w:szCs w:val="24"/>
          <w:lang w:val="hy-AM"/>
        </w:rPr>
        <w:t xml:space="preserve"> </w:t>
      </w:r>
      <w:ins w:id="146" w:author="Meline Danielyan" w:date="2025-10-27T09:45:00Z">
        <w:r w:rsidRPr="003265D4">
          <w:rPr>
            <w:rFonts w:ascii="GHEA Grapalat" w:hAnsi="GHEA Grapalat"/>
            <w:color w:val="000000" w:themeColor="text1"/>
            <w:sz w:val="24"/>
            <w:szCs w:val="24"/>
            <w:lang w:val="hy-AM"/>
          </w:rPr>
          <w:t xml:space="preserve">առաջացնում է տուգանքի նշանակում` սահմանված նվազագույն աշխատավարձի  </w:t>
        </w:r>
        <w:r w:rsidRPr="003265D4">
          <w:rPr>
            <w:rFonts w:ascii="GHEA Grapalat" w:hAnsi="GHEA Grapalat"/>
            <w:color w:val="212121"/>
            <w:sz w:val="24"/>
            <w:szCs w:val="24"/>
            <w:lang w:val="hy-AM"/>
          </w:rPr>
          <w:t>երկուհարյուրապատիկի</w:t>
        </w:r>
        <w:r w:rsidRPr="003265D4">
          <w:rPr>
            <w:rFonts w:ascii="GHEA Grapalat" w:hAnsi="GHEA Grapalat"/>
            <w:color w:val="FF0000"/>
            <w:sz w:val="24"/>
            <w:szCs w:val="24"/>
            <w:lang w:val="hy-AM"/>
          </w:rPr>
          <w:t xml:space="preserve"> </w:t>
        </w:r>
        <w:r w:rsidRPr="003265D4">
          <w:rPr>
            <w:rFonts w:ascii="GHEA Grapalat" w:hAnsi="GHEA Grapalat"/>
            <w:color w:val="000000" w:themeColor="text1"/>
            <w:sz w:val="24"/>
            <w:szCs w:val="24"/>
            <w:lang w:val="hy-AM"/>
          </w:rPr>
          <w:t>չափով։</w:t>
        </w:r>
      </w:ins>
    </w:p>
    <w:p w14:paraId="5C0FA07A" w14:textId="3ACE2B42" w:rsidR="00462E4F" w:rsidRPr="003265D4" w:rsidRDefault="00462E4F" w:rsidP="003265D4">
      <w:pPr>
        <w:spacing w:line="276" w:lineRule="auto"/>
        <w:ind w:firstLine="0"/>
        <w:rPr>
          <w:ins w:id="147" w:author="Meline Danielyan" w:date="2025-10-27T09:45:00Z"/>
          <w:rFonts w:ascii="GHEA Grapalat" w:hAnsi="GHEA Grapalat"/>
          <w:color w:val="000000" w:themeColor="text1"/>
          <w:sz w:val="24"/>
          <w:szCs w:val="24"/>
          <w:lang w:val="hy-AM"/>
        </w:rPr>
      </w:pPr>
      <w:ins w:id="148" w:author="Meline Danielyan" w:date="2025-10-27T09:45:00Z">
        <w:r w:rsidRPr="003265D4">
          <w:rPr>
            <w:rFonts w:ascii="GHEA Grapalat" w:hAnsi="GHEA Grapalat"/>
            <w:color w:val="000000" w:themeColor="text1"/>
            <w:sz w:val="24"/>
            <w:szCs w:val="24"/>
            <w:lang w:val="hy-AM"/>
          </w:rPr>
          <w:t>6</w:t>
        </w:r>
        <w:r w:rsidRPr="003265D4">
          <w:rPr>
            <w:rFonts w:ascii="MS Gothic" w:eastAsia="MS Gothic" w:hAnsi="MS Gothic" w:cs="MS Gothic" w:hint="eastAsia"/>
            <w:color w:val="000000" w:themeColor="text1"/>
            <w:sz w:val="24"/>
            <w:szCs w:val="24"/>
            <w:lang w:val="hy-AM"/>
          </w:rPr>
          <w:t>․</w:t>
        </w:r>
        <w:r w:rsidRPr="003265D4">
          <w:rPr>
            <w:rFonts w:ascii="GHEA Grapalat" w:hAnsi="GHEA Grapalat" w:cs="Times New Roman"/>
            <w:color w:val="000000" w:themeColor="text1"/>
            <w:sz w:val="24"/>
            <w:szCs w:val="24"/>
            <w:lang w:val="hy-AM"/>
          </w:rPr>
          <w:t xml:space="preserve">6 </w:t>
        </w:r>
        <w:r w:rsidRPr="003265D4">
          <w:rPr>
            <w:rFonts w:ascii="GHEA Grapalat" w:hAnsi="GHEA Grapalat"/>
            <w:color w:val="000000" w:themeColor="text1"/>
            <w:sz w:val="24"/>
            <w:szCs w:val="24"/>
            <w:lang w:val="hy-AM"/>
          </w:rPr>
          <w:t xml:space="preserve">Ցանցային օպերատորի կողմից առանց </w:t>
        </w:r>
      </w:ins>
      <w:ins w:id="149" w:author="Meline Danielyan" w:date="2025-12-17T14:44:00Z">
        <w:r w:rsidR="003F0EED" w:rsidRPr="003265D4">
          <w:rPr>
            <w:rFonts w:ascii="GHEA Grapalat" w:hAnsi="GHEA Grapalat"/>
            <w:color w:val="000000" w:themeColor="text1"/>
            <w:sz w:val="24"/>
            <w:szCs w:val="24"/>
            <w:lang w:val="hy-AM"/>
          </w:rPr>
          <w:t>գույքային իրավունքները տի</w:t>
        </w:r>
      </w:ins>
      <w:ins w:id="150" w:author="Meline Danielyan" w:date="2025-12-17T14:45:00Z">
        <w:r w:rsidR="003F0EED" w:rsidRPr="003265D4">
          <w:rPr>
            <w:rFonts w:ascii="GHEA Grapalat" w:hAnsi="GHEA Grapalat"/>
            <w:color w:val="000000" w:themeColor="text1"/>
            <w:sz w:val="24"/>
            <w:szCs w:val="24"/>
            <w:lang w:val="hy-AM"/>
          </w:rPr>
          <w:t xml:space="preserve">րապետող անձի հետ ձեռք բերված գրավոր համաձայնության </w:t>
        </w:r>
      </w:ins>
      <w:ins w:id="151" w:author="Meline Danielyan" w:date="2025-10-27T09:45:00Z">
        <w:r w:rsidRPr="003265D4">
          <w:rPr>
            <w:rFonts w:ascii="GHEA Grapalat" w:hAnsi="GHEA Grapalat"/>
            <w:color w:val="000000" w:themeColor="text1"/>
            <w:sz w:val="24"/>
            <w:szCs w:val="24"/>
            <w:lang w:val="hy-AM"/>
          </w:rPr>
          <w:t xml:space="preserve">վեցից </w:t>
        </w:r>
        <w:r w:rsidRPr="003265D4">
          <w:rPr>
            <w:rFonts w:ascii="GHEA Grapalat" w:hAnsi="GHEA Grapalat"/>
            <w:color w:val="212121"/>
            <w:sz w:val="24"/>
            <w:szCs w:val="24"/>
            <w:lang w:val="hy-AM"/>
          </w:rPr>
          <w:t xml:space="preserve">տաս </w:t>
        </w:r>
        <w:r w:rsidRPr="003265D4">
          <w:rPr>
            <w:rFonts w:ascii="GHEA Grapalat" w:hAnsi="GHEA Grapalat"/>
            <w:color w:val="000000" w:themeColor="text1"/>
            <w:sz w:val="24"/>
            <w:szCs w:val="24"/>
            <w:lang w:val="hy-AM"/>
          </w:rPr>
          <w:t>տեսալսողական ծրագրերի վերահաղորդում իրականացնելը՝</w:t>
        </w:r>
      </w:ins>
      <w:r w:rsidR="00AC72AD" w:rsidRPr="003265D4">
        <w:rPr>
          <w:rFonts w:ascii="GHEA Grapalat" w:hAnsi="GHEA Grapalat"/>
          <w:color w:val="000000" w:themeColor="text1"/>
          <w:sz w:val="24"/>
          <w:szCs w:val="24"/>
          <w:lang w:val="hy-AM"/>
        </w:rPr>
        <w:t xml:space="preserve"> </w:t>
      </w:r>
      <w:ins w:id="152" w:author="Meline Danielyan" w:date="2025-10-27T09:45:00Z">
        <w:r w:rsidRPr="003265D4">
          <w:rPr>
            <w:rFonts w:ascii="GHEA Grapalat" w:hAnsi="GHEA Grapalat"/>
            <w:color w:val="000000" w:themeColor="text1"/>
            <w:sz w:val="24"/>
            <w:szCs w:val="24"/>
            <w:lang w:val="hy-AM"/>
          </w:rPr>
          <w:t xml:space="preserve">առաջացնում է տուգանքի նշանակում` սահմանված նվազագույն աշխատավարձի </w:t>
        </w:r>
        <w:r w:rsidRPr="003265D4">
          <w:rPr>
            <w:rFonts w:ascii="GHEA Grapalat" w:hAnsi="GHEA Grapalat"/>
            <w:color w:val="212121"/>
            <w:sz w:val="24"/>
            <w:szCs w:val="24"/>
            <w:lang w:val="hy-AM"/>
          </w:rPr>
          <w:t>չորսհարյուրապատիկի</w:t>
        </w:r>
        <w:r w:rsidRPr="003265D4">
          <w:rPr>
            <w:rFonts w:ascii="GHEA Grapalat" w:hAnsi="GHEA Grapalat"/>
            <w:color w:val="FF0000"/>
            <w:sz w:val="24"/>
            <w:szCs w:val="24"/>
            <w:lang w:val="hy-AM"/>
          </w:rPr>
          <w:t xml:space="preserve"> </w:t>
        </w:r>
        <w:r w:rsidRPr="003265D4">
          <w:rPr>
            <w:rFonts w:ascii="GHEA Grapalat" w:hAnsi="GHEA Grapalat"/>
            <w:color w:val="000000" w:themeColor="text1"/>
            <w:sz w:val="24"/>
            <w:szCs w:val="24"/>
            <w:lang w:val="hy-AM"/>
          </w:rPr>
          <w:t>չափով»:</w:t>
        </w:r>
      </w:ins>
    </w:p>
    <w:p w14:paraId="3A53B768" w14:textId="47301CB7" w:rsidR="00462E4F" w:rsidRPr="003265D4" w:rsidRDefault="00462E4F" w:rsidP="003265D4">
      <w:pPr>
        <w:spacing w:line="276" w:lineRule="auto"/>
        <w:ind w:firstLine="0"/>
        <w:rPr>
          <w:ins w:id="153" w:author="Meline Danielyan" w:date="2025-10-27T09:45:00Z"/>
          <w:rFonts w:ascii="GHEA Grapalat" w:hAnsi="GHEA Grapalat"/>
          <w:color w:val="212121"/>
          <w:sz w:val="24"/>
          <w:szCs w:val="24"/>
          <w:lang w:val="hy-AM"/>
        </w:rPr>
      </w:pPr>
      <w:ins w:id="154" w:author="Meline Danielyan" w:date="2025-10-27T09:45:00Z">
        <w:r w:rsidRPr="003265D4">
          <w:rPr>
            <w:rFonts w:ascii="GHEA Grapalat" w:hAnsi="GHEA Grapalat"/>
            <w:color w:val="212121"/>
            <w:sz w:val="24"/>
            <w:szCs w:val="24"/>
            <w:lang w:val="hy-AM"/>
          </w:rPr>
          <w:t>6</w:t>
        </w:r>
        <w:r w:rsidRPr="003265D4">
          <w:rPr>
            <w:rFonts w:ascii="MS Gothic" w:eastAsia="MS Gothic" w:hAnsi="MS Gothic" w:cs="MS Gothic" w:hint="eastAsia"/>
            <w:color w:val="212121"/>
            <w:sz w:val="24"/>
            <w:szCs w:val="24"/>
            <w:lang w:val="hy-AM"/>
          </w:rPr>
          <w:t>․</w:t>
        </w:r>
        <w:r w:rsidRPr="003265D4">
          <w:rPr>
            <w:rFonts w:ascii="GHEA Grapalat" w:eastAsia="MS Mincho" w:hAnsi="GHEA Grapalat" w:cs="MS Mincho"/>
            <w:color w:val="212121"/>
            <w:sz w:val="24"/>
            <w:szCs w:val="24"/>
            <w:lang w:val="hy-AM"/>
          </w:rPr>
          <w:t>7</w:t>
        </w:r>
        <w:r w:rsidRPr="003265D4">
          <w:rPr>
            <w:rFonts w:ascii="MS Gothic" w:eastAsia="MS Gothic" w:hAnsi="MS Gothic" w:cs="MS Gothic" w:hint="eastAsia"/>
            <w:color w:val="212121"/>
            <w:sz w:val="24"/>
            <w:szCs w:val="24"/>
            <w:lang w:val="hy-AM"/>
          </w:rPr>
          <w:t>․</w:t>
        </w:r>
        <w:r w:rsidRPr="003265D4">
          <w:rPr>
            <w:rFonts w:ascii="GHEA Grapalat" w:hAnsi="GHEA Grapalat" w:cs="Times New Roman"/>
            <w:color w:val="212121"/>
            <w:sz w:val="24"/>
            <w:szCs w:val="24"/>
            <w:lang w:val="hy-AM"/>
          </w:rPr>
          <w:t xml:space="preserve"> </w:t>
        </w:r>
        <w:r w:rsidRPr="003265D4">
          <w:rPr>
            <w:rFonts w:ascii="GHEA Grapalat" w:hAnsi="GHEA Grapalat"/>
            <w:color w:val="212121"/>
            <w:sz w:val="24"/>
            <w:szCs w:val="24"/>
            <w:lang w:val="hy-AM"/>
          </w:rPr>
          <w:t xml:space="preserve">Ցանցային օպերատորի կողմից առանց </w:t>
        </w:r>
      </w:ins>
      <w:ins w:id="155" w:author="Meline Danielyan" w:date="2025-12-17T14:45:00Z">
        <w:r w:rsidR="003F0EED" w:rsidRPr="003265D4">
          <w:rPr>
            <w:rFonts w:ascii="GHEA Grapalat" w:hAnsi="GHEA Grapalat"/>
            <w:color w:val="212121"/>
            <w:sz w:val="24"/>
            <w:szCs w:val="24"/>
            <w:lang w:val="hy-AM"/>
          </w:rPr>
          <w:t>գույ</w:t>
        </w:r>
      </w:ins>
      <w:ins w:id="156" w:author="Meline Danielyan" w:date="2025-12-17T14:46:00Z">
        <w:r w:rsidR="003F0EED" w:rsidRPr="003265D4">
          <w:rPr>
            <w:rFonts w:ascii="GHEA Grapalat" w:hAnsi="GHEA Grapalat"/>
            <w:color w:val="212121"/>
            <w:sz w:val="24"/>
            <w:szCs w:val="24"/>
            <w:lang w:val="hy-AM"/>
          </w:rPr>
          <w:t xml:space="preserve">քային իրավունքները տիրապետող անձի հետ ձեռք բերված գրավոր համաձայնության </w:t>
        </w:r>
      </w:ins>
      <w:ins w:id="157" w:author="Meline Danielyan" w:date="2025-10-27T09:45:00Z">
        <w:r w:rsidRPr="003265D4">
          <w:rPr>
            <w:rFonts w:ascii="GHEA Grapalat" w:hAnsi="GHEA Grapalat"/>
            <w:color w:val="212121"/>
            <w:sz w:val="24"/>
            <w:szCs w:val="24"/>
            <w:lang w:val="hy-AM"/>
          </w:rPr>
          <w:t>տասից ավելի տեսալսողական ծրագրերի վերահաղորդում իրականացնելը՝</w:t>
        </w:r>
      </w:ins>
      <w:r w:rsidR="00AC72AD" w:rsidRPr="003265D4">
        <w:rPr>
          <w:rFonts w:ascii="GHEA Grapalat" w:hAnsi="GHEA Grapalat"/>
          <w:color w:val="212121"/>
          <w:sz w:val="24"/>
          <w:szCs w:val="24"/>
          <w:lang w:val="hy-AM"/>
        </w:rPr>
        <w:t xml:space="preserve"> </w:t>
      </w:r>
      <w:ins w:id="158" w:author="Meline Danielyan" w:date="2025-10-27T09:45:00Z">
        <w:r w:rsidRPr="003265D4">
          <w:rPr>
            <w:rFonts w:ascii="GHEA Grapalat" w:hAnsi="GHEA Grapalat"/>
            <w:color w:val="212121"/>
            <w:sz w:val="24"/>
            <w:szCs w:val="24"/>
            <w:lang w:val="hy-AM"/>
          </w:rPr>
          <w:t>առաջացնում է տուգանքի նշանակում` սահմանված նվազագույն աշխատավարձի հինգհարյուրապատիկի  չափով:</w:t>
        </w:r>
      </w:ins>
    </w:p>
    <w:p w14:paraId="25F4C88B"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7. Ընտրությունների (հանրաքվեների) նախընտրական (հանրաքվեի դրված հարցի վերաբերյալ) քարոզչության իրականացման համար օրենքով սահմանված ժամանակահատվածում առանց էկրանի վրա պարտադիր անընդմեջ «Նախընտրական (հանրաքվեի դրված հարցի վերաբերյալ) քարոզչություն» լուսագրի հաղորդումներ սփռելը, իսկ լսողական հաղորդումների դեպքում յուրաքանչյուր հաղորդման ընթացքում ոչ պակաս, քան երկու անգամ դրա մասին չհիշեցնելը`</w:t>
      </w:r>
    </w:p>
    <w:p w14:paraId="3ABE4793"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են տուգանքի նշանակում` Հասույթի 0.05 տոկոսի, բայց ոչ պակաս, քան սահմանված նվազագույն աշխատավարձի հինգհարյուրապատիկի չափով:</w:t>
      </w:r>
    </w:p>
    <w:p w14:paraId="30CCAC64"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8. Հեռարձակողների կողմից թունդ ալկոհոլային (սպիրտի պարունակությունը 20 և ավելի ծավալային տոկոս) խմիչքների և էներգետիկ ըմպելիքների</w:t>
      </w:r>
      <w:r w:rsidRPr="003265D4">
        <w:rPr>
          <w:rFonts w:ascii="Calibri" w:hAnsi="Calibri" w:cs="Calibri"/>
          <w:sz w:val="24"/>
          <w:szCs w:val="24"/>
          <w:lang w:val="hy-AM"/>
        </w:rPr>
        <w:t> </w:t>
      </w:r>
      <w:r w:rsidRPr="003265D4">
        <w:rPr>
          <w:rFonts w:ascii="GHEA Grapalat" w:hAnsi="GHEA Grapalat"/>
          <w:sz w:val="24"/>
          <w:szCs w:val="24"/>
          <w:lang w:val="hy-AM"/>
        </w:rPr>
        <w:t xml:space="preserve">գովազդի հեռարձակումը 06:00-ից մինչև 22:30-ն ընկած ժամանակահատվածում ծխախոտի և ծխախոտային արտադրության գովազդի հեռարձակումը, ինչպես նաև </w:t>
      </w:r>
      <w:r w:rsidRPr="003265D4">
        <w:rPr>
          <w:rFonts w:ascii="GHEA Grapalat" w:hAnsi="GHEA Grapalat"/>
          <w:sz w:val="24"/>
          <w:szCs w:val="24"/>
          <w:lang w:val="hy-AM"/>
        </w:rPr>
        <w:lastRenderedPageBreak/>
        <w:t>մանկապատանեկան տեսալսողական հաղորդումներում ծխախոտի կամ ծխախոտային արտադրության ապրանքատեսակների ուղղակի կամ անուղղակի օգտագործումը կամ ցուցադրումը՝</w:t>
      </w:r>
    </w:p>
    <w:p w14:paraId="36FE57F0"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են տուգանքի նշանակում` Հասույթի 0.02 տոկոսի, բայց ոչ պակաս, քան սահմանված նվազագույն աշխատավարձի երկուհարյուրապատիկի չափով:</w:t>
      </w:r>
    </w:p>
    <w:p w14:paraId="56806355"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9. Լրատվական հաղորդումների գովազդային ընդհատումը`</w:t>
      </w:r>
    </w:p>
    <w:p w14:paraId="166FA938"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0.03 տոկոսի, բայց ոչ պակաս, քան սահմանված նվազագույն աշխատավարձի երեքհարյուրապատիկի չափով:</w:t>
      </w:r>
    </w:p>
    <w:p w14:paraId="54BB8E0D"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10. Հեռարձակողի կողմից ամեն օր եթերում իր ելքային տվյալները չներկայացնելը`</w:t>
      </w:r>
    </w:p>
    <w:p w14:paraId="3A457837"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սահմանված նվազագույն աշխատավարձի հարյուրապատիկի չափով:</w:t>
      </w:r>
    </w:p>
    <w:p w14:paraId="1621BA9D"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11. Հեռարձակողի կողմից իր հաղորդումների հեռարձակման ժամանակ անընդմեջ իր խորհրդանիշը չհեռարձակելը (բացառությամբ գովազդ հաղորդելու դեպքերի)՝</w:t>
      </w:r>
    </w:p>
    <w:p w14:paraId="2700CA57"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0.02 տոկոսի, բայց ոչ պակաս, քան սահմանված նվազագույն աշխատավարձի երեքհարյուրապատիկի չափով:</w:t>
      </w:r>
    </w:p>
    <w:p w14:paraId="645F3303"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12. Էրոտիկ բնույթի տեսալսողական հաղորդումները և սարսափ ու ակնհայտ բռնություն պարունակող ֆիլմերը, քրեական ենթամշակույթի քարոզ պարունակող ֆիլմերն ու տեսալսողական հաղորդումները, ինչպես նաև անչափահասների առողջության, մտավոր և ֆիզիկական զարգացման, դաստիարակության վրա հնարավոր բացասական ազդեցություն ունեցող տեսալսողական հաղորդումների եթեր հեռարձակման պահանջները խախտելը`</w:t>
      </w:r>
    </w:p>
    <w:p w14:paraId="3334D7E7" w14:textId="77777777" w:rsidR="002B67FF" w:rsidRPr="003265D4" w:rsidRDefault="002B67FF" w:rsidP="003265D4">
      <w:pPr>
        <w:spacing w:line="276" w:lineRule="auto"/>
        <w:ind w:firstLine="0"/>
        <w:rPr>
          <w:ins w:id="159" w:author="Meline Danielyan" w:date="2025-10-27T09:46:00Z"/>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0.02 տոկոսի, բայց ոչ պակաս, քան սահմանված նվազագույն աշխատավարձի չորսհարյուրապատիկի չափով:</w:t>
      </w:r>
    </w:p>
    <w:p w14:paraId="49EC4B41" w14:textId="6B1B5BD4" w:rsidR="00462E4F" w:rsidRPr="003265D4" w:rsidRDefault="00462E4F" w:rsidP="003265D4">
      <w:pPr>
        <w:spacing w:line="276" w:lineRule="auto"/>
        <w:ind w:firstLine="0"/>
        <w:rPr>
          <w:ins w:id="160" w:author="Meline Danielyan" w:date="2025-10-27T09:46:00Z"/>
          <w:rFonts w:ascii="GHEA Grapalat" w:hAnsi="GHEA Grapalat"/>
          <w:color w:val="000000" w:themeColor="text1"/>
          <w:sz w:val="24"/>
          <w:szCs w:val="24"/>
          <w:lang w:val="hy-AM"/>
        </w:rPr>
      </w:pPr>
      <w:ins w:id="161" w:author="Meline Danielyan" w:date="2025-10-27T09:46:00Z">
        <w:r w:rsidRPr="003265D4">
          <w:rPr>
            <w:rFonts w:ascii="GHEA Grapalat" w:hAnsi="GHEA Grapalat"/>
            <w:color w:val="000000" w:themeColor="text1"/>
            <w:sz w:val="24"/>
            <w:szCs w:val="24"/>
            <w:lang w:val="hy-AM"/>
          </w:rPr>
          <w:t xml:space="preserve">12.1. Կարգավորող պետական մարմնի կողմից տեղեկացվելուց հետո 24 ժամվա ընթացքում ցանցային օպերատորի կողմից սույն Օրենքի 9-րդ հոդվածի 1-ին մասի,  </w:t>
        </w:r>
        <w:bookmarkStart w:id="162" w:name="_Hlk208242403"/>
        <w:r w:rsidRPr="003265D4">
          <w:rPr>
            <w:rFonts w:ascii="GHEA Grapalat" w:hAnsi="GHEA Grapalat"/>
            <w:color w:val="212121"/>
            <w:sz w:val="24"/>
            <w:szCs w:val="24"/>
            <w:lang w:val="hy-AM"/>
          </w:rPr>
          <w:t xml:space="preserve">ինչպես նաև Հայաստանի Հանրապետության ներքաղաքական կյանքին միջամտության բացառման պահանջի </w:t>
        </w:r>
        <w:bookmarkEnd w:id="162"/>
        <w:r w:rsidRPr="003265D4">
          <w:rPr>
            <w:rFonts w:ascii="GHEA Grapalat" w:hAnsi="GHEA Grapalat"/>
            <w:color w:val="212121"/>
            <w:sz w:val="24"/>
            <w:szCs w:val="24"/>
            <w:lang w:val="hy-AM"/>
          </w:rPr>
          <w:t xml:space="preserve">առերևույթ </w:t>
        </w:r>
        <w:r w:rsidRPr="003265D4">
          <w:rPr>
            <w:rFonts w:ascii="GHEA Grapalat" w:hAnsi="GHEA Grapalat"/>
            <w:color w:val="000000" w:themeColor="text1"/>
            <w:sz w:val="24"/>
            <w:szCs w:val="24"/>
            <w:lang w:val="hy-AM"/>
          </w:rPr>
          <w:t>խախտմամբ տեսալսողական ծրագրի վերահաղորդումը չդադարեցնելը՝</w:t>
        </w:r>
      </w:ins>
      <w:r w:rsidR="00AC72AD" w:rsidRPr="003265D4">
        <w:rPr>
          <w:rFonts w:ascii="GHEA Grapalat" w:hAnsi="GHEA Grapalat"/>
          <w:color w:val="000000" w:themeColor="text1"/>
          <w:sz w:val="24"/>
          <w:szCs w:val="24"/>
          <w:lang w:val="hy-AM"/>
        </w:rPr>
        <w:t xml:space="preserve"> </w:t>
      </w:r>
      <w:ins w:id="163" w:author="Meline Danielyan" w:date="2025-10-27T09:46:00Z">
        <w:r w:rsidRPr="003265D4">
          <w:rPr>
            <w:rFonts w:ascii="GHEA Grapalat" w:hAnsi="GHEA Grapalat"/>
            <w:color w:val="000000" w:themeColor="text1"/>
            <w:sz w:val="24"/>
            <w:szCs w:val="24"/>
            <w:lang w:val="hy-AM"/>
          </w:rPr>
          <w:t>առաջացնում է տուգանքի նշանակում` սահմանված նվազագույն աշխատավարձի հինգհարյուրապատիկի չափով:»:</w:t>
        </w:r>
      </w:ins>
    </w:p>
    <w:p w14:paraId="7E4BC90D" w14:textId="4A8E387F" w:rsidR="00462E4F" w:rsidRPr="003265D4" w:rsidRDefault="00462E4F" w:rsidP="003265D4">
      <w:pPr>
        <w:spacing w:line="276" w:lineRule="auto"/>
        <w:ind w:firstLine="0"/>
        <w:rPr>
          <w:ins w:id="164" w:author="Meline Danielyan" w:date="2025-10-27T09:46:00Z"/>
          <w:rFonts w:ascii="GHEA Grapalat" w:hAnsi="GHEA Grapalat"/>
          <w:color w:val="000000" w:themeColor="text1"/>
          <w:sz w:val="24"/>
          <w:szCs w:val="24"/>
          <w:lang w:val="hy-AM"/>
        </w:rPr>
      </w:pPr>
      <w:ins w:id="165" w:author="Meline Danielyan" w:date="2025-10-27T09:46:00Z">
        <w:r w:rsidRPr="003265D4">
          <w:rPr>
            <w:rFonts w:ascii="GHEA Grapalat" w:hAnsi="GHEA Grapalat"/>
            <w:color w:val="000000" w:themeColor="text1"/>
            <w:sz w:val="24"/>
            <w:szCs w:val="24"/>
            <w:lang w:val="hy-AM"/>
          </w:rPr>
          <w:t>12.2. Հեռարձակողի կողմից սույն օրենքի 9-րդ հոդվածի 1-ին մասի 2-ից 5-րդ կետերի պահանջները խախտելը</w:t>
        </w:r>
      </w:ins>
      <w:r w:rsidR="00AC72AD" w:rsidRPr="003265D4">
        <w:rPr>
          <w:rFonts w:ascii="GHEA Grapalat" w:hAnsi="GHEA Grapalat"/>
          <w:color w:val="000000" w:themeColor="text1"/>
          <w:sz w:val="24"/>
          <w:szCs w:val="24"/>
          <w:lang w:val="hy-AM"/>
        </w:rPr>
        <w:t xml:space="preserve"> </w:t>
      </w:r>
      <w:ins w:id="166" w:author="Meline Danielyan" w:date="2025-10-27T09:46:00Z">
        <w:r w:rsidRPr="003265D4">
          <w:rPr>
            <w:rFonts w:ascii="GHEA Grapalat" w:hAnsi="GHEA Grapalat"/>
            <w:color w:val="000000" w:themeColor="text1"/>
            <w:sz w:val="24"/>
            <w:szCs w:val="24"/>
            <w:lang w:val="hy-AM"/>
          </w:rPr>
          <w:t>առաջացնում է տուգանքի նշանակում` սահմանված նվազագույն աշխատավարձի չորսհարյուրապատիկի չափով:</w:t>
        </w:r>
      </w:ins>
    </w:p>
    <w:p w14:paraId="30A79283" w14:textId="77777777" w:rsidR="00462E4F" w:rsidRPr="003265D4" w:rsidRDefault="00462E4F" w:rsidP="003265D4">
      <w:pPr>
        <w:spacing w:line="276" w:lineRule="auto"/>
        <w:ind w:firstLine="0"/>
        <w:rPr>
          <w:ins w:id="167" w:author="Meline Danielyan" w:date="2025-10-27T09:46:00Z"/>
          <w:rFonts w:ascii="GHEA Grapalat" w:hAnsi="GHEA Grapalat"/>
          <w:sz w:val="24"/>
          <w:szCs w:val="24"/>
          <w:lang w:val="hy-AM"/>
        </w:rPr>
      </w:pPr>
    </w:p>
    <w:p w14:paraId="0D4B7C48"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13. Արբանյակային հեռարձակման մասին կարգավորող պետական մարմին ծանուցում չներկայացնելը`</w:t>
      </w:r>
    </w:p>
    <w:p w14:paraId="23EB94F3"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0.02 տոկոսի, բայց ոչ պակաս, քան սահմանված նվազագույն աշխատավարձի չորսհարյուրապատիկի չափով:</w:t>
      </w:r>
    </w:p>
    <w:p w14:paraId="1FBDE9FF"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lastRenderedPageBreak/>
        <w:t>14. Սույն օրենքի 6-րդ հոդվածի պահանջները խախտելը`</w:t>
      </w:r>
    </w:p>
    <w:p w14:paraId="53C6AC8F"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0.03 տոկոսի, բայց ոչ պակաս, քան սահմանված նվազագույն աշխատավարձի երկուհարյուրապատիկի չափով:</w:t>
      </w:r>
    </w:p>
    <w:p w14:paraId="07D6CA63"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15. Տեսալսողական հաղորդումների հաշվառման էլեկտրոնային մատյանի վարման սահմանված կարգը խախտելը`</w:t>
      </w:r>
    </w:p>
    <w:p w14:paraId="561EE2AC"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սահմանված նվազագույն աշխատավարձի հարյուրապատիկի չափով:</w:t>
      </w:r>
    </w:p>
    <w:p w14:paraId="79EACEDA"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16. Հեռարձակողի կողմից «Գովազդի մասին» օրենքի պահանջները խախտելը`</w:t>
      </w:r>
    </w:p>
    <w:p w14:paraId="400E7064"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0.03 տոկոսի, բայց ոչ պակաս, քան սահմանված նվազագույն աշխատավարձի հինգհարյուրապատիկի չափով:</w:t>
      </w:r>
    </w:p>
    <w:p w14:paraId="04FA7516"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17. Հեռարձակողի կողմից հեռարձակված հաղորդումների տեսագրությունները և ձայնագրությունները սույն օրենքով սահմանված ժամկետով չպահպանելը`</w:t>
      </w:r>
    </w:p>
    <w:p w14:paraId="176A8EC8"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0.02 տոկոսի, բայց ոչ պակաս, քան սահմանված նվազագույն աշխատավարձի երեքհարյուրապատիկի չափով:</w:t>
      </w:r>
    </w:p>
    <w:p w14:paraId="6DF45490"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18. Սույն օրենքի 7-րդ հոդվածի պահանջները խախտելը՝</w:t>
      </w:r>
    </w:p>
    <w:p w14:paraId="515D0435"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0.02 տոկոսի, բայց ոչ պակաս, քան սահմանված նվազագույն աշխատավարձի հինգհարյուրապատիկի չափով:</w:t>
      </w:r>
    </w:p>
    <w:p w14:paraId="787754AB"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19. Սույն օրենքի 42-րդ հոդվածի 7-րդ մասով նախատեսված պայմանները չապահովելը՝</w:t>
      </w:r>
    </w:p>
    <w:p w14:paraId="14F82826"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0.01 տոկոսի, բայց ոչ պակաս, քան սահմանված նվազագույն աշխատավարձի հարյուրապատիկի չափով:</w:t>
      </w:r>
    </w:p>
    <w:p w14:paraId="0F28EF62"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20. Սույն օրենքի 8-րդ հոդվածի պահանջները խախտելը`</w:t>
      </w:r>
    </w:p>
    <w:p w14:paraId="30743135"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0.02 տոկոսի, բայց ոչ պակաս, քան սահմանված նվազագույն աշխատավարձի երկուհարյուրապատիկի չափով:</w:t>
      </w:r>
    </w:p>
    <w:p w14:paraId="74909757"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21. Արգելված հովանավորություն իրականացնելը`</w:t>
      </w:r>
    </w:p>
    <w:p w14:paraId="6A0AE3AE"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0.02 տոկոսի, բայց ոչ պակաս, քան սահմանված նվազագույն աշխատավարձի երկուհարյուրապատիկի չափով:</w:t>
      </w:r>
    </w:p>
    <w:p w14:paraId="3ECD8CD0"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22. Պետության հայտարարած սգո և հիշատակի օրերին գովազդ և զվարճալի հաղորդումներ հեռարձակելը՝</w:t>
      </w:r>
    </w:p>
    <w:p w14:paraId="6E9FD20A"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0.03 տոկոսի, բայց ոչ պակաս, քան սահմանված նվազագույն աշխատավարձի չորսհարյուրապատիկի չափով:</w:t>
      </w:r>
    </w:p>
    <w:p w14:paraId="0449B89B"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23. Լիցենզիա ստացած Հեռարձակողի կողմից տեսալսողական ծրագրում մանկական, կրթական, մշակութային և մարզական թեմատիկ ուղղվածության տեսալսողական հաղորդումների շաբաթական եթերաժամի առնվազն 20 տոկոսի պահանջը չպահպանելը՝</w:t>
      </w:r>
    </w:p>
    <w:p w14:paraId="1B3BC63D"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0.02 տոկոսի, բայց ոչ պակաս, քան սահմանված նվազագույն աշխատավարձի հարյուրապատիկի չափով:</w:t>
      </w:r>
    </w:p>
    <w:p w14:paraId="5F30C0EA"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lastRenderedPageBreak/>
        <w:t>24. Ծխելու տեսարաններ պարունակող տեսալսողական հաղորդման մեկնարկին տեսանելի չափով, հինգ վայրկյան տևողությամբ «Ծխելը վնասում է ձեր առողջությանը» գրառման ուղեկցման պահանջը չպահպանելը՝</w:t>
      </w:r>
    </w:p>
    <w:p w14:paraId="6C65B808"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Հասույթի 0.02 տոկոսի, բայց ոչ պակաս, քան սահմանված նվազագույն աշխատավարձի հարյուրապատիկի չափով:</w:t>
      </w:r>
    </w:p>
    <w:p w14:paraId="155201BF" w14:textId="547B9FBA" w:rsidR="002B67FF" w:rsidRPr="003265D4" w:rsidDel="00462E4F" w:rsidRDefault="002B67FF" w:rsidP="003265D4">
      <w:pPr>
        <w:spacing w:line="276" w:lineRule="auto"/>
        <w:ind w:firstLine="0"/>
        <w:rPr>
          <w:del w:id="168" w:author="Meline Danielyan" w:date="2025-10-27T09:47:00Z"/>
          <w:rFonts w:ascii="GHEA Grapalat" w:hAnsi="GHEA Grapalat"/>
          <w:sz w:val="24"/>
          <w:szCs w:val="24"/>
        </w:rPr>
      </w:pPr>
      <w:del w:id="169" w:author="Meline Danielyan" w:date="2025-10-27T09:47:00Z">
        <w:r w:rsidRPr="003265D4" w:rsidDel="00462E4F">
          <w:rPr>
            <w:rFonts w:ascii="GHEA Grapalat" w:hAnsi="GHEA Grapalat"/>
            <w:sz w:val="24"/>
            <w:szCs w:val="24"/>
          </w:rPr>
          <w:delText>25. Առանց սույն օրենքի 54-րդ հոդվածով սահմանված ծանուցման գործունեություն իրականացնելը`</w:delText>
        </w:r>
      </w:del>
    </w:p>
    <w:p w14:paraId="0619B32A" w14:textId="726A1FB3" w:rsidR="002B67FF" w:rsidRPr="003265D4" w:rsidDel="00462E4F" w:rsidRDefault="002B67FF" w:rsidP="003265D4">
      <w:pPr>
        <w:spacing w:line="276" w:lineRule="auto"/>
        <w:ind w:firstLine="0"/>
        <w:rPr>
          <w:del w:id="170" w:author="Meline Danielyan" w:date="2025-10-27T09:47:00Z"/>
          <w:rFonts w:ascii="GHEA Grapalat" w:hAnsi="GHEA Grapalat"/>
          <w:sz w:val="24"/>
          <w:szCs w:val="24"/>
        </w:rPr>
      </w:pPr>
      <w:del w:id="171" w:author="Meline Danielyan" w:date="2025-10-27T09:47:00Z">
        <w:r w:rsidRPr="003265D4" w:rsidDel="00462E4F">
          <w:rPr>
            <w:rFonts w:ascii="GHEA Grapalat" w:hAnsi="GHEA Grapalat"/>
            <w:sz w:val="24"/>
            <w:szCs w:val="24"/>
          </w:rPr>
          <w:delText>առաջացնում է տուգանքի նշանակում` սահմանված նվազագույն աշխատավարձի հինգհարյուրապատիկի չափով:</w:delText>
        </w:r>
      </w:del>
    </w:p>
    <w:p w14:paraId="3A338A49" w14:textId="77777777" w:rsidR="00462E4F" w:rsidRPr="003265D4" w:rsidRDefault="00462E4F" w:rsidP="003265D4">
      <w:pPr>
        <w:spacing w:line="276" w:lineRule="auto"/>
        <w:ind w:firstLine="0"/>
        <w:rPr>
          <w:ins w:id="172" w:author="Meline Danielyan" w:date="2025-10-27T09:47:00Z"/>
          <w:rFonts w:ascii="GHEA Grapalat" w:hAnsi="GHEA Grapalat"/>
          <w:color w:val="000000" w:themeColor="text1"/>
          <w:sz w:val="24"/>
          <w:szCs w:val="24"/>
          <w:lang w:val="hy-AM"/>
        </w:rPr>
      </w:pPr>
      <w:ins w:id="173" w:author="Meline Danielyan" w:date="2025-10-27T09:47:00Z">
        <w:r w:rsidRPr="003265D4">
          <w:rPr>
            <w:rFonts w:ascii="GHEA Grapalat" w:hAnsi="GHEA Grapalat"/>
            <w:color w:val="000000" w:themeColor="text1"/>
            <w:sz w:val="24"/>
            <w:szCs w:val="24"/>
            <w:lang w:val="hy-AM"/>
          </w:rPr>
          <w:t>25. Առանց սույն օրենքի 54-րդ հոդվածով սահմանված թույլտվության տեսալսողական ծրագրի դիստրիբյուտորի կողմից գործունեություն իրականացնելը`</w:t>
        </w:r>
      </w:ins>
    </w:p>
    <w:p w14:paraId="24C29145" w14:textId="59CB5555" w:rsidR="00462E4F" w:rsidRPr="003265D4" w:rsidRDefault="00462E4F" w:rsidP="003265D4">
      <w:pPr>
        <w:spacing w:line="276" w:lineRule="auto"/>
        <w:ind w:firstLine="0"/>
        <w:rPr>
          <w:ins w:id="174" w:author="Meline Danielyan" w:date="2025-10-27T09:47:00Z"/>
          <w:rFonts w:ascii="GHEA Grapalat" w:hAnsi="GHEA Grapalat"/>
          <w:color w:val="000000" w:themeColor="text1"/>
          <w:sz w:val="24"/>
          <w:szCs w:val="24"/>
          <w:lang w:val="hy-AM"/>
        </w:rPr>
      </w:pPr>
      <w:ins w:id="175" w:author="Meline Danielyan" w:date="2025-10-27T09:47:00Z">
        <w:r w:rsidRPr="003265D4">
          <w:rPr>
            <w:rFonts w:ascii="GHEA Grapalat" w:hAnsi="GHEA Grapalat"/>
            <w:color w:val="000000" w:themeColor="text1"/>
            <w:sz w:val="24"/>
            <w:szCs w:val="24"/>
            <w:lang w:val="hy-AM"/>
          </w:rPr>
          <w:t>առաջացնում է տուգանքի նշանակում` սահմանված նվազագույն աշխատավարձի հինգհարյուրապատիկի չափով:</w:t>
        </w:r>
      </w:ins>
    </w:p>
    <w:p w14:paraId="1C8FD572" w14:textId="00F414D3" w:rsidR="00462E4F" w:rsidRPr="003265D4" w:rsidRDefault="00462E4F" w:rsidP="003265D4">
      <w:pPr>
        <w:spacing w:line="276" w:lineRule="auto"/>
        <w:ind w:firstLine="0"/>
        <w:rPr>
          <w:ins w:id="176" w:author="Samvel Tashchyan" w:date="2025-12-18T10:21:00Z"/>
          <w:rFonts w:ascii="GHEA Grapalat" w:hAnsi="GHEA Grapalat"/>
          <w:color w:val="000000" w:themeColor="text1"/>
          <w:sz w:val="24"/>
          <w:szCs w:val="24"/>
          <w:lang w:val="hy-AM"/>
        </w:rPr>
      </w:pPr>
      <w:ins w:id="177" w:author="Meline Danielyan" w:date="2025-10-27T09:47:00Z">
        <w:r w:rsidRPr="003265D4">
          <w:rPr>
            <w:rFonts w:ascii="GHEA Grapalat" w:hAnsi="GHEA Grapalat"/>
            <w:color w:val="000000" w:themeColor="text1"/>
            <w:sz w:val="24"/>
            <w:szCs w:val="24"/>
            <w:lang w:val="hy-AM"/>
          </w:rPr>
          <w:t>25</w:t>
        </w:r>
        <w:r w:rsidRPr="003265D4">
          <w:rPr>
            <w:rFonts w:ascii="MS Gothic" w:eastAsia="MS Gothic" w:hAnsi="MS Gothic" w:cs="MS Gothic" w:hint="eastAsia"/>
            <w:color w:val="000000" w:themeColor="text1"/>
            <w:sz w:val="24"/>
            <w:szCs w:val="24"/>
            <w:lang w:val="hy-AM"/>
          </w:rPr>
          <w:t>․</w:t>
        </w:r>
        <w:r w:rsidRPr="003265D4">
          <w:rPr>
            <w:rFonts w:ascii="GHEA Grapalat" w:hAnsi="GHEA Grapalat"/>
            <w:color w:val="000000" w:themeColor="text1"/>
            <w:sz w:val="24"/>
            <w:szCs w:val="24"/>
            <w:lang w:val="hy-AM"/>
          </w:rPr>
          <w:t>1 Առանց սույն օրենքի 54-րդ հոդվածով սահմանված թույլտվության ցանցային օպերատորի կողմից գործունեություն իրականացնելը`</w:t>
        </w:r>
      </w:ins>
      <w:r w:rsidR="00AC72AD" w:rsidRPr="003265D4">
        <w:rPr>
          <w:rFonts w:ascii="GHEA Grapalat" w:hAnsi="GHEA Grapalat"/>
          <w:color w:val="000000" w:themeColor="text1"/>
          <w:sz w:val="24"/>
          <w:szCs w:val="24"/>
          <w:lang w:val="hy-AM"/>
        </w:rPr>
        <w:t xml:space="preserve"> </w:t>
      </w:r>
      <w:ins w:id="178" w:author="Meline Danielyan" w:date="2025-10-27T09:47:00Z">
        <w:r w:rsidRPr="003265D4">
          <w:rPr>
            <w:rFonts w:ascii="GHEA Grapalat" w:hAnsi="GHEA Grapalat"/>
            <w:color w:val="000000" w:themeColor="text1"/>
            <w:sz w:val="24"/>
            <w:szCs w:val="24"/>
            <w:lang w:val="hy-AM"/>
          </w:rPr>
          <w:t>առաջացնում է տուգանքի նշանակում` սահմանված նվազագույն աշխատավարձի երկուհարյուրապատիկի չափով:</w:t>
        </w:r>
      </w:ins>
    </w:p>
    <w:p w14:paraId="3A37A2C0" w14:textId="6A0A80D4" w:rsidR="00430C44" w:rsidRPr="003265D4" w:rsidRDefault="00430C44" w:rsidP="003265D4">
      <w:pPr>
        <w:spacing w:line="276" w:lineRule="auto"/>
        <w:ind w:firstLine="0"/>
        <w:rPr>
          <w:ins w:id="179" w:author="Meline Danielyan" w:date="2025-10-27T09:47:00Z"/>
          <w:rFonts w:ascii="GHEA Grapalat" w:hAnsi="GHEA Grapalat"/>
          <w:color w:val="C00000"/>
          <w:sz w:val="24"/>
          <w:szCs w:val="24"/>
          <w:lang w:val="hy-AM"/>
        </w:rPr>
      </w:pPr>
      <w:r w:rsidRPr="003265D4">
        <w:rPr>
          <w:rFonts w:ascii="GHEA Grapalat" w:hAnsi="GHEA Grapalat"/>
          <w:color w:val="C00000"/>
          <w:sz w:val="24"/>
          <w:szCs w:val="24"/>
          <w:lang w:val="hy-AM"/>
        </w:rPr>
        <w:t>25.2 54-րդ հոդվածի 2-րդ մասով նախատեսվածի յուրաքանչյուր փոփոխության վերաբերյալ առանց տեղեկացնելու գործունեություն իրականացնելը`</w:t>
      </w:r>
      <w:r w:rsidR="00AC72AD" w:rsidRPr="003265D4">
        <w:rPr>
          <w:rFonts w:ascii="GHEA Grapalat" w:hAnsi="GHEA Grapalat"/>
          <w:color w:val="C00000"/>
          <w:sz w:val="24"/>
          <w:szCs w:val="24"/>
          <w:lang w:val="hy-AM"/>
        </w:rPr>
        <w:t xml:space="preserve"> </w:t>
      </w:r>
      <w:r w:rsidRPr="003265D4">
        <w:rPr>
          <w:rFonts w:ascii="GHEA Grapalat" w:hAnsi="GHEA Grapalat"/>
          <w:color w:val="C00000"/>
          <w:sz w:val="24"/>
          <w:szCs w:val="24"/>
          <w:lang w:val="hy-AM"/>
        </w:rPr>
        <w:t>առաջացնում է տուգանքի նշանակում` սահմանված նվազագույն աշխատավարձի հարյուրապատիկի չափով։</w:t>
      </w:r>
    </w:p>
    <w:p w14:paraId="22FAFD45" w14:textId="30BBF25B" w:rsidR="002B67FF" w:rsidRPr="003265D4" w:rsidDel="00462E4F" w:rsidRDefault="002B67FF" w:rsidP="003265D4">
      <w:pPr>
        <w:spacing w:line="276" w:lineRule="auto"/>
        <w:ind w:firstLine="0"/>
        <w:rPr>
          <w:del w:id="180" w:author="Meline Danielyan" w:date="2025-10-27T09:47:00Z"/>
          <w:rFonts w:ascii="GHEA Grapalat" w:hAnsi="GHEA Grapalat"/>
          <w:sz w:val="24"/>
          <w:szCs w:val="24"/>
        </w:rPr>
      </w:pPr>
      <w:del w:id="181" w:author="Meline Danielyan" w:date="2025-10-27T09:47:00Z">
        <w:r w:rsidRPr="003265D4" w:rsidDel="00462E4F">
          <w:rPr>
            <w:rFonts w:ascii="GHEA Grapalat" w:hAnsi="GHEA Grapalat"/>
            <w:sz w:val="24"/>
            <w:szCs w:val="24"/>
          </w:rPr>
          <w:delText>26. Հեռարձակողի, իսկ ոչ գծային տեղեկատվության դեպքում օպերատորի կողմից տեսալսողական ծրագիրը կամ դրա մասը առանց դրա իրավատերերի (հեղինակային կամ հարակից իրավունքի սուբյեկտ չհանդիսացող) համաձայնության տարածելը՝</w:delText>
        </w:r>
      </w:del>
    </w:p>
    <w:p w14:paraId="11D2FD96" w14:textId="30B07322" w:rsidR="002B67FF" w:rsidRPr="003265D4" w:rsidDel="00462E4F" w:rsidRDefault="002B67FF" w:rsidP="003265D4">
      <w:pPr>
        <w:spacing w:line="276" w:lineRule="auto"/>
        <w:ind w:firstLine="0"/>
        <w:rPr>
          <w:del w:id="182" w:author="Meline Danielyan" w:date="2025-10-27T09:47:00Z"/>
          <w:rFonts w:ascii="GHEA Grapalat" w:hAnsi="GHEA Grapalat"/>
          <w:sz w:val="24"/>
          <w:szCs w:val="24"/>
        </w:rPr>
      </w:pPr>
      <w:del w:id="183" w:author="Meline Danielyan" w:date="2025-10-27T09:47:00Z">
        <w:r w:rsidRPr="003265D4" w:rsidDel="00462E4F">
          <w:rPr>
            <w:rFonts w:ascii="GHEA Grapalat" w:hAnsi="GHEA Grapalat"/>
            <w:sz w:val="24"/>
            <w:szCs w:val="24"/>
          </w:rPr>
          <w:delText>առաջացնում է տուգանքի նշանակում՝ սահմանված նվազագույն աշխատավարձի հարյուրապատիկի չափով։</w:delText>
        </w:r>
      </w:del>
    </w:p>
    <w:p w14:paraId="2C396211" w14:textId="1D99AD7E" w:rsidR="00462E4F" w:rsidRPr="003265D4" w:rsidRDefault="00462E4F" w:rsidP="003265D4">
      <w:pPr>
        <w:spacing w:line="276" w:lineRule="auto"/>
        <w:ind w:firstLine="0"/>
        <w:rPr>
          <w:ins w:id="184" w:author="Meline Danielyan" w:date="2025-10-27T09:47:00Z"/>
          <w:rFonts w:ascii="GHEA Grapalat" w:hAnsi="GHEA Grapalat"/>
          <w:color w:val="000000" w:themeColor="text1"/>
          <w:sz w:val="24"/>
          <w:szCs w:val="24"/>
          <w:lang w:val="hy-AM"/>
        </w:rPr>
      </w:pPr>
      <w:ins w:id="185" w:author="Meline Danielyan" w:date="2025-10-27T09:47:00Z">
        <w:r w:rsidRPr="003265D4">
          <w:rPr>
            <w:rFonts w:ascii="GHEA Grapalat" w:hAnsi="GHEA Grapalat"/>
            <w:color w:val="000000" w:themeColor="text1"/>
            <w:sz w:val="24"/>
            <w:szCs w:val="24"/>
            <w:lang w:val="hy-AM"/>
          </w:rPr>
          <w:t>26. Հեռարձակողի, ոչ գծային տեղեկատվության դեպքում օպերատորի կողմից տեսալսողական ծրագիրը կամ տեսալսողական հաղորդումը առանց դրանց գույքային իրավունքները տիրապետող անձի համաձայնության տարածելը՝</w:t>
        </w:r>
      </w:ins>
      <w:r w:rsidR="00AC72AD" w:rsidRPr="003265D4">
        <w:rPr>
          <w:rFonts w:ascii="GHEA Grapalat" w:hAnsi="GHEA Grapalat"/>
          <w:color w:val="000000" w:themeColor="text1"/>
          <w:sz w:val="24"/>
          <w:szCs w:val="24"/>
          <w:lang w:val="hy-AM"/>
        </w:rPr>
        <w:t xml:space="preserve"> </w:t>
      </w:r>
      <w:ins w:id="186" w:author="Meline Danielyan" w:date="2025-10-27T09:47:00Z">
        <w:r w:rsidRPr="003265D4">
          <w:rPr>
            <w:rFonts w:ascii="GHEA Grapalat" w:hAnsi="GHEA Grapalat"/>
            <w:color w:val="000000" w:themeColor="text1"/>
            <w:sz w:val="24"/>
            <w:szCs w:val="24"/>
            <w:lang w:val="hy-AM"/>
          </w:rPr>
          <w:t>առաջացնում է տուգանքի նշանակում՝ սահմանված նվազագույն աշխատավարձի հարյուրապատիկի չափով։</w:t>
        </w:r>
      </w:ins>
    </w:p>
    <w:p w14:paraId="4B7BA30F" w14:textId="77777777" w:rsidR="00462E4F" w:rsidRPr="003265D4" w:rsidRDefault="00462E4F" w:rsidP="003265D4">
      <w:pPr>
        <w:spacing w:line="276" w:lineRule="auto"/>
        <w:ind w:firstLine="0"/>
        <w:rPr>
          <w:ins w:id="187" w:author="Meline Danielyan" w:date="2025-10-27T09:47:00Z"/>
          <w:rFonts w:ascii="GHEA Grapalat" w:hAnsi="GHEA Grapalat"/>
          <w:sz w:val="24"/>
          <w:szCs w:val="24"/>
          <w:lang w:val="hy-AM"/>
        </w:rPr>
      </w:pPr>
    </w:p>
    <w:p w14:paraId="66571BD6"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27. Կարգավորող պետական մարմնի որոշմամբ կամ նախագահի գրությամբ կամ օրենսդրությամբ սահմանված փաստաթղթեր կամ այլ տեղեկատվություն սահմանված ժամկետում չներկայացնելը կամ ոչ հավաստի կամ ոչ ամբողջական տեղեկություններ ներկայացնելը՝</w:t>
      </w:r>
    </w:p>
    <w:p w14:paraId="36D3D15C"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Calibri" w:hAnsi="Calibri" w:cs="Calibri"/>
          <w:sz w:val="24"/>
          <w:szCs w:val="24"/>
          <w:lang w:val="hy-AM"/>
        </w:rPr>
        <w:t> </w:t>
      </w:r>
      <w:r w:rsidRPr="003265D4">
        <w:rPr>
          <w:rFonts w:ascii="GHEA Grapalat" w:hAnsi="GHEA Grapalat"/>
          <w:sz w:val="24"/>
          <w:szCs w:val="24"/>
          <w:lang w:val="hy-AM"/>
        </w:rPr>
        <w:t>առաջացնում է տուգանքի նշանակում` սահմանված նվազագույն աշխատավարձի հինգհարյուրապատիկի չափով:</w:t>
      </w:r>
    </w:p>
    <w:p w14:paraId="7713907C"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lastRenderedPageBreak/>
        <w:t>28. Կարգավորող պետական մարմին նախորդող տարվա հասույթի գոյացման բացվածքի և չափի վերաբերյալ տեղեկություն չներկայացնելը՝</w:t>
      </w:r>
    </w:p>
    <w:p w14:paraId="449ACBA0"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սահմանված նվազագույն աշխատավարձի հարյուրապատիկի չափով:</w:t>
      </w:r>
    </w:p>
    <w:p w14:paraId="0182863B"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29. Հեռարձակողի նախանշած նպատակների իրագործման հիմնական ուղղությունների և միջոցառումների ընդհանրական նկարագրին համապատասխան չգործելը՝</w:t>
      </w:r>
    </w:p>
    <w:p w14:paraId="07643564"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սահմանված նվազագույն աշխատավարձի երկուհարյուրապատիկի չափով:</w:t>
      </w:r>
    </w:p>
    <w:p w14:paraId="2A60FA66"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30. Էթիկայի կանոնագրի դրույթների ապահովման ինքնակարգավորման միջոցները չկիրառելը՝</w:t>
      </w:r>
    </w:p>
    <w:p w14:paraId="6572DB74"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սահմանված նվազագույն աշխատավարձի երեքհարյուրապատիկի չափով:</w:t>
      </w:r>
    </w:p>
    <w:p w14:paraId="0259E2C6"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31. Սույն հոդվածի 2-30-րդ մասերով սահմանված հիմքերով վարչական տույժի ենթարկված անձի կողմից մեկ տարվա ընթացքում նույն խախտումը կրկնելը`</w:t>
      </w:r>
    </w:p>
    <w:p w14:paraId="4D5D77D5" w14:textId="77777777" w:rsidR="002B67FF" w:rsidRPr="003265D4" w:rsidRDefault="002B67FF" w:rsidP="003265D4">
      <w:pPr>
        <w:spacing w:line="276" w:lineRule="auto"/>
        <w:ind w:firstLine="0"/>
        <w:rPr>
          <w:rFonts w:ascii="GHEA Grapalat" w:hAnsi="GHEA Grapalat"/>
          <w:sz w:val="24"/>
          <w:szCs w:val="24"/>
          <w:lang w:val="hy-AM"/>
        </w:rPr>
      </w:pPr>
      <w:r w:rsidRPr="003265D4">
        <w:rPr>
          <w:rFonts w:ascii="GHEA Grapalat" w:hAnsi="GHEA Grapalat"/>
          <w:sz w:val="24"/>
          <w:szCs w:val="24"/>
          <w:lang w:val="hy-AM"/>
        </w:rPr>
        <w:t>առաջացնում է տուգանքի նշանակում` կիրառված տույժի եռապատիկի չափով:</w:t>
      </w:r>
    </w:p>
    <w:p w14:paraId="3917E98D" w14:textId="77777777" w:rsidR="002B67FF" w:rsidRPr="003265D4" w:rsidRDefault="002B67FF" w:rsidP="003265D4">
      <w:pPr>
        <w:spacing w:line="276" w:lineRule="auto"/>
        <w:ind w:firstLine="0"/>
        <w:rPr>
          <w:rFonts w:ascii="GHEA Grapalat" w:hAnsi="GHEA Grapalat"/>
          <w:sz w:val="24"/>
          <w:szCs w:val="24"/>
          <w:lang w:val="hy-AM"/>
        </w:rPr>
      </w:pPr>
    </w:p>
    <w:p w14:paraId="7AC7D71B" w14:textId="77777777" w:rsidR="002B67FF" w:rsidRPr="003265D4" w:rsidRDefault="002B67FF" w:rsidP="003265D4">
      <w:pPr>
        <w:spacing w:line="276" w:lineRule="auto"/>
        <w:ind w:firstLine="0"/>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642"/>
      </w:tblGrid>
      <w:tr w:rsidR="002B67FF" w:rsidRPr="003265D4" w14:paraId="643F27C5" w14:textId="77777777">
        <w:trPr>
          <w:tblCellSpacing w:w="7" w:type="dxa"/>
        </w:trPr>
        <w:tc>
          <w:tcPr>
            <w:tcW w:w="2025" w:type="dxa"/>
            <w:shd w:val="clear" w:color="auto" w:fill="FFFFFF"/>
            <w:hideMark/>
          </w:tcPr>
          <w:p w14:paraId="4DFCC46E"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Հոդված 58.</w:t>
            </w:r>
          </w:p>
        </w:tc>
        <w:tc>
          <w:tcPr>
            <w:tcW w:w="0" w:type="auto"/>
            <w:shd w:val="clear" w:color="auto" w:fill="FFFFFF"/>
            <w:hideMark/>
          </w:tcPr>
          <w:p w14:paraId="75088E11"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b/>
                <w:bCs/>
                <w:sz w:val="24"/>
                <w:szCs w:val="24"/>
              </w:rPr>
              <w:t>Հեղինակազորման կամ լիցենզիայի գործողության կասեցումն ու դադարեցումը</w:t>
            </w:r>
          </w:p>
        </w:tc>
      </w:tr>
    </w:tbl>
    <w:p w14:paraId="65E5ABAC" w14:textId="77777777" w:rsidR="002B67FF" w:rsidRPr="003265D4" w:rsidRDefault="002B67FF" w:rsidP="003265D4">
      <w:pPr>
        <w:spacing w:line="276" w:lineRule="auto"/>
        <w:ind w:firstLine="0"/>
        <w:rPr>
          <w:rFonts w:ascii="GHEA Grapalat" w:hAnsi="GHEA Grapalat"/>
          <w:sz w:val="24"/>
          <w:szCs w:val="24"/>
        </w:rPr>
      </w:pPr>
      <w:r w:rsidRPr="003265D4">
        <w:rPr>
          <w:rFonts w:ascii="Calibri" w:hAnsi="Calibri" w:cs="Calibri"/>
          <w:sz w:val="24"/>
          <w:szCs w:val="24"/>
        </w:rPr>
        <w:t> </w:t>
      </w:r>
    </w:p>
    <w:p w14:paraId="36F7D009"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 Հեռարձակողի հեղինակազորման կամ լիցենզիայի գործողությունը կասեցվում է, եթե`</w:t>
      </w:r>
    </w:p>
    <w:p w14:paraId="5BF4A7FC"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 Հեռարձակողը սույն օրենքի 57-րդ հոդվածի 31-րդ մասով սահմանված հիմքով մեկ տարվա ընթացքում երեք անգամ ենթարկվել է վարչական տույժի (բացառությամբ սույն հոդվածի 1-ին մասի 2-րդ կետի), որից հետո նույն տարվա ընթացքում կատարել է սույն օրենքի 55-րդ հոդվածի 1-ին մասով սահմանված որևէ վարչական տույժի նշանակման համար հիմք համարվող արարք.</w:t>
      </w:r>
    </w:p>
    <w:p w14:paraId="53DD49A9"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 Հեռարձակողը, սույն օրենքի 57-րդ հոդվածի 31-րդ մասով սահմանված հիմքով սույն օրենքի 57-րդ հոդվածի 7-րդ մասի համաձայն, մեկ տարվա ընթացքում մեկ անգամ ենթարկվել է վարչական տույժի, որից հետո նույն տարվա ընթացքում կատարել է սույն օրենքի 55-րդ հոդվածի 1-ին մասով սահմանված որևէ վարչական տույժի նշանակման համար հիմք համարվող արարք.</w:t>
      </w:r>
    </w:p>
    <w:p w14:paraId="6B5FAD70"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3) Հեռարձակողի կամ օպերատորի տեխնիկական միջոցները չեն համապատասխանում ընդունված ստանդարտներին, որի հետևանքով վտանգ է սպառնում մարդկանց առողջությանը, տեխնիկական խոչընդոտներ են ստեղծվում այլ Հեռարձակողների և օպերատորների, ինչպես նաև Հայաստանի Հանրապետությունում օրինական գործող ռադիոհաճախականություններ օգտագործող այլ սուբյեկտների գործունեության համար, չի ապահովվում տեսալսողական հաղորդումների տեխնիկական որակը.</w:t>
      </w:r>
    </w:p>
    <w:p w14:paraId="508D81BF"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lastRenderedPageBreak/>
        <w:t>4) լիցենզիա ստացած Հեռարձակողն առանց որևէ հիմնավոր պատճառի 24 ժամ շարունակ չի ապահովել տեսալսողական հաղորդումների հեռարձակում.</w:t>
      </w:r>
    </w:p>
    <w:p w14:paraId="5FB75121"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5) լիցենզիա ստացած Հեռարձակողը լիցենզիան ստանալու պահից վեց ամսվա ընթացքում չի հեռարձակել տեսալսողական հաղորդումներ.</w:t>
      </w:r>
    </w:p>
    <w:p w14:paraId="16B0498A"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6) այդ մասին կա Հեռարձակողի դիմումը.</w:t>
      </w:r>
    </w:p>
    <w:p w14:paraId="0401F1DA" w14:textId="75380121"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 xml:space="preserve">7) խախտվել են օրենքի 9-րդ հոդվածի 1-ին մասի </w:t>
      </w:r>
      <w:ins w:id="188" w:author="Meline Danielyan" w:date="2025-10-27T09:48:00Z">
        <w:r w:rsidR="00462E4F" w:rsidRPr="003265D4">
          <w:rPr>
            <w:rFonts w:ascii="GHEA Grapalat" w:hAnsi="GHEA Grapalat"/>
            <w:sz w:val="24"/>
            <w:szCs w:val="24"/>
          </w:rPr>
          <w:t xml:space="preserve">1-ին կետի </w:t>
        </w:r>
      </w:ins>
      <w:r w:rsidRPr="003265D4">
        <w:rPr>
          <w:rFonts w:ascii="GHEA Grapalat" w:hAnsi="GHEA Grapalat"/>
          <w:sz w:val="24"/>
          <w:szCs w:val="24"/>
        </w:rPr>
        <w:t>պահանջները.</w:t>
      </w:r>
    </w:p>
    <w:p w14:paraId="59A7ECF2"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8) ռազմական կամ արտակարգ դրության ժամանակ վարչապետին կամ արտակարգ դրության ընթացքում ի պաշտոնե արտակարգ դրության տարածքի պարետ հանդիսացող փոխվարչապետին պաշտոնական հաղորդագրություն կատարելու համար եթերաժամանակ չի հատկացվե.</w:t>
      </w:r>
    </w:p>
    <w:p w14:paraId="1A39D4F6"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9) Հեռարձակողի տեսալսողական ծրագրի անվանումը չի համապատասխանում սույն օրենքի 43-րդ հոդվածի 4-րդ մասի պահանջներինլ։</w:t>
      </w:r>
    </w:p>
    <w:p w14:paraId="37AB9B10"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 Հեղինակազորման կամ լիցենզիայի գործողությունը կասեցնելուց հետո կարգավորող պետական մարմնի նշած ժամկետում սույն հոդվածի 1-ին մասում նշված խախտումները վերացնելու դեպքում կարգավորող պետական մարմինը վերացնում է կասեցումը:</w:t>
      </w:r>
    </w:p>
    <w:p w14:paraId="4D688968"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Կասեցման ժամկետը չի կարող գերազանցել 30 օրը:</w:t>
      </w:r>
    </w:p>
    <w:p w14:paraId="3E6C3765"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3. Հեղինակազորումը կամ լիցենզիայի գործողությունը դադարեցվում է, եթե՝</w:t>
      </w:r>
    </w:p>
    <w:p w14:paraId="5895E4A6"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1) իրավաբանական անձը լուծարվել է.</w:t>
      </w:r>
    </w:p>
    <w:p w14:paraId="09718EAC"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 տեղի է ունեցել լիցենզիայի փոխանցում ֆիզիկական կամ իրավաբանական այլ անձանց.</w:t>
      </w:r>
    </w:p>
    <w:p w14:paraId="647B1235"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3) լիցենզավորման կամ հեղինակազորման համար ներկայացված փաստաթղթերում էական նշանակություն ունեցող կեղծ կամ խեղաթյուրված տեղեկատվություն է հայտնաբերվել.</w:t>
      </w:r>
    </w:p>
    <w:p w14:paraId="60765E28"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4) սույն հոդվածի 2-րդ մասով սահմանված խախտումը չի վերացվել.</w:t>
      </w:r>
    </w:p>
    <w:p w14:paraId="38071BBE"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5) այդ մասին դիմում է ներկայացվել.</w:t>
      </w:r>
    </w:p>
    <w:p w14:paraId="03C0217E"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6) դատարանի՝ օրինական ուժի մեջ մտած դատական ակտով անվավեր է ճանաչվել սույն օրենքի 46-րդ հոդվածի 9.1-ին մասով մրցույթում հաղթող ճանաչելու և լիցենզիան տրամադրելու որոշումը.</w:t>
      </w:r>
    </w:p>
    <w:p w14:paraId="7CD18D9A"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6.1) կարգավորող պետական մարմնի կողմից տեսալսողական ծրագրի կամ տեսալսողական հաղորդման գործողության կասեցված լինելու պայմաններում Հեռարձակողն իրականացրել է տեսալսողական հաղորդումների հեռարձակում.</w:t>
      </w:r>
    </w:p>
    <w:p w14:paraId="0E323AF2"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7) օրենքով սահմանվել են լիցենզիայի գործողությունը դադարեցնելու այլ դեպքեր։</w:t>
      </w:r>
    </w:p>
    <w:p w14:paraId="380BFBE7"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4. Տեսալսողական հաղորդումների հեռարձակման ընթացքում կատարված տեխնիկական կանոնների խախտման, թերացումների կամ հաղորդումների հեռարձակումը չապահովելու համար անձն ազատվում է պատասխանատվությունից, եթե հիմնավորվում է, որ դրանք թույլ են տրվել`</w:t>
      </w:r>
    </w:p>
    <w:p w14:paraId="3ECBAA47"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lastRenderedPageBreak/>
        <w:t>1) պետական լիազորված մարմինների կողմից տեխնիկական կանոնների կամ չափորոշիչների փոփոխության պատճառով.</w:t>
      </w:r>
    </w:p>
    <w:p w14:paraId="26504C12"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2) տեխնիկական վերազինման նպատակով, որի մասին դրա իրականացումից առնվազն 30 օր առաջ գրավոր հիմնավորմամբ անձը տեղյակ է պահել կարգավորող պետական մարմնին և ստացել թույլտվություն.</w:t>
      </w:r>
    </w:p>
    <w:p w14:paraId="7183260D"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3) անհաղթահարելի ուժի հետևանքով:</w:t>
      </w:r>
    </w:p>
    <w:p w14:paraId="4F57C6EB"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5. Սույն հոդվածի 4-րդ մասով սահմանված դեպքերում Հեռարձակողները ողջամիտ ժամկետում վերականգնում են տեսալսողական հաղորդումների հեռարձակումը:</w:t>
      </w:r>
    </w:p>
    <w:p w14:paraId="75770B7F" w14:textId="563DB492" w:rsidR="002B67FF" w:rsidRPr="003265D4" w:rsidDel="00462E4F" w:rsidRDefault="002B67FF" w:rsidP="003265D4">
      <w:pPr>
        <w:spacing w:line="276" w:lineRule="auto"/>
        <w:ind w:firstLine="0"/>
        <w:rPr>
          <w:del w:id="189" w:author="Meline Danielyan" w:date="2025-10-27T09:50:00Z"/>
          <w:rFonts w:ascii="GHEA Grapalat" w:hAnsi="GHEA Grapalat"/>
          <w:sz w:val="24"/>
          <w:szCs w:val="24"/>
        </w:rPr>
      </w:pPr>
      <w:del w:id="190" w:author="Meline Danielyan" w:date="2025-10-27T09:50:00Z">
        <w:r w:rsidRPr="003265D4" w:rsidDel="00462E4F">
          <w:rPr>
            <w:rFonts w:ascii="GHEA Grapalat" w:hAnsi="GHEA Grapalat"/>
            <w:sz w:val="24"/>
            <w:szCs w:val="24"/>
          </w:rPr>
          <w:delText>6. Սույն հոդվածի դրույթները տարածվում են նաև ցանցային օպերատորների վրա այնքանով, որքանով կիրառելի են:</w:delText>
        </w:r>
      </w:del>
    </w:p>
    <w:p w14:paraId="7300F714" w14:textId="77777777" w:rsidR="002B67FF" w:rsidRPr="003265D4" w:rsidRDefault="002B67FF" w:rsidP="003265D4">
      <w:pPr>
        <w:spacing w:line="276" w:lineRule="auto"/>
        <w:ind w:firstLine="0"/>
        <w:rPr>
          <w:rFonts w:ascii="GHEA Grapalat" w:hAnsi="GHEA Grapalat"/>
          <w:sz w:val="24"/>
          <w:szCs w:val="24"/>
        </w:rPr>
      </w:pPr>
      <w:r w:rsidRPr="003265D4">
        <w:rPr>
          <w:rFonts w:ascii="GHEA Grapalat" w:hAnsi="GHEA Grapalat"/>
          <w:sz w:val="24"/>
          <w:szCs w:val="24"/>
        </w:rPr>
        <w:t>7. Եթե հանրային մուլտիպլեքսի սլոթի օգտագործման լիցենզիա տալու մասին կարգավորող պետական մարմնի որոշումը դատարանի՝ օրինական ուժի մեջ մտած դատական ակտով ճանաչվել է անվավեր, ապա այդ որոշման անվավեր ճանաչվելու պահին հանրային մուլտիպլեքսի սլոթ օգտագործող Հեռարձակողն իր դիմումի հիման վրա նույն պայմաններով շարունակում է իրականացնել հեռարձակում մինչև օրենքով սահմանված կարգով սլոթի համար նոր մրցույթի արդյունքների ամփոփումը և լիցենզիայի տրամադրումը կամ դրա հիմնավոր մերժումը։</w:t>
      </w:r>
    </w:p>
    <w:p w14:paraId="5130B544" w14:textId="77777777" w:rsidR="002B67FF" w:rsidRPr="003265D4" w:rsidRDefault="002B67FF" w:rsidP="003265D4">
      <w:pPr>
        <w:spacing w:line="276" w:lineRule="auto"/>
        <w:ind w:firstLine="0"/>
        <w:rPr>
          <w:rFonts w:ascii="GHEA Grapalat" w:hAnsi="GHEA Grapalat"/>
          <w:sz w:val="24"/>
          <w:szCs w:val="24"/>
        </w:rPr>
      </w:pPr>
    </w:p>
    <w:p w14:paraId="082BCD33" w14:textId="77777777" w:rsidR="002B67FF" w:rsidRPr="003265D4" w:rsidRDefault="002B67FF" w:rsidP="003265D4">
      <w:pPr>
        <w:spacing w:line="276" w:lineRule="auto"/>
        <w:ind w:firstLine="0"/>
        <w:rPr>
          <w:rFonts w:ascii="GHEA Grapalat" w:hAnsi="GHEA Grapalat"/>
          <w:sz w:val="24"/>
          <w:szCs w:val="24"/>
        </w:rPr>
      </w:pPr>
    </w:p>
    <w:p w14:paraId="6E6B31D2" w14:textId="6BE1F1D3" w:rsidR="00462E4F" w:rsidRPr="003265D4" w:rsidRDefault="00462E4F" w:rsidP="003265D4">
      <w:pPr>
        <w:spacing w:line="276" w:lineRule="auto"/>
        <w:ind w:firstLine="0"/>
        <w:rPr>
          <w:ins w:id="191" w:author="Meline Danielyan" w:date="2025-10-27T09:50:00Z"/>
          <w:rFonts w:ascii="GHEA Grapalat" w:hAnsi="GHEA Grapalat"/>
          <w:b/>
          <w:bCs/>
          <w:color w:val="000000" w:themeColor="text1"/>
          <w:sz w:val="24"/>
          <w:szCs w:val="24"/>
          <w:lang w:val="hy-AM"/>
        </w:rPr>
      </w:pPr>
      <w:bookmarkStart w:id="192" w:name="_Hlk198293754"/>
      <w:ins w:id="193" w:author="Meline Danielyan" w:date="2025-10-27T09:50:00Z">
        <w:r w:rsidRPr="003265D4">
          <w:rPr>
            <w:rFonts w:ascii="GHEA Grapalat" w:hAnsi="GHEA Grapalat"/>
            <w:color w:val="000000" w:themeColor="text1"/>
            <w:sz w:val="24"/>
            <w:szCs w:val="24"/>
            <w:lang w:val="hy-AM"/>
          </w:rPr>
          <w:t>Հոդված 58.1. Ցանցային օպերատորի լիցենզիայի գործողության կասեցումը ու դադարեցումը</w:t>
        </w:r>
      </w:ins>
    </w:p>
    <w:p w14:paraId="216339F4" w14:textId="77777777" w:rsidR="00462E4F" w:rsidRPr="003265D4" w:rsidRDefault="00462E4F" w:rsidP="003265D4">
      <w:pPr>
        <w:pStyle w:val="ListParagraph"/>
        <w:numPr>
          <w:ilvl w:val="0"/>
          <w:numId w:val="5"/>
        </w:numPr>
        <w:spacing w:line="276" w:lineRule="auto"/>
        <w:ind w:left="0" w:firstLine="0"/>
        <w:rPr>
          <w:ins w:id="194" w:author="Meline Danielyan" w:date="2025-10-27T09:50:00Z"/>
          <w:rFonts w:ascii="GHEA Grapalat" w:hAnsi="GHEA Grapalat"/>
          <w:color w:val="000000" w:themeColor="text1"/>
          <w:sz w:val="24"/>
          <w:szCs w:val="24"/>
          <w:lang w:val="hy-AM"/>
        </w:rPr>
      </w:pPr>
      <w:ins w:id="195" w:author="Meline Danielyan" w:date="2025-10-27T09:50:00Z">
        <w:r w:rsidRPr="003265D4">
          <w:rPr>
            <w:rFonts w:ascii="GHEA Grapalat" w:hAnsi="GHEA Grapalat"/>
            <w:color w:val="000000" w:themeColor="text1"/>
            <w:sz w:val="24"/>
            <w:szCs w:val="24"/>
            <w:lang w:val="hy-AM"/>
          </w:rPr>
          <w:t>Ցանցային օպերատորի լիցենզիայի գործողությունը կասեցվում է՝ առավելագույնը 30 օր ժամկետով, եթե՝</w:t>
        </w:r>
      </w:ins>
    </w:p>
    <w:p w14:paraId="76B3186F" w14:textId="77777777" w:rsidR="00462E4F" w:rsidRPr="003265D4" w:rsidRDefault="00462E4F" w:rsidP="003265D4">
      <w:pPr>
        <w:pStyle w:val="ListParagraph"/>
        <w:numPr>
          <w:ilvl w:val="0"/>
          <w:numId w:val="6"/>
        </w:numPr>
        <w:spacing w:line="276" w:lineRule="auto"/>
        <w:ind w:left="0" w:firstLine="0"/>
        <w:rPr>
          <w:ins w:id="196" w:author="Meline Danielyan" w:date="2025-10-27T09:50:00Z"/>
          <w:rFonts w:ascii="GHEA Grapalat" w:hAnsi="GHEA Grapalat"/>
          <w:color w:val="000000" w:themeColor="text1"/>
          <w:sz w:val="24"/>
          <w:szCs w:val="24"/>
          <w:lang w:val="hy-AM"/>
        </w:rPr>
      </w:pPr>
      <w:ins w:id="197" w:author="Meline Danielyan" w:date="2025-10-27T09:50:00Z">
        <w:r w:rsidRPr="003265D4">
          <w:rPr>
            <w:rFonts w:ascii="GHEA Grapalat" w:hAnsi="GHEA Grapalat"/>
            <w:color w:val="000000" w:themeColor="text1"/>
            <w:sz w:val="24"/>
            <w:szCs w:val="24"/>
            <w:lang w:val="hy-AM"/>
          </w:rPr>
          <w:t>Ցանցային օպերատորը սույն օրենքի 57-րդ հոդվածի 31-րդ մասով սահմանված հիմքով մեկ տարվա ընթացքում երեք անգամ ենթարկվել է վարչական տույժի.</w:t>
        </w:r>
      </w:ins>
    </w:p>
    <w:p w14:paraId="4FBD4F83" w14:textId="77777777" w:rsidR="00462E4F" w:rsidRPr="003265D4" w:rsidRDefault="00462E4F" w:rsidP="003265D4">
      <w:pPr>
        <w:pStyle w:val="ListParagraph"/>
        <w:numPr>
          <w:ilvl w:val="0"/>
          <w:numId w:val="6"/>
        </w:numPr>
        <w:spacing w:line="276" w:lineRule="auto"/>
        <w:ind w:left="0" w:firstLine="0"/>
        <w:rPr>
          <w:ins w:id="198" w:author="Meline Danielyan" w:date="2025-10-27T09:50:00Z"/>
          <w:rFonts w:ascii="GHEA Grapalat" w:hAnsi="GHEA Grapalat"/>
          <w:color w:val="000000" w:themeColor="text1"/>
          <w:sz w:val="24"/>
          <w:szCs w:val="24"/>
          <w:lang w:val="hy-AM"/>
        </w:rPr>
      </w:pPr>
      <w:ins w:id="199" w:author="Meline Danielyan" w:date="2025-10-27T09:50:00Z">
        <w:r w:rsidRPr="003265D4">
          <w:rPr>
            <w:rFonts w:ascii="GHEA Grapalat" w:hAnsi="GHEA Grapalat"/>
            <w:color w:val="000000" w:themeColor="text1"/>
            <w:sz w:val="24"/>
            <w:szCs w:val="24"/>
            <w:lang w:val="hy-AM"/>
          </w:rPr>
          <w:t>Ցանցային օպերատորի տեխնիկական միջոցները չեն համապատասխանում ընդունված ստանդարտներին, որի հետևանքով վտանգ է սպառնում մարդկանց առողջությանը կամ արգելքներ են ստեղծվում այլ Հեռարձակողների կամ օպերատորների գործունեության համար.</w:t>
        </w:r>
      </w:ins>
    </w:p>
    <w:p w14:paraId="2CA031BA" w14:textId="77777777" w:rsidR="00462E4F" w:rsidRPr="003265D4" w:rsidRDefault="00462E4F" w:rsidP="003265D4">
      <w:pPr>
        <w:pStyle w:val="ListParagraph"/>
        <w:numPr>
          <w:ilvl w:val="0"/>
          <w:numId w:val="6"/>
        </w:numPr>
        <w:spacing w:line="276" w:lineRule="auto"/>
        <w:ind w:left="0" w:firstLine="0"/>
        <w:rPr>
          <w:ins w:id="200" w:author="Meline Danielyan" w:date="2025-10-27T09:50:00Z"/>
          <w:rFonts w:ascii="GHEA Grapalat" w:hAnsi="GHEA Grapalat"/>
          <w:color w:val="000000" w:themeColor="text1"/>
          <w:sz w:val="24"/>
          <w:szCs w:val="24"/>
          <w:lang w:val="hy-AM"/>
        </w:rPr>
      </w:pPr>
      <w:ins w:id="201" w:author="Meline Danielyan" w:date="2025-10-27T09:50:00Z">
        <w:r w:rsidRPr="003265D4">
          <w:rPr>
            <w:rFonts w:ascii="GHEA Grapalat" w:hAnsi="GHEA Grapalat"/>
            <w:color w:val="000000" w:themeColor="text1"/>
            <w:sz w:val="24"/>
            <w:szCs w:val="24"/>
            <w:lang w:val="hy-AM"/>
          </w:rPr>
          <w:t>Ցանցային օպերատորի կողմից առանց որևէ հիմնավոր պատճառի 72 ժամ շարունակ վերահաղորդում չի իրականացվել.</w:t>
        </w:r>
      </w:ins>
    </w:p>
    <w:p w14:paraId="18A07DF2" w14:textId="77777777" w:rsidR="00462E4F" w:rsidRPr="003265D4" w:rsidRDefault="00462E4F" w:rsidP="003265D4">
      <w:pPr>
        <w:pStyle w:val="ListParagraph"/>
        <w:numPr>
          <w:ilvl w:val="0"/>
          <w:numId w:val="6"/>
        </w:numPr>
        <w:spacing w:line="276" w:lineRule="auto"/>
        <w:ind w:left="0" w:firstLine="0"/>
        <w:rPr>
          <w:ins w:id="202" w:author="Meline Danielyan" w:date="2025-10-27T09:50:00Z"/>
          <w:rFonts w:ascii="GHEA Grapalat" w:hAnsi="GHEA Grapalat"/>
          <w:color w:val="000000" w:themeColor="text1"/>
          <w:sz w:val="24"/>
          <w:szCs w:val="24"/>
          <w:lang w:val="hy-AM"/>
        </w:rPr>
      </w:pPr>
      <w:ins w:id="203" w:author="Meline Danielyan" w:date="2025-10-27T09:50:00Z">
        <w:r w:rsidRPr="003265D4">
          <w:rPr>
            <w:rFonts w:ascii="GHEA Grapalat" w:hAnsi="GHEA Grapalat"/>
            <w:color w:val="000000" w:themeColor="text1"/>
            <w:sz w:val="24"/>
            <w:szCs w:val="24"/>
            <w:lang w:val="hy-AM"/>
          </w:rPr>
          <w:t>Ցանցային օպերատորը լիցենզիա ստանալու պահից վեց ամսվա ընթացքում վերահաղորդում չի իրականացնում.</w:t>
        </w:r>
      </w:ins>
    </w:p>
    <w:p w14:paraId="600C6A6E" w14:textId="77777777" w:rsidR="00462E4F" w:rsidRPr="003265D4" w:rsidRDefault="00462E4F" w:rsidP="003265D4">
      <w:pPr>
        <w:pStyle w:val="ListParagraph"/>
        <w:numPr>
          <w:ilvl w:val="0"/>
          <w:numId w:val="6"/>
        </w:numPr>
        <w:spacing w:line="276" w:lineRule="auto"/>
        <w:ind w:left="0" w:firstLine="0"/>
        <w:rPr>
          <w:ins w:id="204" w:author="Meline Danielyan" w:date="2025-10-27T09:50:00Z"/>
          <w:rFonts w:ascii="GHEA Grapalat" w:hAnsi="GHEA Grapalat"/>
          <w:color w:val="000000" w:themeColor="text1"/>
          <w:sz w:val="24"/>
          <w:szCs w:val="24"/>
          <w:lang w:val="hy-AM"/>
        </w:rPr>
      </w:pPr>
      <w:ins w:id="205" w:author="Meline Danielyan" w:date="2025-10-27T09:50:00Z">
        <w:r w:rsidRPr="003265D4">
          <w:rPr>
            <w:rFonts w:ascii="GHEA Grapalat" w:hAnsi="GHEA Grapalat"/>
            <w:color w:val="000000" w:themeColor="text1"/>
            <w:sz w:val="24"/>
            <w:szCs w:val="24"/>
            <w:lang w:val="hy-AM"/>
          </w:rPr>
          <w:t>այդ մասին կա ցանցային օպերատորի համապատասխան դիմումը.</w:t>
        </w:r>
      </w:ins>
    </w:p>
    <w:p w14:paraId="575BDCAB" w14:textId="3C630BA1" w:rsidR="00462E4F" w:rsidRPr="003265D4" w:rsidRDefault="00462E4F" w:rsidP="003265D4">
      <w:pPr>
        <w:pStyle w:val="ListParagraph"/>
        <w:numPr>
          <w:ilvl w:val="0"/>
          <w:numId w:val="6"/>
        </w:numPr>
        <w:spacing w:line="276" w:lineRule="auto"/>
        <w:ind w:left="0" w:firstLine="0"/>
        <w:rPr>
          <w:ins w:id="206" w:author="Meline Danielyan" w:date="2025-10-27T09:50:00Z"/>
          <w:rFonts w:ascii="GHEA Grapalat" w:hAnsi="GHEA Grapalat"/>
          <w:color w:val="000000" w:themeColor="text1"/>
          <w:sz w:val="24"/>
          <w:szCs w:val="24"/>
          <w:lang w:val="hy-AM"/>
        </w:rPr>
      </w:pPr>
      <w:ins w:id="207" w:author="Meline Danielyan" w:date="2025-10-27T09:50:00Z">
        <w:r w:rsidRPr="003265D4">
          <w:rPr>
            <w:rFonts w:ascii="GHEA Grapalat" w:hAnsi="GHEA Grapalat"/>
            <w:color w:val="000000" w:themeColor="text1"/>
            <w:sz w:val="24"/>
            <w:szCs w:val="24"/>
            <w:lang w:val="hy-AM"/>
          </w:rPr>
          <w:t xml:space="preserve">օտարերկրյա տեսալսողական ծրագրի գույքային իրավունքները տիրապետող անձի հետ </w:t>
        </w:r>
      </w:ins>
      <w:ins w:id="208" w:author="Meline Danielyan" w:date="2025-12-17T14:51:00Z">
        <w:r w:rsidR="009B30C3" w:rsidRPr="003265D4">
          <w:rPr>
            <w:rFonts w:ascii="GHEA Grapalat" w:hAnsi="GHEA Grapalat"/>
            <w:color w:val="000000" w:themeColor="text1"/>
            <w:sz w:val="24"/>
            <w:szCs w:val="24"/>
            <w:lang w:val="hy-AM"/>
          </w:rPr>
          <w:t xml:space="preserve">ձեռք բերված գրավոր համաձայնության </w:t>
        </w:r>
      </w:ins>
      <w:ins w:id="209" w:author="Meline Danielyan" w:date="2025-10-27T09:50:00Z">
        <w:r w:rsidRPr="003265D4">
          <w:rPr>
            <w:rFonts w:ascii="GHEA Grapalat" w:hAnsi="GHEA Grapalat"/>
            <w:color w:val="000000" w:themeColor="text1"/>
            <w:sz w:val="24"/>
            <w:szCs w:val="24"/>
            <w:lang w:val="hy-AM"/>
          </w:rPr>
          <w:t xml:space="preserve">հիման </w:t>
        </w:r>
      </w:ins>
      <w:ins w:id="210" w:author="Meline Danielyan" w:date="2025-12-17T14:51:00Z">
        <w:r w:rsidR="009B30C3" w:rsidRPr="003265D4">
          <w:rPr>
            <w:rFonts w:ascii="GHEA Grapalat" w:hAnsi="GHEA Grapalat"/>
            <w:color w:val="000000" w:themeColor="text1"/>
            <w:sz w:val="24"/>
            <w:szCs w:val="24"/>
            <w:lang w:val="hy-AM"/>
          </w:rPr>
          <w:t xml:space="preserve">վրա </w:t>
        </w:r>
      </w:ins>
      <w:ins w:id="211" w:author="Meline Danielyan" w:date="2025-10-27T09:50:00Z">
        <w:r w:rsidRPr="003265D4">
          <w:rPr>
            <w:rFonts w:ascii="GHEA Grapalat" w:hAnsi="GHEA Grapalat"/>
            <w:color w:val="000000" w:themeColor="text1"/>
            <w:sz w:val="24"/>
            <w:szCs w:val="24"/>
            <w:lang w:val="hy-AM"/>
          </w:rPr>
          <w:t>վերահաղորդման ընթացքում խախտվել են սույն օրենքի 9-րդ հոդվածի 1-ին մասի 1-ին կետի դրույթները.</w:t>
        </w:r>
      </w:ins>
    </w:p>
    <w:p w14:paraId="7A2D7CBC" w14:textId="77777777" w:rsidR="00462E4F" w:rsidRPr="003265D4" w:rsidRDefault="00462E4F" w:rsidP="003265D4">
      <w:pPr>
        <w:pStyle w:val="ListParagraph"/>
        <w:numPr>
          <w:ilvl w:val="0"/>
          <w:numId w:val="6"/>
        </w:numPr>
        <w:spacing w:line="276" w:lineRule="auto"/>
        <w:ind w:left="0" w:firstLine="0"/>
        <w:rPr>
          <w:ins w:id="212" w:author="Meline Danielyan" w:date="2025-10-27T09:50:00Z"/>
          <w:rFonts w:ascii="GHEA Grapalat" w:hAnsi="GHEA Grapalat"/>
          <w:color w:val="000000" w:themeColor="text1"/>
          <w:sz w:val="24"/>
          <w:szCs w:val="24"/>
          <w:lang w:val="hy-AM"/>
        </w:rPr>
      </w:pPr>
      <w:ins w:id="213" w:author="Meline Danielyan" w:date="2025-10-27T09:50:00Z">
        <w:r w:rsidRPr="003265D4">
          <w:rPr>
            <w:rFonts w:ascii="GHEA Grapalat" w:hAnsi="GHEA Grapalat"/>
            <w:color w:val="000000" w:themeColor="text1"/>
            <w:sz w:val="24"/>
            <w:szCs w:val="24"/>
            <w:lang w:val="hy-AM"/>
          </w:rPr>
          <w:lastRenderedPageBreak/>
          <w:t>Օրենքի 59</w:t>
        </w:r>
        <w:r w:rsidRPr="003265D4">
          <w:rPr>
            <w:rFonts w:ascii="MS Gothic" w:eastAsia="MS Gothic" w:hAnsi="MS Gothic" w:cs="MS Gothic" w:hint="eastAsia"/>
            <w:color w:val="000000" w:themeColor="text1"/>
            <w:sz w:val="24"/>
            <w:szCs w:val="24"/>
            <w:lang w:val="hy-AM"/>
          </w:rPr>
          <w:t>․</w:t>
        </w:r>
        <w:r w:rsidRPr="003265D4">
          <w:rPr>
            <w:rFonts w:ascii="GHEA Grapalat" w:hAnsi="GHEA Grapalat"/>
            <w:color w:val="000000" w:themeColor="text1"/>
            <w:sz w:val="24"/>
            <w:szCs w:val="24"/>
            <w:lang w:val="hy-AM"/>
          </w:rPr>
          <w:t>1-ին հոդվածի 4-րդ մասով սահմանված պահանջը 24 ժամվա ընթացքում ցանցային օպերատորի կողմից չկատարելը։</w:t>
        </w:r>
      </w:ins>
    </w:p>
    <w:p w14:paraId="1BE7F7F0" w14:textId="77777777" w:rsidR="00462E4F" w:rsidRPr="003265D4" w:rsidRDefault="00462E4F" w:rsidP="003265D4">
      <w:pPr>
        <w:pStyle w:val="ListParagraph"/>
        <w:numPr>
          <w:ilvl w:val="0"/>
          <w:numId w:val="5"/>
        </w:numPr>
        <w:spacing w:line="276" w:lineRule="auto"/>
        <w:ind w:left="0" w:firstLine="0"/>
        <w:rPr>
          <w:ins w:id="214" w:author="Meline Danielyan" w:date="2025-10-27T09:50:00Z"/>
          <w:rFonts w:ascii="GHEA Grapalat" w:hAnsi="GHEA Grapalat"/>
          <w:color w:val="000000" w:themeColor="text1"/>
          <w:sz w:val="24"/>
          <w:szCs w:val="24"/>
          <w:lang w:val="hy-AM"/>
        </w:rPr>
      </w:pPr>
      <w:ins w:id="215" w:author="Meline Danielyan" w:date="2025-10-27T09:50:00Z">
        <w:r w:rsidRPr="003265D4">
          <w:rPr>
            <w:rFonts w:ascii="GHEA Grapalat" w:hAnsi="GHEA Grapalat"/>
            <w:color w:val="000000" w:themeColor="text1"/>
            <w:sz w:val="24"/>
            <w:szCs w:val="24"/>
            <w:lang w:val="hy-AM"/>
          </w:rPr>
          <w:t>Լիցենզիայի գործողությունը կասեցնելուց հետո կարգավորող պետական մարմնի նշած ժամկետում սույն հոդվածի 1-ին մասում նշված խախտումները վերացնելու դեպքում կարգավորող պետական մարմինը վերացնում է կասեցումը:</w:t>
        </w:r>
      </w:ins>
    </w:p>
    <w:p w14:paraId="2D1F66CA" w14:textId="77777777" w:rsidR="00462E4F" w:rsidRPr="003265D4" w:rsidRDefault="00462E4F" w:rsidP="003265D4">
      <w:pPr>
        <w:pStyle w:val="ListParagraph"/>
        <w:numPr>
          <w:ilvl w:val="0"/>
          <w:numId w:val="5"/>
        </w:numPr>
        <w:spacing w:line="276" w:lineRule="auto"/>
        <w:ind w:left="0" w:firstLine="0"/>
        <w:rPr>
          <w:ins w:id="216" w:author="Meline Danielyan" w:date="2025-10-27T09:50:00Z"/>
          <w:rFonts w:ascii="GHEA Grapalat" w:hAnsi="GHEA Grapalat"/>
          <w:color w:val="000000" w:themeColor="text1"/>
          <w:sz w:val="24"/>
          <w:szCs w:val="24"/>
          <w:lang w:val="hy-AM"/>
        </w:rPr>
      </w:pPr>
      <w:ins w:id="217" w:author="Meline Danielyan" w:date="2025-10-27T09:50:00Z">
        <w:r w:rsidRPr="003265D4">
          <w:rPr>
            <w:rFonts w:ascii="GHEA Grapalat" w:hAnsi="GHEA Grapalat"/>
            <w:color w:val="000000" w:themeColor="text1"/>
            <w:sz w:val="24"/>
            <w:szCs w:val="24"/>
            <w:lang w:val="hy-AM"/>
          </w:rPr>
          <w:t>Լիցենզիայի գործողությունը դադարեցվում է, եթե`</w:t>
        </w:r>
      </w:ins>
    </w:p>
    <w:p w14:paraId="28B71A7E" w14:textId="77777777" w:rsidR="00462E4F" w:rsidRPr="003265D4" w:rsidRDefault="00462E4F" w:rsidP="003265D4">
      <w:pPr>
        <w:pStyle w:val="NormalWeb"/>
        <w:numPr>
          <w:ilvl w:val="0"/>
          <w:numId w:val="7"/>
        </w:numPr>
        <w:spacing w:before="0" w:beforeAutospacing="0" w:after="0" w:afterAutospacing="0" w:line="276" w:lineRule="auto"/>
        <w:ind w:left="0" w:firstLine="0"/>
        <w:jc w:val="both"/>
        <w:rPr>
          <w:ins w:id="218" w:author="Meline Danielyan" w:date="2025-10-27T09:50:00Z"/>
          <w:rFonts w:ascii="GHEA Grapalat" w:hAnsi="GHEA Grapalat"/>
          <w:color w:val="000000" w:themeColor="text1"/>
          <w:lang w:val="hy-AM"/>
        </w:rPr>
      </w:pPr>
      <w:ins w:id="219" w:author="Meline Danielyan" w:date="2025-10-27T09:50:00Z">
        <w:r w:rsidRPr="003265D4">
          <w:rPr>
            <w:rFonts w:ascii="GHEA Grapalat" w:hAnsi="GHEA Grapalat"/>
            <w:color w:val="000000" w:themeColor="text1"/>
            <w:lang w:val="hy-AM"/>
          </w:rPr>
          <w:t>իրավաբանական անձը լուծարվել է կամ ֆիզիկական անձի գործունեությունը դադադրեցվել.</w:t>
        </w:r>
      </w:ins>
    </w:p>
    <w:p w14:paraId="138015B7" w14:textId="77777777" w:rsidR="00462E4F" w:rsidRPr="003265D4" w:rsidRDefault="00462E4F" w:rsidP="003265D4">
      <w:pPr>
        <w:pStyle w:val="NormalWeb"/>
        <w:numPr>
          <w:ilvl w:val="0"/>
          <w:numId w:val="7"/>
        </w:numPr>
        <w:spacing w:before="0" w:beforeAutospacing="0" w:after="0" w:afterAutospacing="0" w:line="276" w:lineRule="auto"/>
        <w:ind w:left="0" w:firstLine="0"/>
        <w:jc w:val="both"/>
        <w:rPr>
          <w:ins w:id="220" w:author="Meline Danielyan" w:date="2025-10-27T09:50:00Z"/>
          <w:rFonts w:ascii="GHEA Grapalat" w:hAnsi="GHEA Grapalat"/>
          <w:color w:val="000000" w:themeColor="text1"/>
          <w:lang w:val="hy-AM"/>
        </w:rPr>
      </w:pPr>
      <w:ins w:id="221" w:author="Meline Danielyan" w:date="2025-10-27T09:50:00Z">
        <w:r w:rsidRPr="003265D4">
          <w:rPr>
            <w:rFonts w:ascii="GHEA Grapalat" w:hAnsi="GHEA Grapalat"/>
            <w:color w:val="000000" w:themeColor="text1"/>
            <w:lang w:val="hy-AM"/>
          </w:rPr>
          <w:t>տեղի է ունեցել լիցենզիայի փոխանցում ֆիզիկական կամ իրավաբանական այլ անձանց.</w:t>
        </w:r>
      </w:ins>
    </w:p>
    <w:p w14:paraId="33CDBAF7" w14:textId="77777777" w:rsidR="00462E4F" w:rsidRPr="003265D4" w:rsidRDefault="00462E4F" w:rsidP="003265D4">
      <w:pPr>
        <w:pStyle w:val="NormalWeb"/>
        <w:numPr>
          <w:ilvl w:val="0"/>
          <w:numId w:val="7"/>
        </w:numPr>
        <w:spacing w:before="0" w:beforeAutospacing="0" w:after="0" w:afterAutospacing="0" w:line="276" w:lineRule="auto"/>
        <w:ind w:left="0" w:firstLine="0"/>
        <w:jc w:val="both"/>
        <w:rPr>
          <w:ins w:id="222" w:author="Meline Danielyan" w:date="2025-10-27T09:50:00Z"/>
          <w:rFonts w:ascii="GHEA Grapalat" w:hAnsi="GHEA Grapalat"/>
          <w:color w:val="000000" w:themeColor="text1"/>
          <w:lang w:val="hy-AM"/>
        </w:rPr>
      </w:pPr>
      <w:ins w:id="223" w:author="Meline Danielyan" w:date="2025-10-27T09:50:00Z">
        <w:r w:rsidRPr="003265D4">
          <w:rPr>
            <w:rFonts w:ascii="GHEA Grapalat" w:hAnsi="GHEA Grapalat"/>
            <w:color w:val="000000" w:themeColor="text1"/>
            <w:lang w:val="hy-AM"/>
          </w:rPr>
          <w:t>լիցենզավորման համար ներկայացված փաստաթղթերում էական նշանակություն ունեցող կեղծ կամ խեղաթյուրված տեղեկություն է հայտնաբերվել.</w:t>
        </w:r>
      </w:ins>
    </w:p>
    <w:p w14:paraId="768A5305" w14:textId="77777777" w:rsidR="00462E4F" w:rsidRPr="003265D4" w:rsidRDefault="00462E4F" w:rsidP="003265D4">
      <w:pPr>
        <w:pStyle w:val="NormalWeb"/>
        <w:numPr>
          <w:ilvl w:val="0"/>
          <w:numId w:val="7"/>
        </w:numPr>
        <w:spacing w:before="0" w:beforeAutospacing="0" w:after="0" w:afterAutospacing="0" w:line="276" w:lineRule="auto"/>
        <w:ind w:left="0" w:firstLine="0"/>
        <w:jc w:val="both"/>
        <w:rPr>
          <w:ins w:id="224" w:author="Meline Danielyan" w:date="2025-10-27T09:50:00Z"/>
          <w:rFonts w:ascii="GHEA Grapalat" w:hAnsi="GHEA Grapalat"/>
          <w:color w:val="000000" w:themeColor="text1"/>
          <w:lang w:val="hy-AM"/>
        </w:rPr>
      </w:pPr>
      <w:ins w:id="225" w:author="Meline Danielyan" w:date="2025-10-27T09:50:00Z">
        <w:r w:rsidRPr="003265D4">
          <w:rPr>
            <w:rFonts w:ascii="GHEA Grapalat" w:hAnsi="GHEA Grapalat"/>
            <w:color w:val="000000" w:themeColor="text1"/>
            <w:lang w:val="hy-AM"/>
          </w:rPr>
          <w:t>սույն հոդվածի 2-րդ մասով սահմանված խախտումը չի վերացվել.</w:t>
        </w:r>
      </w:ins>
    </w:p>
    <w:p w14:paraId="339FD6FC" w14:textId="77777777" w:rsidR="00462E4F" w:rsidRPr="003265D4" w:rsidRDefault="00462E4F" w:rsidP="003265D4">
      <w:pPr>
        <w:pStyle w:val="NormalWeb"/>
        <w:numPr>
          <w:ilvl w:val="0"/>
          <w:numId w:val="7"/>
        </w:numPr>
        <w:spacing w:before="0" w:beforeAutospacing="0" w:after="0" w:afterAutospacing="0" w:line="276" w:lineRule="auto"/>
        <w:ind w:left="0" w:firstLine="0"/>
        <w:jc w:val="both"/>
        <w:rPr>
          <w:ins w:id="226" w:author="Meline Danielyan" w:date="2025-10-27T09:50:00Z"/>
          <w:rFonts w:ascii="GHEA Grapalat" w:hAnsi="GHEA Grapalat"/>
          <w:color w:val="000000" w:themeColor="text1"/>
          <w:lang w:val="hy-AM"/>
        </w:rPr>
      </w:pPr>
      <w:ins w:id="227" w:author="Meline Danielyan" w:date="2025-10-27T09:50:00Z">
        <w:r w:rsidRPr="003265D4">
          <w:rPr>
            <w:rFonts w:ascii="GHEA Grapalat" w:hAnsi="GHEA Grapalat"/>
            <w:color w:val="000000" w:themeColor="text1"/>
            <w:lang w:val="hy-AM"/>
          </w:rPr>
          <w:t>այդ մասին կա ցանցային օպերատորի համապատասխան դիմումը.</w:t>
        </w:r>
      </w:ins>
    </w:p>
    <w:p w14:paraId="1607583E" w14:textId="77777777" w:rsidR="00462E4F" w:rsidRPr="003265D4" w:rsidRDefault="00462E4F" w:rsidP="003265D4">
      <w:pPr>
        <w:pStyle w:val="NormalWeb"/>
        <w:numPr>
          <w:ilvl w:val="0"/>
          <w:numId w:val="7"/>
        </w:numPr>
        <w:spacing w:before="0" w:beforeAutospacing="0" w:after="0" w:afterAutospacing="0" w:line="276" w:lineRule="auto"/>
        <w:ind w:left="0" w:firstLine="0"/>
        <w:jc w:val="both"/>
        <w:rPr>
          <w:ins w:id="228" w:author="Meline Danielyan" w:date="2025-10-27T09:50:00Z"/>
          <w:rFonts w:ascii="GHEA Grapalat" w:hAnsi="GHEA Grapalat"/>
          <w:color w:val="000000" w:themeColor="text1"/>
          <w:lang w:val="hy-AM"/>
        </w:rPr>
      </w:pPr>
      <w:ins w:id="229" w:author="Meline Danielyan" w:date="2025-10-27T09:50:00Z">
        <w:r w:rsidRPr="003265D4">
          <w:rPr>
            <w:rFonts w:ascii="GHEA Grapalat" w:hAnsi="GHEA Grapalat"/>
            <w:color w:val="000000" w:themeColor="text1"/>
            <w:lang w:val="hy-AM"/>
          </w:rPr>
          <w:t xml:space="preserve">կարգավորող պետական մարմնի կողմից </w:t>
        </w:r>
        <w:r w:rsidRPr="003265D4">
          <w:rPr>
            <w:rFonts w:ascii="GHEA Grapalat" w:hAnsi="GHEA Grapalat"/>
            <w:color w:val="000000" w:themeColor="text1"/>
            <w:shd w:val="clear" w:color="auto" w:fill="FFFFFF"/>
            <w:lang w:val="hy-AM"/>
          </w:rPr>
          <w:t xml:space="preserve">տեսալսողական ծրագրի կամ տեսալսողական հաղորդման գործողության </w:t>
        </w:r>
        <w:r w:rsidRPr="003265D4">
          <w:rPr>
            <w:rFonts w:ascii="GHEA Grapalat" w:hAnsi="GHEA Grapalat"/>
            <w:color w:val="000000" w:themeColor="text1"/>
            <w:lang w:val="hy-AM"/>
          </w:rPr>
          <w:t>կասեցված լինելու պայմաններում ցանցային օպերատորն իրականացրել է տեսալսողական հաղորդումների վերահաղորդում.</w:t>
        </w:r>
      </w:ins>
    </w:p>
    <w:p w14:paraId="32D0FC12" w14:textId="77777777" w:rsidR="00462E4F" w:rsidRPr="003265D4" w:rsidRDefault="00462E4F" w:rsidP="003265D4">
      <w:pPr>
        <w:pStyle w:val="NormalWeb"/>
        <w:numPr>
          <w:ilvl w:val="0"/>
          <w:numId w:val="7"/>
        </w:numPr>
        <w:spacing w:before="0" w:beforeAutospacing="0" w:after="0" w:afterAutospacing="0" w:line="276" w:lineRule="auto"/>
        <w:ind w:left="0" w:firstLine="0"/>
        <w:jc w:val="both"/>
        <w:rPr>
          <w:ins w:id="230" w:author="Meline Danielyan" w:date="2025-10-27T09:50:00Z"/>
          <w:rFonts w:ascii="GHEA Grapalat" w:hAnsi="GHEA Grapalat"/>
          <w:color w:val="000000" w:themeColor="text1"/>
          <w:lang w:val="hy-AM"/>
        </w:rPr>
      </w:pPr>
      <w:ins w:id="231" w:author="Meline Danielyan" w:date="2025-10-27T09:50:00Z">
        <w:r w:rsidRPr="003265D4">
          <w:rPr>
            <w:rFonts w:ascii="GHEA Grapalat" w:hAnsi="GHEA Grapalat"/>
            <w:color w:val="000000" w:themeColor="text1"/>
            <w:lang w:val="hy-AM"/>
          </w:rPr>
          <w:t>օրենքով սահմանվել են լիցենզիայի գործողությունը դադարեցնելու այլ դեպքեր</w:t>
        </w:r>
        <w:bookmarkEnd w:id="192"/>
        <w:r w:rsidRPr="003265D4">
          <w:rPr>
            <w:rFonts w:ascii="GHEA Grapalat" w:hAnsi="GHEA Grapalat"/>
            <w:color w:val="000000" w:themeColor="text1"/>
            <w:lang w:val="hy-AM"/>
          </w:rPr>
          <w:t>:</w:t>
        </w:r>
      </w:ins>
    </w:p>
    <w:p w14:paraId="27A5E2E9" w14:textId="77777777" w:rsidR="002B67FF" w:rsidRPr="003265D4" w:rsidRDefault="002B67FF" w:rsidP="003265D4">
      <w:pPr>
        <w:spacing w:line="276" w:lineRule="auto"/>
        <w:ind w:firstLine="0"/>
        <w:rPr>
          <w:ins w:id="232" w:author="Meline Danielyan" w:date="2025-10-27T09:50:00Z"/>
          <w:rFonts w:ascii="GHEA Grapalat" w:hAnsi="GHEA Grapalat"/>
          <w:sz w:val="24"/>
          <w:szCs w:val="24"/>
          <w:lang w:val="hy-AM"/>
        </w:rPr>
      </w:pPr>
    </w:p>
    <w:p w14:paraId="154DCED8" w14:textId="77777777" w:rsidR="00462E4F" w:rsidRPr="003265D4" w:rsidRDefault="00462E4F" w:rsidP="003265D4">
      <w:pPr>
        <w:spacing w:line="276" w:lineRule="auto"/>
        <w:ind w:firstLine="0"/>
        <w:rPr>
          <w:ins w:id="233" w:author="Meline Danielyan" w:date="2025-10-27T09:50:00Z"/>
          <w:rFonts w:ascii="GHEA Grapalat" w:hAnsi="GHEA Grapalat"/>
          <w:color w:val="000000" w:themeColor="text1"/>
          <w:sz w:val="24"/>
          <w:szCs w:val="24"/>
          <w:lang w:val="hy-AM"/>
        </w:rPr>
      </w:pPr>
      <w:bookmarkStart w:id="234" w:name="_Hlk198293335"/>
      <w:ins w:id="235" w:author="Meline Danielyan" w:date="2025-10-27T09:50:00Z">
        <w:r w:rsidRPr="003265D4">
          <w:rPr>
            <w:rFonts w:ascii="GHEA Grapalat" w:hAnsi="GHEA Grapalat"/>
            <w:color w:val="000000" w:themeColor="text1"/>
            <w:sz w:val="24"/>
            <w:szCs w:val="24"/>
            <w:lang w:val="hy-AM"/>
          </w:rPr>
          <w:t xml:space="preserve">Հոդված 59.1 </w:t>
        </w:r>
        <w:bookmarkStart w:id="236" w:name="_Hlk196487593"/>
        <w:r w:rsidRPr="003265D4">
          <w:rPr>
            <w:rFonts w:ascii="GHEA Grapalat" w:hAnsi="GHEA Grapalat"/>
            <w:color w:val="000000" w:themeColor="text1"/>
            <w:sz w:val="24"/>
            <w:szCs w:val="24"/>
            <w:lang w:val="hy-AM"/>
          </w:rPr>
          <w:t xml:space="preserve">Տեսալսողական ծրագրերի </w:t>
        </w:r>
        <w:bookmarkEnd w:id="236"/>
        <w:r w:rsidRPr="003265D4">
          <w:rPr>
            <w:rFonts w:ascii="GHEA Grapalat" w:hAnsi="GHEA Grapalat"/>
            <w:color w:val="000000" w:themeColor="text1"/>
            <w:sz w:val="24"/>
            <w:szCs w:val="24"/>
            <w:lang w:val="hy-AM"/>
          </w:rPr>
          <w:t>դիստրիբյուտորին կամ ցանցային օպերատորին տրամադրված թույլտվության դադարեցումը</w:t>
        </w:r>
        <w:r w:rsidRPr="003265D4">
          <w:rPr>
            <w:rFonts w:ascii="MS Gothic" w:eastAsia="MS Gothic" w:hAnsi="MS Gothic" w:cs="MS Gothic" w:hint="eastAsia"/>
            <w:color w:val="000000" w:themeColor="text1"/>
            <w:sz w:val="24"/>
            <w:szCs w:val="24"/>
            <w:lang w:val="hy-AM"/>
          </w:rPr>
          <w:t>․</w:t>
        </w:r>
      </w:ins>
    </w:p>
    <w:p w14:paraId="6504E10D" w14:textId="040AC0AD" w:rsidR="00462E4F" w:rsidRPr="003265D4" w:rsidRDefault="00462E4F" w:rsidP="003265D4">
      <w:pPr>
        <w:spacing w:line="276" w:lineRule="auto"/>
        <w:ind w:firstLine="0"/>
        <w:rPr>
          <w:ins w:id="237" w:author="Meline Danielyan" w:date="2025-10-27T09:50:00Z"/>
          <w:rFonts w:ascii="GHEA Grapalat" w:hAnsi="GHEA Grapalat"/>
          <w:color w:val="000000" w:themeColor="text1"/>
          <w:sz w:val="24"/>
          <w:szCs w:val="24"/>
          <w:lang w:val="hy-AM"/>
        </w:rPr>
      </w:pPr>
      <w:ins w:id="238" w:author="Meline Danielyan" w:date="2025-10-27T09:50:00Z">
        <w:r w:rsidRPr="003265D4">
          <w:rPr>
            <w:rFonts w:ascii="GHEA Grapalat" w:hAnsi="GHEA Grapalat"/>
            <w:color w:val="000000" w:themeColor="text1"/>
            <w:sz w:val="24"/>
            <w:szCs w:val="24"/>
            <w:lang w:val="hy-AM"/>
          </w:rPr>
          <w:t>1</w:t>
        </w:r>
        <w:r w:rsidRPr="003265D4">
          <w:rPr>
            <w:rFonts w:ascii="MS Gothic" w:eastAsia="MS Gothic" w:hAnsi="MS Gothic" w:cs="MS Gothic" w:hint="eastAsia"/>
            <w:color w:val="000000" w:themeColor="text1"/>
            <w:sz w:val="24"/>
            <w:szCs w:val="24"/>
            <w:lang w:val="hy-AM"/>
          </w:rPr>
          <w:t>․</w:t>
        </w:r>
        <w:r w:rsidRPr="003265D4">
          <w:rPr>
            <w:rFonts w:ascii="GHEA Grapalat" w:hAnsi="GHEA Grapalat"/>
            <w:color w:val="000000" w:themeColor="text1"/>
            <w:sz w:val="24"/>
            <w:szCs w:val="24"/>
            <w:lang w:val="hy-AM"/>
          </w:rPr>
          <w:t xml:space="preserve"> Տեսալսողական ծրագրերի դիստրիբյուտորին, ինչպես նաև այն ցանցային օպերատորին, որը տեսալսողական ծրագրի գույքային իրավունքները տիրապետող անձի հետ </w:t>
        </w:r>
      </w:ins>
      <w:ins w:id="239" w:author="Meline Danielyan" w:date="2025-12-17T14:52:00Z">
        <w:r w:rsidR="009B30C3" w:rsidRPr="003265D4">
          <w:rPr>
            <w:rFonts w:ascii="GHEA Grapalat" w:hAnsi="GHEA Grapalat"/>
            <w:color w:val="000000" w:themeColor="text1"/>
            <w:sz w:val="24"/>
            <w:szCs w:val="24"/>
            <w:lang w:val="hy-AM"/>
          </w:rPr>
          <w:t xml:space="preserve">ձեռք բերված գրավոր համաձայնության </w:t>
        </w:r>
      </w:ins>
      <w:ins w:id="240" w:author="Meline Danielyan" w:date="2025-10-27T09:50:00Z">
        <w:r w:rsidRPr="003265D4">
          <w:rPr>
            <w:rFonts w:ascii="GHEA Grapalat" w:hAnsi="GHEA Grapalat"/>
            <w:color w:val="000000" w:themeColor="text1"/>
            <w:sz w:val="24"/>
            <w:szCs w:val="24"/>
            <w:lang w:val="hy-AM"/>
          </w:rPr>
          <w:t>հիման վրա վերահաղորդում է իրականացնում, կարգավորող պետական մարմնի կողմից տրամադրված թույլտվությունը դադարեցվում է, եթե՝</w:t>
        </w:r>
      </w:ins>
    </w:p>
    <w:p w14:paraId="073A8C7D" w14:textId="6D9D9F8A" w:rsidR="00462E4F" w:rsidRPr="003265D4" w:rsidRDefault="00AC72AD" w:rsidP="003265D4">
      <w:pPr>
        <w:pStyle w:val="NormalWeb"/>
        <w:spacing w:before="0" w:beforeAutospacing="0" w:after="0" w:afterAutospacing="0" w:line="276" w:lineRule="auto"/>
        <w:jc w:val="both"/>
        <w:rPr>
          <w:ins w:id="241" w:author="Meline Danielyan" w:date="2025-10-27T09:50:00Z"/>
          <w:rFonts w:ascii="GHEA Grapalat" w:hAnsi="GHEA Grapalat"/>
          <w:color w:val="000000" w:themeColor="text1"/>
          <w:lang w:val="hy-AM"/>
        </w:rPr>
      </w:pPr>
      <w:r w:rsidRPr="003265D4">
        <w:rPr>
          <w:rFonts w:ascii="GHEA Grapalat" w:hAnsi="GHEA Grapalat"/>
          <w:color w:val="C00000"/>
          <w:lang w:val="hy-AM"/>
        </w:rPr>
        <w:t xml:space="preserve">1) </w:t>
      </w:r>
      <w:ins w:id="242" w:author="Meline Danielyan" w:date="2025-10-27T09:50:00Z">
        <w:r w:rsidR="00462E4F" w:rsidRPr="003265D4">
          <w:rPr>
            <w:rFonts w:ascii="GHEA Grapalat" w:hAnsi="GHEA Grapalat"/>
            <w:color w:val="000000" w:themeColor="text1"/>
            <w:lang w:val="hy-AM"/>
          </w:rPr>
          <w:t>իրավաբանական անձը լուծարվել է կամ ֆիզիկական անձի գործունեությունը դադադրեցվել.</w:t>
        </w:r>
      </w:ins>
    </w:p>
    <w:p w14:paraId="6C2C45F0" w14:textId="35C635B5" w:rsidR="00462E4F" w:rsidRPr="003265D4" w:rsidRDefault="00462E4F" w:rsidP="003265D4">
      <w:pPr>
        <w:pStyle w:val="NormalWeb"/>
        <w:numPr>
          <w:ilvl w:val="0"/>
          <w:numId w:val="9"/>
        </w:numPr>
        <w:spacing w:before="0" w:beforeAutospacing="0" w:after="0" w:afterAutospacing="0" w:line="276" w:lineRule="auto"/>
        <w:ind w:left="0" w:firstLine="0"/>
        <w:jc w:val="both"/>
        <w:rPr>
          <w:ins w:id="243" w:author="Meline Danielyan" w:date="2025-10-27T09:50:00Z"/>
          <w:rFonts w:ascii="GHEA Grapalat" w:hAnsi="GHEA Grapalat"/>
          <w:color w:val="000000" w:themeColor="text1"/>
          <w:lang w:val="hy-AM"/>
        </w:rPr>
      </w:pPr>
      <w:ins w:id="244" w:author="Meline Danielyan" w:date="2025-10-27T09:50:00Z">
        <w:r w:rsidRPr="003265D4">
          <w:rPr>
            <w:rFonts w:ascii="GHEA Grapalat" w:hAnsi="GHEA Grapalat"/>
            <w:color w:val="000000" w:themeColor="text1"/>
            <w:lang w:val="hy-AM"/>
          </w:rPr>
          <w:t>թույլտվության համար ներկայացված փաստաթղթերում էական նշանակություն ունեցող կեղծ կամ խեղաթյուրված տեղեկություն է հայտնաբերվել.</w:t>
        </w:r>
      </w:ins>
    </w:p>
    <w:p w14:paraId="798400AB" w14:textId="253D5F2E" w:rsidR="00462E4F" w:rsidRPr="003265D4" w:rsidRDefault="00462E4F" w:rsidP="003265D4">
      <w:pPr>
        <w:pStyle w:val="NormalWeb"/>
        <w:numPr>
          <w:ilvl w:val="0"/>
          <w:numId w:val="9"/>
        </w:numPr>
        <w:spacing w:before="0" w:beforeAutospacing="0" w:after="0" w:afterAutospacing="0" w:line="276" w:lineRule="auto"/>
        <w:ind w:left="0" w:firstLine="0"/>
        <w:jc w:val="both"/>
        <w:rPr>
          <w:ins w:id="245" w:author="Meline Danielyan" w:date="2025-10-27T09:50:00Z"/>
          <w:rFonts w:ascii="GHEA Grapalat" w:hAnsi="GHEA Grapalat"/>
          <w:color w:val="000000" w:themeColor="text1"/>
          <w:lang w:val="hy-AM"/>
        </w:rPr>
      </w:pPr>
      <w:ins w:id="246" w:author="Meline Danielyan" w:date="2025-10-27T09:50:00Z">
        <w:r w:rsidRPr="003265D4">
          <w:rPr>
            <w:rFonts w:ascii="GHEA Grapalat" w:hAnsi="GHEA Grapalat"/>
            <w:color w:val="000000" w:themeColor="text1"/>
            <w:lang w:val="hy-AM"/>
          </w:rPr>
          <w:t>այդ մասին կա ցանցային օպերատորի համապատասխան դիմումը.</w:t>
        </w:r>
      </w:ins>
    </w:p>
    <w:p w14:paraId="581AA352" w14:textId="3A032873" w:rsidR="00462E4F" w:rsidRPr="003265D4" w:rsidRDefault="00462E4F" w:rsidP="003265D4">
      <w:pPr>
        <w:pStyle w:val="ListParagraph"/>
        <w:numPr>
          <w:ilvl w:val="0"/>
          <w:numId w:val="9"/>
        </w:numPr>
        <w:spacing w:line="276" w:lineRule="auto"/>
        <w:ind w:left="0" w:firstLine="0"/>
        <w:rPr>
          <w:ins w:id="247" w:author="Meline Danielyan" w:date="2025-10-27T09:50:00Z"/>
          <w:rFonts w:ascii="GHEA Grapalat" w:hAnsi="GHEA Grapalat"/>
          <w:color w:val="FF0000"/>
          <w:sz w:val="24"/>
          <w:szCs w:val="24"/>
          <w:lang w:val="hy-AM"/>
        </w:rPr>
      </w:pPr>
      <w:ins w:id="248" w:author="Meline Danielyan" w:date="2025-10-27T09:50:00Z">
        <w:r w:rsidRPr="003265D4">
          <w:rPr>
            <w:rFonts w:ascii="GHEA Grapalat" w:hAnsi="GHEA Grapalat"/>
            <w:color w:val="000000" w:themeColor="text1"/>
            <w:sz w:val="24"/>
            <w:szCs w:val="24"/>
            <w:lang w:val="hy-AM"/>
          </w:rPr>
          <w:t xml:space="preserve">խախտվել է սույն օրենքի 9-րդ հոդվածի 1-ին մասի պահանջները, </w:t>
        </w:r>
        <w:r w:rsidRPr="003265D4">
          <w:rPr>
            <w:rFonts w:ascii="GHEA Grapalat" w:hAnsi="GHEA Grapalat"/>
            <w:color w:val="212121"/>
            <w:sz w:val="24"/>
            <w:szCs w:val="24"/>
            <w:lang w:val="hy-AM"/>
          </w:rPr>
          <w:t xml:space="preserve">ինչպես նաև Հայաստանի Հանրապետության ներքաղաքական կյանքին միջամտության բացառման պահանջի խախտման  դեպքում. </w:t>
        </w:r>
      </w:ins>
    </w:p>
    <w:p w14:paraId="5649F17C" w14:textId="058E842A" w:rsidR="00AC72AD" w:rsidRPr="003265D4" w:rsidRDefault="00AC72AD" w:rsidP="003265D4">
      <w:pPr>
        <w:spacing w:line="276" w:lineRule="auto"/>
        <w:ind w:firstLine="0"/>
        <w:rPr>
          <w:rFonts w:ascii="GHEA Grapalat" w:hAnsi="GHEA Grapalat"/>
          <w:color w:val="C00000"/>
          <w:sz w:val="24"/>
          <w:szCs w:val="24"/>
          <w:lang w:val="hy-AM"/>
        </w:rPr>
      </w:pPr>
      <w:r w:rsidRPr="003265D4">
        <w:rPr>
          <w:rFonts w:ascii="GHEA Grapalat" w:hAnsi="GHEA Grapalat"/>
          <w:color w:val="C00000"/>
          <w:sz w:val="24"/>
          <w:szCs w:val="24"/>
          <w:lang w:val="hy-AM"/>
        </w:rPr>
        <w:lastRenderedPageBreak/>
        <w:t>5) սույն օրենքի 49-րդ հոդվածի 7-րդ մասով սահմանված դեպքում կարգավորող պետական մարմնի պահանջով տ</w:t>
      </w:r>
      <w:r w:rsidRPr="003265D4">
        <w:rPr>
          <w:rFonts w:ascii="GHEA Grapalat" w:hAnsi="GHEA Grapalat" w:cs="Sylfaen"/>
          <w:color w:val="C00000"/>
          <w:sz w:val="24"/>
          <w:szCs w:val="24"/>
          <w:lang w:val="hy-AM"/>
        </w:rPr>
        <w:t>եսագրությունն</w:t>
      </w:r>
      <w:r w:rsidRPr="003265D4">
        <w:rPr>
          <w:rFonts w:ascii="GHEA Grapalat" w:hAnsi="GHEA Grapalat"/>
          <w:color w:val="C00000"/>
          <w:sz w:val="24"/>
          <w:szCs w:val="24"/>
          <w:lang w:val="hy-AM"/>
        </w:rPr>
        <w:t xml:space="preserve"> ու ձայնագրությունը 15 աշխատանքային օրվա ընթացքում չի ներկայացվել:</w:t>
      </w:r>
    </w:p>
    <w:p w14:paraId="568F2739" w14:textId="77777777" w:rsidR="00462E4F" w:rsidRPr="003265D4" w:rsidRDefault="00462E4F" w:rsidP="003265D4">
      <w:pPr>
        <w:pStyle w:val="ListParagraph"/>
        <w:numPr>
          <w:ilvl w:val="2"/>
          <w:numId w:val="2"/>
        </w:numPr>
        <w:spacing w:line="276" w:lineRule="auto"/>
        <w:ind w:left="0" w:firstLine="0"/>
        <w:rPr>
          <w:ins w:id="249" w:author="Meline Danielyan" w:date="2025-10-27T09:50:00Z"/>
          <w:rFonts w:ascii="GHEA Grapalat" w:hAnsi="GHEA Grapalat"/>
          <w:color w:val="000000" w:themeColor="text1"/>
          <w:sz w:val="24"/>
          <w:szCs w:val="24"/>
          <w:lang w:val="hy-AM"/>
        </w:rPr>
      </w:pPr>
      <w:ins w:id="250" w:author="Meline Danielyan" w:date="2025-10-27T09:50:00Z">
        <w:r w:rsidRPr="003265D4">
          <w:rPr>
            <w:rFonts w:ascii="GHEA Grapalat" w:hAnsi="GHEA Grapalat"/>
            <w:color w:val="000000" w:themeColor="text1"/>
            <w:sz w:val="24"/>
            <w:szCs w:val="24"/>
            <w:lang w:val="hy-AM"/>
          </w:rPr>
          <w:t>Տեսալսողական ծրագրերի դիստրիբյուտորին տրամադրված թույլտվության դադարեցման դեպքում կարգավորող պետական մարմինը այդ մասին երեք աշխատանքային օրվա ընթացքում ծանուցում է ցանցային օպերատորներին։</w:t>
        </w:r>
      </w:ins>
    </w:p>
    <w:p w14:paraId="4CE08E6C" w14:textId="77777777" w:rsidR="00462E4F" w:rsidRPr="003265D4" w:rsidRDefault="00462E4F" w:rsidP="003265D4">
      <w:pPr>
        <w:pStyle w:val="ListParagraph"/>
        <w:numPr>
          <w:ilvl w:val="2"/>
          <w:numId w:val="2"/>
        </w:numPr>
        <w:spacing w:line="276" w:lineRule="auto"/>
        <w:ind w:left="0" w:firstLine="0"/>
        <w:rPr>
          <w:ins w:id="251" w:author="Meline Danielyan" w:date="2025-10-27T09:50:00Z"/>
          <w:rFonts w:ascii="GHEA Grapalat" w:hAnsi="GHEA Grapalat"/>
          <w:color w:val="000000" w:themeColor="text1"/>
          <w:sz w:val="24"/>
          <w:szCs w:val="24"/>
          <w:lang w:val="hy-AM"/>
        </w:rPr>
      </w:pPr>
      <w:ins w:id="252" w:author="Meline Danielyan" w:date="2025-10-27T09:50:00Z">
        <w:r w:rsidRPr="003265D4">
          <w:rPr>
            <w:rFonts w:ascii="GHEA Grapalat" w:hAnsi="GHEA Grapalat"/>
            <w:color w:val="000000" w:themeColor="text1"/>
            <w:sz w:val="24"/>
            <w:szCs w:val="24"/>
            <w:lang w:val="hy-AM"/>
          </w:rPr>
          <w:t>Կարգավորող պետական մարմնից սույն հոդվածի 3-րդ մասով նախատեսված ծանուցում ստանալու դեպքում ցանցային օպերատորները պարտավոր են անհապաղ դադարեցնել համապատասխան դիստրիբյուտորի կողմից տրամադրվող տեսալսողական ծրագրերի վերահաղորդումը։</w:t>
        </w:r>
        <w:bookmarkEnd w:id="234"/>
        <w:r w:rsidRPr="003265D4">
          <w:rPr>
            <w:rFonts w:ascii="GHEA Grapalat" w:hAnsi="GHEA Grapalat"/>
            <w:color w:val="000000" w:themeColor="text1"/>
            <w:sz w:val="24"/>
            <w:szCs w:val="24"/>
            <w:lang w:val="hy-AM"/>
          </w:rPr>
          <w:t>»։</w:t>
        </w:r>
      </w:ins>
    </w:p>
    <w:p w14:paraId="0F5AA656" w14:textId="014F8B0C" w:rsidR="00462E4F" w:rsidRPr="003265D4" w:rsidRDefault="00462E4F" w:rsidP="003265D4">
      <w:pPr>
        <w:spacing w:line="276" w:lineRule="auto"/>
        <w:ind w:firstLine="0"/>
        <w:rPr>
          <w:rFonts w:ascii="GHEA Grapalat" w:hAnsi="GHEA Grapalat"/>
          <w:sz w:val="24"/>
          <w:szCs w:val="24"/>
          <w:lang w:val="hy-AM"/>
        </w:rPr>
      </w:pPr>
      <w:ins w:id="253" w:author="Meline Danielyan" w:date="2025-10-27T09:50:00Z">
        <w:r w:rsidRPr="003265D4">
          <w:rPr>
            <w:rFonts w:ascii="GHEA Grapalat" w:hAnsi="GHEA Grapalat"/>
            <w:color w:val="212121"/>
            <w:sz w:val="24"/>
            <w:szCs w:val="24"/>
            <w:lang w:val="hy-AM"/>
          </w:rPr>
          <w:t>4</w:t>
        </w:r>
        <w:r w:rsidRPr="003265D4">
          <w:rPr>
            <w:rFonts w:ascii="MS Gothic" w:eastAsia="MS Gothic" w:hAnsi="MS Gothic" w:cs="MS Gothic" w:hint="eastAsia"/>
            <w:color w:val="212121"/>
            <w:sz w:val="24"/>
            <w:szCs w:val="24"/>
            <w:lang w:val="hy-AM"/>
          </w:rPr>
          <w:t>․</w:t>
        </w:r>
        <w:r w:rsidRPr="003265D4">
          <w:rPr>
            <w:rFonts w:ascii="GHEA Grapalat" w:hAnsi="GHEA Grapalat" w:cs="Times New Roman"/>
            <w:color w:val="212121"/>
            <w:sz w:val="24"/>
            <w:szCs w:val="24"/>
            <w:lang w:val="hy-AM"/>
          </w:rPr>
          <w:t xml:space="preserve"> </w:t>
        </w:r>
        <w:r w:rsidRPr="003265D4">
          <w:rPr>
            <w:rFonts w:ascii="GHEA Grapalat" w:hAnsi="GHEA Grapalat"/>
            <w:color w:val="000000" w:themeColor="text1"/>
            <w:sz w:val="24"/>
            <w:szCs w:val="24"/>
            <w:lang w:val="hy-AM"/>
          </w:rPr>
          <w:t>Սույն օրենքի 9-րդ հոդվածի 1-ին մասի դրույթներին չհամապատասխանելու հիմքով</w:t>
        </w:r>
        <w:r w:rsidRPr="003265D4">
          <w:rPr>
            <w:rFonts w:ascii="GHEA Grapalat" w:hAnsi="GHEA Grapalat"/>
            <w:color w:val="212121"/>
            <w:sz w:val="24"/>
            <w:szCs w:val="24"/>
            <w:lang w:val="hy-AM"/>
          </w:rPr>
          <w:t xml:space="preserve"> Կարգավորող պետական մարմնի կողմից տեսալսողական ծրագրերի համապատասխան թույլտվության տրամադրումը մերժվելու կամ նույն հիմքով տրամադրված թույլտվության դադարեցման դեպքում՝ նույն տեսալսողական ծրագրի համար նոր դիմում ներկայացնել հնարավոր է  դադարեցման օրվանից  վեց ամիս հետո:</w:t>
        </w:r>
      </w:ins>
    </w:p>
    <w:sectPr w:rsidR="00462E4F" w:rsidRPr="003265D4" w:rsidSect="00BF1444">
      <w:pgSz w:w="12240" w:h="15840"/>
      <w:pgMar w:top="272" w:right="851" w:bottom="1259" w:left="1134" w:header="181" w:footer="374" w:gutter="56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4934"/>
    <w:multiLevelType w:val="hybridMultilevel"/>
    <w:tmpl w:val="0D4A31C0"/>
    <w:lvl w:ilvl="0" w:tplc="FCB453C0">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15:restartNumberingAfterBreak="0">
    <w:nsid w:val="0C596C8C"/>
    <w:multiLevelType w:val="hybridMultilevel"/>
    <w:tmpl w:val="06680F52"/>
    <w:lvl w:ilvl="0" w:tplc="0409000F">
      <w:start w:val="1"/>
      <w:numFmt w:val="decimal"/>
      <w:lvlText w:val="%1."/>
      <w:lvlJc w:val="left"/>
      <w:pPr>
        <w:ind w:left="360"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0CAC4E2F"/>
    <w:multiLevelType w:val="multilevel"/>
    <w:tmpl w:val="96163A04"/>
    <w:lvl w:ilvl="0">
      <w:start w:val="1"/>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430526"/>
    <w:multiLevelType w:val="multilevel"/>
    <w:tmpl w:val="F4D42104"/>
    <w:lvl w:ilvl="0">
      <w:start w:val="1"/>
      <w:numFmt w:val="decimal"/>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10070148"/>
    <w:multiLevelType w:val="hybridMultilevel"/>
    <w:tmpl w:val="2D64B0E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104700"/>
    <w:multiLevelType w:val="hybridMultilevel"/>
    <w:tmpl w:val="8CF4D322"/>
    <w:lvl w:ilvl="0" w:tplc="76947334">
      <w:start w:val="1"/>
      <w:numFmt w:val="decimal"/>
      <w:lvlText w:val="%1)"/>
      <w:lvlJc w:val="left"/>
      <w:pPr>
        <w:ind w:left="1350" w:hanging="360"/>
      </w:pPr>
      <w:rPr>
        <w:rFonts w:hint="default"/>
        <w:color w:val="212121"/>
      </w:r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6" w15:restartNumberingAfterBreak="0">
    <w:nsid w:val="55D9224F"/>
    <w:multiLevelType w:val="hybridMultilevel"/>
    <w:tmpl w:val="60FE62EC"/>
    <w:lvl w:ilvl="0" w:tplc="6638E26A">
      <w:start w:val="1"/>
      <w:numFmt w:val="decimal"/>
      <w:lvlText w:val="%1)"/>
      <w:lvlJc w:val="left"/>
      <w:pPr>
        <w:ind w:left="786" w:hanging="360"/>
      </w:pPr>
      <w:rPr>
        <w:rFonts w:ascii="GHEA Grapalat" w:eastAsiaTheme="minorHAnsi" w:hAnsi="GHEA Grapalat" w:cstheme="minorBidi"/>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59097A3A"/>
    <w:multiLevelType w:val="hybridMultilevel"/>
    <w:tmpl w:val="3E362A66"/>
    <w:lvl w:ilvl="0" w:tplc="E79CF15E">
      <w:start w:val="1"/>
      <w:numFmt w:val="decimal"/>
      <w:lvlText w:val="%1."/>
      <w:lvlJc w:val="left"/>
      <w:pPr>
        <w:ind w:left="1146" w:hanging="360"/>
      </w:pPr>
      <w:rPr>
        <w:rFonts w:ascii="GHEA Grapalat" w:eastAsia="Times New Roman" w:hAnsi="GHEA Grapalat" w:cs="Times New Roman" w:hint="default"/>
        <w:b w:val="0"/>
        <w:bCs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71D137BD"/>
    <w:multiLevelType w:val="multilevel"/>
    <w:tmpl w:val="480C57B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val="0"/>
        <w:bCs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
  </w:num>
  <w:num w:numId="3">
    <w:abstractNumId w:val="1"/>
  </w:num>
  <w:num w:numId="4">
    <w:abstractNumId w:val="6"/>
  </w:num>
  <w:num w:numId="5">
    <w:abstractNumId w:val="7"/>
  </w:num>
  <w:num w:numId="6">
    <w:abstractNumId w:val="0"/>
  </w:num>
  <w:num w:numId="7">
    <w:abstractNumId w:val="5"/>
  </w:num>
  <w:num w:numId="8">
    <w:abstractNumId w:val="3"/>
  </w:num>
  <w:num w:numId="9">
    <w:abstractNumId w:val="4"/>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line Danielyan">
    <w15:presenceInfo w15:providerId="AD" w15:userId="S-1-5-21-2836936537-4131632589-2829239267-1149"/>
  </w15:person>
  <w15:person w15:author="Samvel Tashchyan">
    <w15:presenceInfo w15:providerId="Windows Live" w15:userId="5510645e4fe34b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FF"/>
    <w:rsid w:val="0013735C"/>
    <w:rsid w:val="001A4EED"/>
    <w:rsid w:val="001A5640"/>
    <w:rsid w:val="002B67FF"/>
    <w:rsid w:val="002D32B9"/>
    <w:rsid w:val="003265D4"/>
    <w:rsid w:val="003F0EED"/>
    <w:rsid w:val="00430C44"/>
    <w:rsid w:val="00462E4F"/>
    <w:rsid w:val="00515E2B"/>
    <w:rsid w:val="0062134B"/>
    <w:rsid w:val="00847476"/>
    <w:rsid w:val="009B30C3"/>
    <w:rsid w:val="00A6551C"/>
    <w:rsid w:val="00AC24DE"/>
    <w:rsid w:val="00AC72AD"/>
    <w:rsid w:val="00BF1444"/>
    <w:rsid w:val="00CA665C"/>
    <w:rsid w:val="00D73022"/>
    <w:rsid w:val="00E75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CEF5"/>
  <w15:chartTrackingRefBased/>
  <w15:docId w15:val="{E1B1B53E-96EF-4804-BC71-3AFE351C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20" w:line="288" w:lineRule="auto"/>
        <w:ind w:firstLine="54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paragraph" w:styleId="Heading1">
    <w:name w:val="heading 1"/>
    <w:basedOn w:val="Normal"/>
    <w:next w:val="Normal"/>
    <w:link w:val="Heading1Char"/>
    <w:uiPriority w:val="9"/>
    <w:qFormat/>
    <w:rsid w:val="002B67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67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67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67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67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67F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7F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7F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7F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7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67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67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67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67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6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7FF"/>
    <w:rPr>
      <w:rFonts w:eastAsiaTheme="majorEastAsia" w:cstheme="majorBidi"/>
      <w:color w:val="272727" w:themeColor="text1" w:themeTint="D8"/>
    </w:rPr>
  </w:style>
  <w:style w:type="paragraph" w:styleId="Title">
    <w:name w:val="Title"/>
    <w:basedOn w:val="Normal"/>
    <w:next w:val="Normal"/>
    <w:link w:val="TitleChar"/>
    <w:uiPriority w:val="10"/>
    <w:qFormat/>
    <w:rsid w:val="002B67F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7FF"/>
    <w:pPr>
      <w:numPr>
        <w:ilvl w:val="1"/>
      </w:numPr>
      <w:spacing w:after="160"/>
      <w:ind w:firstLine="54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7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67FF"/>
    <w:rPr>
      <w:i/>
      <w:iCs/>
      <w:color w:val="404040" w:themeColor="text1" w:themeTint="BF"/>
    </w:rPr>
  </w:style>
  <w:style w:type="paragraph" w:styleId="ListParagraph">
    <w:name w:val="List Paragraph"/>
    <w:basedOn w:val="Normal"/>
    <w:uiPriority w:val="34"/>
    <w:qFormat/>
    <w:rsid w:val="002B67FF"/>
    <w:pPr>
      <w:ind w:left="720"/>
      <w:contextualSpacing/>
    </w:pPr>
  </w:style>
  <w:style w:type="character" w:styleId="IntenseEmphasis">
    <w:name w:val="Intense Emphasis"/>
    <w:basedOn w:val="DefaultParagraphFont"/>
    <w:uiPriority w:val="21"/>
    <w:qFormat/>
    <w:rsid w:val="002B67FF"/>
    <w:rPr>
      <w:i/>
      <w:iCs/>
      <w:color w:val="2F5496" w:themeColor="accent1" w:themeShade="BF"/>
    </w:rPr>
  </w:style>
  <w:style w:type="paragraph" w:styleId="IntenseQuote">
    <w:name w:val="Intense Quote"/>
    <w:basedOn w:val="Normal"/>
    <w:next w:val="Normal"/>
    <w:link w:val="IntenseQuoteChar"/>
    <w:uiPriority w:val="30"/>
    <w:qFormat/>
    <w:rsid w:val="002B67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67FF"/>
    <w:rPr>
      <w:i/>
      <w:iCs/>
      <w:color w:val="2F5496" w:themeColor="accent1" w:themeShade="BF"/>
    </w:rPr>
  </w:style>
  <w:style w:type="character" w:styleId="IntenseReference">
    <w:name w:val="Intense Reference"/>
    <w:basedOn w:val="DefaultParagraphFont"/>
    <w:uiPriority w:val="32"/>
    <w:qFormat/>
    <w:rsid w:val="002B67FF"/>
    <w:rPr>
      <w:b/>
      <w:bCs/>
      <w:smallCaps/>
      <w:color w:val="2F5496" w:themeColor="accent1" w:themeShade="BF"/>
      <w:spacing w:val="5"/>
    </w:rPr>
  </w:style>
  <w:style w:type="paragraph" w:styleId="Revision">
    <w:name w:val="Revision"/>
    <w:hidden/>
    <w:uiPriority w:val="99"/>
    <w:semiHidden/>
    <w:rsid w:val="002B67FF"/>
    <w:pPr>
      <w:spacing w:after="0" w:line="240" w:lineRule="auto"/>
      <w:ind w:firstLine="0"/>
      <w:jc w:val="left"/>
    </w:pPr>
  </w:style>
  <w:style w:type="paragraph" w:styleId="NormalWeb">
    <w:name w:val="Normal (Web)"/>
    <w:basedOn w:val="Normal"/>
    <w:uiPriority w:val="99"/>
    <w:unhideWhenUsed/>
    <w:rsid w:val="00462E4F"/>
    <w:pPr>
      <w:spacing w:before="100" w:beforeAutospacing="1" w:after="100" w:afterAutospacing="1"/>
      <w:ind w:firstLine="0"/>
      <w:jc w:val="left"/>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601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99C46-4DFC-4005-8DE3-578C80EC2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5739</Words>
  <Characters>32715</Characters>
  <Application>Microsoft Office Word</Application>
  <DocSecurity>0</DocSecurity>
  <Lines>272</Lines>
  <Paragraphs>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Danielyan</dc:creator>
  <cp:keywords>https:/mul2.gov.am/tasks/1256158/oneclick?token=45b1fc22e5629ec973a698713ea117d6</cp:keywords>
  <dc:description/>
  <cp:lastModifiedBy>Sedrak Simonyan</cp:lastModifiedBy>
  <cp:revision>2</cp:revision>
  <dcterms:created xsi:type="dcterms:W3CDTF">2025-12-24T12:13:00Z</dcterms:created>
  <dcterms:modified xsi:type="dcterms:W3CDTF">2025-12-24T12:13:00Z</dcterms:modified>
</cp:coreProperties>
</file>