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13E5" w:rsidRPr="00B613E5" w:rsidRDefault="00B613E5" w:rsidP="0017200A">
      <w:pPr>
        <w:ind w:firstLine="567"/>
        <w:jc w:val="both"/>
        <w:rPr>
          <w:i/>
          <w:sz w:val="24"/>
          <w:szCs w:val="24"/>
          <w:u w:val="single"/>
          <w:lang w:val="hy-AM"/>
        </w:rPr>
      </w:pPr>
      <w:r w:rsidRPr="00B613E5">
        <w:rPr>
          <w:i/>
          <w:sz w:val="24"/>
          <w:szCs w:val="24"/>
          <w:u w:val="single"/>
          <w:lang w:val="hy-AM"/>
        </w:rPr>
        <w:t>«Մաքսային կարգավորման մասին» օրենք</w:t>
      </w:r>
    </w:p>
    <w:p w:rsidR="0017200A" w:rsidRPr="0017200A" w:rsidRDefault="0017200A" w:rsidP="0017200A">
      <w:pPr>
        <w:spacing w:after="0" w:line="360" w:lineRule="auto"/>
        <w:jc w:val="both"/>
        <w:rPr>
          <w:sz w:val="24"/>
          <w:szCs w:val="24"/>
          <w:lang w:val="hy-AM"/>
        </w:rPr>
      </w:pPr>
    </w:p>
    <w:p w:rsidR="0017200A" w:rsidRPr="0017200A" w:rsidRDefault="0017200A" w:rsidP="0017200A">
      <w:pPr>
        <w:spacing w:after="0" w:line="360" w:lineRule="auto"/>
        <w:ind w:firstLine="567"/>
        <w:jc w:val="both"/>
        <w:rPr>
          <w:b/>
          <w:sz w:val="24"/>
          <w:szCs w:val="24"/>
          <w:lang w:val="hy-AM"/>
        </w:rPr>
      </w:pPr>
      <w:r w:rsidRPr="0017200A">
        <w:rPr>
          <w:b/>
          <w:sz w:val="24"/>
          <w:szCs w:val="24"/>
          <w:lang w:val="hy-AM"/>
        </w:rPr>
        <w:t>Հոդված 69.</w:t>
      </w:r>
      <w:r w:rsidRPr="0017200A">
        <w:rPr>
          <w:b/>
          <w:sz w:val="24"/>
          <w:szCs w:val="24"/>
          <w:lang w:val="hy-AM"/>
        </w:rPr>
        <w:tab/>
        <w:t>Ապրանքների մեկնման հետ կապված մաքսային գործառնությունները</w:t>
      </w:r>
    </w:p>
    <w:p w:rsidR="0017200A" w:rsidRPr="0017200A" w:rsidRDefault="0017200A" w:rsidP="0017200A">
      <w:pPr>
        <w:spacing w:before="240" w:after="0" w:line="360" w:lineRule="auto"/>
        <w:ind w:firstLine="567"/>
        <w:jc w:val="both"/>
        <w:rPr>
          <w:sz w:val="24"/>
          <w:szCs w:val="24"/>
          <w:lang w:val="hy-AM"/>
        </w:rPr>
      </w:pPr>
      <w:r w:rsidRPr="0017200A">
        <w:rPr>
          <w:sz w:val="24"/>
          <w:szCs w:val="24"/>
          <w:lang w:val="hy-AM"/>
        </w:rPr>
        <w:t>1. Ապրանքների մեկնման հետ կապված մաքսային գործառնությունները սահմանված են Միության մաքսային օրենսգրքի 15-րդ գլխով</w:t>
      </w:r>
      <w:r>
        <w:rPr>
          <w:sz w:val="24"/>
          <w:szCs w:val="24"/>
          <w:lang w:val="hy-AM"/>
        </w:rPr>
        <w:t>:</w:t>
      </w:r>
    </w:p>
    <w:p w:rsidR="0017200A" w:rsidRDefault="0017200A" w:rsidP="0017200A">
      <w:pPr>
        <w:spacing w:after="0" w:line="360" w:lineRule="auto"/>
        <w:ind w:firstLine="567"/>
        <w:jc w:val="both"/>
        <w:rPr>
          <w:sz w:val="24"/>
          <w:szCs w:val="24"/>
          <w:lang w:val="hy-AM"/>
        </w:rPr>
      </w:pPr>
      <w:r w:rsidRPr="0017200A">
        <w:rPr>
          <w:sz w:val="24"/>
          <w:szCs w:val="24"/>
          <w:lang w:val="hy-AM"/>
        </w:rPr>
        <w:t>2. Միության մաքսային օրենսգրքի 92-րդ հոդվածի 7-րդ կետին համապատասխան՝ Միության մաքսային օրենսգրքի 92-րդ հոդվածի 1-ին և 2-րդ կետերով սահմանված փաստաթղթերը կամ տեղեկությունները կարող են մաքսային մարմիններին տրամադրել հայտարարատուն կամ փոխադրողը կամ նրանց լիազորած անձինք, ինչպես նաև մաքսային ներկայացուցիչները:</w:t>
      </w:r>
    </w:p>
    <w:p w:rsidR="004E3BB9" w:rsidRDefault="004E3BB9" w:rsidP="0017200A">
      <w:pPr>
        <w:spacing w:after="0" w:line="360" w:lineRule="auto"/>
        <w:ind w:firstLine="567"/>
        <w:jc w:val="both"/>
        <w:rPr>
          <w:sz w:val="24"/>
          <w:szCs w:val="24"/>
          <w:lang w:val="hy-AM"/>
        </w:rPr>
      </w:pPr>
    </w:p>
    <w:p w:rsidR="004E3BB9" w:rsidRPr="004E3BB9" w:rsidRDefault="004E3BB9" w:rsidP="004E3BB9">
      <w:pPr>
        <w:spacing w:after="0" w:line="360" w:lineRule="auto"/>
        <w:ind w:firstLine="567"/>
        <w:jc w:val="both"/>
        <w:rPr>
          <w:ins w:id="0" w:author="Davit Prutyan" w:date="2025-10-10T14:44:00Z"/>
          <w:b/>
          <w:sz w:val="24"/>
          <w:szCs w:val="24"/>
          <w:lang w:val="hy-AM"/>
        </w:rPr>
      </w:pPr>
      <w:ins w:id="1" w:author="Davit Prutyan" w:date="2025-10-10T14:44:00Z">
        <w:r w:rsidRPr="004E3BB9">
          <w:rPr>
            <w:b/>
            <w:sz w:val="24"/>
            <w:szCs w:val="24"/>
            <w:lang w:val="hy-AM"/>
          </w:rPr>
          <w:t xml:space="preserve">Հոդված 69.1. Հայաստանի Հանրապետությունից պետական սահմանի ավտոմոբիլային անցման կետերով մեկնող բեռնատար տրանսպորտային միջոցների հերթերի կառավարումը՝ կուտակային կայանատեղիների միջոցով </w:t>
        </w:r>
      </w:ins>
    </w:p>
    <w:p w:rsidR="004E3BB9" w:rsidRPr="004E3BB9" w:rsidRDefault="004E3BB9" w:rsidP="004E3BB9">
      <w:pPr>
        <w:spacing w:after="0" w:line="360" w:lineRule="auto"/>
        <w:ind w:firstLine="567"/>
        <w:jc w:val="both"/>
        <w:rPr>
          <w:ins w:id="2" w:author="Davit Prutyan" w:date="2025-10-10T14:44:00Z"/>
          <w:sz w:val="24"/>
          <w:szCs w:val="24"/>
          <w:lang w:val="hy-AM"/>
        </w:rPr>
      </w:pPr>
      <w:ins w:id="3" w:author="Davit Prutyan" w:date="2025-10-10T14:44:00Z">
        <w:r w:rsidRPr="004E3BB9">
          <w:rPr>
            <w:sz w:val="24"/>
            <w:szCs w:val="24"/>
            <w:lang w:val="hy-AM"/>
          </w:rPr>
          <w:t>1.</w:t>
        </w:r>
        <w:r w:rsidRPr="004E3BB9">
          <w:rPr>
            <w:sz w:val="24"/>
            <w:szCs w:val="24"/>
            <w:lang w:val="hy-AM"/>
          </w:rPr>
          <w:tab/>
          <w:t>Հայաստանի Հանրապետության պետական սահմանի ավտոմոբիլային անցման կետերով Հայաստանի Հանրապետությունից մեկնող բեռնատար տրանսպորտային միջոցների հոսքը կարգավորելու նպատակով պետական սահմանի անցման կետով բեռնատար տրանսպորտային միջոցների մեկնումը սույն հոդվածով սահմանված դեպքերում կազմակերպվում է Կոմիտեի հերթերի կառավարման համակարգի (այսուհետ՝ Հերթերի կառավարման համակարգ) միջոցով:</w:t>
        </w:r>
      </w:ins>
    </w:p>
    <w:p w:rsidR="004E3BB9" w:rsidRPr="004E3BB9" w:rsidRDefault="004E3BB9" w:rsidP="004E3BB9">
      <w:pPr>
        <w:spacing w:after="0" w:line="360" w:lineRule="auto"/>
        <w:ind w:firstLine="567"/>
        <w:jc w:val="both"/>
        <w:rPr>
          <w:ins w:id="4" w:author="Davit Prutyan" w:date="2025-10-10T14:44:00Z"/>
          <w:sz w:val="24"/>
          <w:szCs w:val="24"/>
          <w:lang w:val="hy-AM"/>
        </w:rPr>
      </w:pPr>
      <w:ins w:id="5" w:author="Davit Prutyan" w:date="2025-10-10T14:44:00Z">
        <w:r w:rsidRPr="004E3BB9">
          <w:rPr>
            <w:sz w:val="24"/>
            <w:szCs w:val="24"/>
            <w:lang w:val="hy-AM"/>
          </w:rPr>
          <w:t>2.</w:t>
        </w:r>
        <w:r w:rsidRPr="004E3BB9">
          <w:rPr>
            <w:sz w:val="24"/>
            <w:szCs w:val="24"/>
            <w:lang w:val="hy-AM"/>
          </w:rPr>
          <w:tab/>
          <w:t>Հերթերի կառավարման համակարգի միջոցով բեռնատար տրանսպորտային միջոցների հերթագրումն իրականացվում է կուտակային կայանատեղիների կազմակերպման գործունեություն իրականացնողների կողմից, որոնք ստեղծվում են Հայաստանի Հանրապետության պետական սահմանի ավտոմոբիլային անցման կետերից ոչ ավելի, քան 20 կիլոմետր հեռավորության վրա։</w:t>
        </w:r>
      </w:ins>
    </w:p>
    <w:p w:rsidR="004E3BB9" w:rsidRPr="004E3BB9" w:rsidRDefault="004E3BB9" w:rsidP="004E3BB9">
      <w:pPr>
        <w:spacing w:after="0" w:line="360" w:lineRule="auto"/>
        <w:ind w:firstLine="567"/>
        <w:jc w:val="both"/>
        <w:rPr>
          <w:ins w:id="6" w:author="Davit Prutyan" w:date="2025-10-10T14:44:00Z"/>
          <w:sz w:val="24"/>
          <w:szCs w:val="24"/>
          <w:lang w:val="hy-AM"/>
        </w:rPr>
      </w:pPr>
      <w:ins w:id="7" w:author="Davit Prutyan" w:date="2025-10-10T14:44:00Z">
        <w:r w:rsidRPr="004E3BB9">
          <w:rPr>
            <w:sz w:val="24"/>
            <w:szCs w:val="24"/>
            <w:lang w:val="hy-AM"/>
          </w:rPr>
          <w:t>3.</w:t>
        </w:r>
        <w:r w:rsidRPr="004E3BB9">
          <w:rPr>
            <w:sz w:val="24"/>
            <w:szCs w:val="24"/>
            <w:lang w:val="hy-AM"/>
          </w:rPr>
          <w:tab/>
          <w:t xml:space="preserve">Պետական սահմանի ավտոմոբիլային անցման կետերով Հայաստանի Հանրապետությունից բեռնատար տրանսպորտային միջոցների՝ առանց կուտակային կայանատեղի մուտք գործելու մեկնման դեպքերը, ինչպես նաև առանձին բեռնատար </w:t>
        </w:r>
        <w:r w:rsidRPr="004E3BB9">
          <w:rPr>
            <w:sz w:val="24"/>
            <w:szCs w:val="24"/>
            <w:lang w:val="hy-AM"/>
          </w:rPr>
          <w:lastRenderedPageBreak/>
          <w:t xml:space="preserve">տրանսպորտային միջոցների՝ կուտակային կայանատեղիներից բացթողնման առաջնահերթությունները սահմանում է </w:t>
        </w:r>
      </w:ins>
      <w:ins w:id="8" w:author="Davit Prutyan" w:date="2025-12-22T12:48:00Z">
        <w:r w:rsidR="0069329A" w:rsidRPr="0069329A">
          <w:rPr>
            <w:sz w:val="24"/>
            <w:szCs w:val="24"/>
            <w:lang w:val="hy-AM"/>
          </w:rPr>
          <w:t>Կառավարությունը</w:t>
        </w:r>
      </w:ins>
      <w:ins w:id="9" w:author="Davit Prutyan" w:date="2025-10-10T14:44:00Z">
        <w:r w:rsidRPr="004E3BB9">
          <w:rPr>
            <w:sz w:val="24"/>
            <w:szCs w:val="24"/>
            <w:lang w:val="hy-AM"/>
          </w:rPr>
          <w:t>։</w:t>
        </w:r>
      </w:ins>
    </w:p>
    <w:p w:rsidR="004E3BB9" w:rsidRPr="004E3BB9" w:rsidRDefault="004E3BB9" w:rsidP="004E3BB9">
      <w:pPr>
        <w:spacing w:after="0" w:line="360" w:lineRule="auto"/>
        <w:ind w:firstLine="567"/>
        <w:jc w:val="both"/>
        <w:rPr>
          <w:ins w:id="10" w:author="Davit Prutyan" w:date="2025-10-10T14:44:00Z"/>
          <w:sz w:val="24"/>
          <w:szCs w:val="24"/>
          <w:lang w:val="hy-AM"/>
        </w:rPr>
      </w:pPr>
      <w:ins w:id="11" w:author="Davit Prutyan" w:date="2025-10-10T14:44:00Z">
        <w:r w:rsidRPr="004E3BB9">
          <w:rPr>
            <w:sz w:val="24"/>
            <w:szCs w:val="24"/>
            <w:lang w:val="hy-AM"/>
          </w:rPr>
          <w:t>4.</w:t>
        </w:r>
        <w:r w:rsidRPr="004E3BB9">
          <w:rPr>
            <w:sz w:val="24"/>
            <w:szCs w:val="24"/>
            <w:lang w:val="hy-AM"/>
          </w:rPr>
          <w:tab/>
          <w:t xml:space="preserve">Հայաստանի Հանրապետության պետական սահմանի այն ավտոմոբիլային անցման կետերը, որտեղից բեռնատար տրանսպորտային միջոցների մեկնումը Հայաստանի Հանրապետությունից կարող է իրականացվել միայն կուտակային կայանատեղի մուտք և ելք գործելուց հետո, սահմանում է </w:t>
        </w:r>
      </w:ins>
      <w:ins w:id="12" w:author="Davit Prutyan" w:date="2025-12-22T12:48:00Z">
        <w:r w:rsidR="0069329A" w:rsidRPr="0069329A">
          <w:rPr>
            <w:sz w:val="24"/>
            <w:szCs w:val="24"/>
            <w:lang w:val="hy-AM"/>
          </w:rPr>
          <w:t>Կառավարությունը</w:t>
        </w:r>
      </w:ins>
      <w:bookmarkStart w:id="13" w:name="_GoBack"/>
      <w:bookmarkEnd w:id="13"/>
      <w:ins w:id="14" w:author="Davit Prutyan" w:date="2025-10-10T14:44:00Z">
        <w:r w:rsidRPr="004E3BB9">
          <w:rPr>
            <w:sz w:val="24"/>
            <w:szCs w:val="24"/>
            <w:lang w:val="hy-AM"/>
          </w:rPr>
          <w:t>:</w:t>
        </w:r>
      </w:ins>
    </w:p>
    <w:p w:rsidR="004E3BB9" w:rsidRPr="004E3BB9" w:rsidRDefault="004E3BB9" w:rsidP="004E3BB9">
      <w:pPr>
        <w:spacing w:after="0" w:line="360" w:lineRule="auto"/>
        <w:ind w:firstLine="567"/>
        <w:jc w:val="both"/>
        <w:rPr>
          <w:ins w:id="15" w:author="Davit Prutyan" w:date="2025-10-10T14:44:00Z"/>
          <w:sz w:val="24"/>
          <w:szCs w:val="24"/>
          <w:lang w:val="hy-AM"/>
        </w:rPr>
      </w:pPr>
      <w:ins w:id="16" w:author="Davit Prutyan" w:date="2025-10-10T14:44:00Z">
        <w:r w:rsidRPr="004E3BB9">
          <w:rPr>
            <w:sz w:val="24"/>
            <w:szCs w:val="24"/>
            <w:lang w:val="hy-AM"/>
          </w:rPr>
          <w:t>5.</w:t>
        </w:r>
        <w:r w:rsidRPr="004E3BB9">
          <w:rPr>
            <w:sz w:val="24"/>
            <w:szCs w:val="24"/>
            <w:lang w:val="hy-AM"/>
          </w:rPr>
          <w:tab/>
          <w:t>Կուտակային կայանատեղիների կազմակերպման գործունեություն իրականացնողների՝ Հերթերի կառավարման համակարգին միանալու կարգը սահմանում է Կառավարությունը:</w:t>
        </w:r>
      </w:ins>
    </w:p>
    <w:p w:rsidR="004E3BB9" w:rsidRPr="004E3BB9" w:rsidRDefault="004E3BB9" w:rsidP="004E3BB9">
      <w:pPr>
        <w:spacing w:after="0" w:line="360" w:lineRule="auto"/>
        <w:ind w:firstLine="567"/>
        <w:jc w:val="both"/>
        <w:rPr>
          <w:ins w:id="17" w:author="Davit Prutyan" w:date="2025-10-10T14:44:00Z"/>
          <w:sz w:val="24"/>
          <w:szCs w:val="24"/>
          <w:lang w:val="hy-AM"/>
        </w:rPr>
      </w:pPr>
      <w:ins w:id="18" w:author="Davit Prutyan" w:date="2025-10-10T14:44:00Z">
        <w:r w:rsidRPr="004E3BB9">
          <w:rPr>
            <w:sz w:val="24"/>
            <w:szCs w:val="24"/>
            <w:lang w:val="hy-AM"/>
          </w:rPr>
          <w:t>6.</w:t>
        </w:r>
        <w:r w:rsidRPr="004E3BB9">
          <w:rPr>
            <w:sz w:val="24"/>
            <w:szCs w:val="24"/>
            <w:lang w:val="hy-AM"/>
          </w:rPr>
          <w:tab/>
          <w:t xml:space="preserve">Սույն հոդվածի կիրառության նպատակով կուտակային կայանատեղիների կազմակերպման գործունեություն իրականացնողներ են համարվում Կառավարության կողմից սահմանված պահանջներին համապատասխանող և ավելացված արժեքի հարկ վճարող համարվող իրավաբանական անձինք և անհատ ձեռնարկատերերը։ </w:t>
        </w:r>
      </w:ins>
    </w:p>
    <w:p w:rsidR="004E3BB9" w:rsidRPr="004E3BB9" w:rsidRDefault="004E3BB9" w:rsidP="004E3BB9">
      <w:pPr>
        <w:spacing w:after="0" w:line="360" w:lineRule="auto"/>
        <w:ind w:firstLine="567"/>
        <w:jc w:val="both"/>
        <w:rPr>
          <w:ins w:id="19" w:author="Davit Prutyan" w:date="2025-10-10T14:44:00Z"/>
          <w:sz w:val="24"/>
          <w:szCs w:val="24"/>
          <w:lang w:val="hy-AM"/>
        </w:rPr>
      </w:pPr>
      <w:ins w:id="20" w:author="Davit Prutyan" w:date="2025-10-10T14:44:00Z">
        <w:r w:rsidRPr="004E3BB9">
          <w:rPr>
            <w:sz w:val="24"/>
            <w:szCs w:val="24"/>
            <w:lang w:val="hy-AM"/>
          </w:rPr>
          <w:t>7.</w:t>
        </w:r>
        <w:r w:rsidRPr="004E3BB9">
          <w:rPr>
            <w:sz w:val="24"/>
            <w:szCs w:val="24"/>
            <w:lang w:val="hy-AM"/>
          </w:rPr>
          <w:tab/>
          <w:t>Կառավարությունը սահմանում է Հայաստանի Հանրապետությունից մեկնող բեռնատար տրանսպորտային միջոցների՝ կուտակային կայանատեղիներում հերթագրման ծառայության վճարի (ներառյալ ավելացված արժեքի հարկը) առավելագույն չափը:</w:t>
        </w:r>
      </w:ins>
    </w:p>
    <w:p w:rsidR="004E3BB9" w:rsidRPr="004E3BB9" w:rsidRDefault="004E3BB9" w:rsidP="004E3BB9">
      <w:pPr>
        <w:spacing w:after="0" w:line="360" w:lineRule="auto"/>
        <w:ind w:firstLine="567"/>
        <w:jc w:val="both"/>
        <w:rPr>
          <w:ins w:id="21" w:author="Davit Prutyan" w:date="2025-10-10T14:44:00Z"/>
          <w:sz w:val="24"/>
          <w:szCs w:val="24"/>
          <w:lang w:val="hy-AM"/>
        </w:rPr>
      </w:pPr>
      <w:ins w:id="22" w:author="Davit Prutyan" w:date="2025-10-10T14:44:00Z">
        <w:r w:rsidRPr="004E3BB9">
          <w:rPr>
            <w:sz w:val="24"/>
            <w:szCs w:val="24"/>
            <w:lang w:val="hy-AM"/>
          </w:rPr>
          <w:t>8.</w:t>
        </w:r>
        <w:r w:rsidRPr="004E3BB9">
          <w:rPr>
            <w:sz w:val="24"/>
            <w:szCs w:val="24"/>
            <w:lang w:val="hy-AM"/>
          </w:rPr>
          <w:tab/>
          <w:t>Սույն հոդվածի իմաստով` հերթագրման ծառայության մեջ ներառվում է մուտքը կուտակային կայանատեղի, կայանումը (անկախ տևողությունից) և ելքը կուտակային կայանատեղիից:</w:t>
        </w:r>
      </w:ins>
    </w:p>
    <w:p w:rsidR="004E3BB9" w:rsidRPr="004E3BB9" w:rsidRDefault="004E3BB9" w:rsidP="004E3BB9">
      <w:pPr>
        <w:spacing w:after="0" w:line="360" w:lineRule="auto"/>
        <w:ind w:firstLine="567"/>
        <w:jc w:val="both"/>
        <w:rPr>
          <w:ins w:id="23" w:author="Davit Prutyan" w:date="2025-10-10T14:44:00Z"/>
          <w:sz w:val="24"/>
          <w:szCs w:val="24"/>
          <w:lang w:val="hy-AM"/>
        </w:rPr>
      </w:pPr>
      <w:ins w:id="24" w:author="Davit Prutyan" w:date="2025-10-10T14:44:00Z">
        <w:r w:rsidRPr="004E3BB9">
          <w:rPr>
            <w:sz w:val="24"/>
            <w:szCs w:val="24"/>
            <w:lang w:val="hy-AM"/>
          </w:rPr>
          <w:t>9.</w:t>
        </w:r>
        <w:r w:rsidRPr="004E3BB9">
          <w:rPr>
            <w:sz w:val="24"/>
            <w:szCs w:val="24"/>
            <w:lang w:val="hy-AM"/>
          </w:rPr>
          <w:tab/>
          <w:t>Սույն հոդվածի իմաստով բեռնատար տրանսպորտային միջոց է համարվում իր կառուցվածքով և կահավորվածությամբ բեռների փոխադրման համար նախատեսված տրանսպորտային միջոցը, որն ունի ավելի քան 5000 կգ թույլատրելի առավելագույն զանգված։</w:t>
        </w:r>
      </w:ins>
    </w:p>
    <w:p w:rsidR="004E3BB9" w:rsidRDefault="004E3BB9" w:rsidP="004E3BB9">
      <w:pPr>
        <w:spacing w:after="0" w:line="360" w:lineRule="auto"/>
        <w:ind w:firstLine="567"/>
        <w:jc w:val="both"/>
        <w:rPr>
          <w:sz w:val="24"/>
          <w:szCs w:val="24"/>
          <w:lang w:val="hy-AM"/>
        </w:rPr>
      </w:pPr>
      <w:ins w:id="25" w:author="Davit Prutyan" w:date="2025-10-10T14:44:00Z">
        <w:r w:rsidRPr="004E3BB9">
          <w:rPr>
            <w:sz w:val="24"/>
            <w:szCs w:val="24"/>
            <w:lang w:val="hy-AM"/>
          </w:rPr>
          <w:t>10.</w:t>
        </w:r>
        <w:r w:rsidRPr="004E3BB9">
          <w:rPr>
            <w:sz w:val="24"/>
            <w:szCs w:val="24"/>
            <w:lang w:val="hy-AM"/>
          </w:rPr>
          <w:tab/>
          <w:t>Հերթերի կառավարման համակարգի և կուտակային կայանատեղիի կազմակերպման գործունեություն իրականացնողների էլեկտրոնային համակարգերի փոխազդեցության կարգը, հավաքագրվող և փոխանցվող տեղեկությունների ցանկը սահմանում է Կոմիտեն:</w:t>
        </w:r>
      </w:ins>
    </w:p>
    <w:sectPr w:rsidR="004E3BB9" w:rsidSect="006712A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C7319"/>
    <w:multiLevelType w:val="hybridMultilevel"/>
    <w:tmpl w:val="9CFAA20E"/>
    <w:lvl w:ilvl="0" w:tplc="72ACB14A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B792A"/>
    <w:multiLevelType w:val="hybridMultilevel"/>
    <w:tmpl w:val="2564CA3C"/>
    <w:lvl w:ilvl="0" w:tplc="EA7AEEFE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EF567F"/>
    <w:multiLevelType w:val="hybridMultilevel"/>
    <w:tmpl w:val="FB28E416"/>
    <w:lvl w:ilvl="0" w:tplc="DD8A8D38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4472800"/>
    <w:multiLevelType w:val="hybridMultilevel"/>
    <w:tmpl w:val="7EE45EDC"/>
    <w:lvl w:ilvl="0" w:tplc="5EC050C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5EF363F"/>
    <w:multiLevelType w:val="hybridMultilevel"/>
    <w:tmpl w:val="B3CAD416"/>
    <w:lvl w:ilvl="0" w:tplc="0E7022BE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338AD"/>
    <w:multiLevelType w:val="hybridMultilevel"/>
    <w:tmpl w:val="CFF80D2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334424"/>
    <w:multiLevelType w:val="hybridMultilevel"/>
    <w:tmpl w:val="5D3E9736"/>
    <w:lvl w:ilvl="0" w:tplc="20AA891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4BC3512"/>
    <w:multiLevelType w:val="hybridMultilevel"/>
    <w:tmpl w:val="9C865E9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A2463E0"/>
    <w:multiLevelType w:val="hybridMultilevel"/>
    <w:tmpl w:val="7EE45EDC"/>
    <w:lvl w:ilvl="0" w:tplc="5EC050C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5A814B2E"/>
    <w:multiLevelType w:val="hybridMultilevel"/>
    <w:tmpl w:val="8CFE80F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C3351BA"/>
    <w:multiLevelType w:val="hybridMultilevel"/>
    <w:tmpl w:val="ABF097AE"/>
    <w:lvl w:ilvl="0" w:tplc="541E547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8A139A1"/>
    <w:multiLevelType w:val="hybridMultilevel"/>
    <w:tmpl w:val="467A4A5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726E3EE2"/>
    <w:multiLevelType w:val="hybridMultilevel"/>
    <w:tmpl w:val="3A58AF82"/>
    <w:lvl w:ilvl="0" w:tplc="9814A26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6B43532"/>
    <w:multiLevelType w:val="hybridMultilevel"/>
    <w:tmpl w:val="5D3E9736"/>
    <w:lvl w:ilvl="0" w:tplc="20AA8912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7A8F036B"/>
    <w:multiLevelType w:val="hybridMultilevel"/>
    <w:tmpl w:val="B16E7402"/>
    <w:lvl w:ilvl="0" w:tplc="1A50BE3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FCF6AD0"/>
    <w:multiLevelType w:val="hybridMultilevel"/>
    <w:tmpl w:val="191CAF6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5"/>
  </w:num>
  <w:num w:numId="2">
    <w:abstractNumId w:val="5"/>
  </w:num>
  <w:num w:numId="3">
    <w:abstractNumId w:val="13"/>
  </w:num>
  <w:num w:numId="4">
    <w:abstractNumId w:val="6"/>
  </w:num>
  <w:num w:numId="5">
    <w:abstractNumId w:val="10"/>
  </w:num>
  <w:num w:numId="6">
    <w:abstractNumId w:val="4"/>
  </w:num>
  <w:num w:numId="7">
    <w:abstractNumId w:val="3"/>
  </w:num>
  <w:num w:numId="8">
    <w:abstractNumId w:val="8"/>
  </w:num>
  <w:num w:numId="9">
    <w:abstractNumId w:val="9"/>
  </w:num>
  <w:num w:numId="10">
    <w:abstractNumId w:val="12"/>
  </w:num>
  <w:num w:numId="11">
    <w:abstractNumId w:val="14"/>
  </w:num>
  <w:num w:numId="12">
    <w:abstractNumId w:val="2"/>
  </w:num>
  <w:num w:numId="13">
    <w:abstractNumId w:val="11"/>
  </w:num>
  <w:num w:numId="14">
    <w:abstractNumId w:val="0"/>
  </w:num>
  <w:num w:numId="15">
    <w:abstractNumId w:val="7"/>
  </w:num>
  <w:num w:numId="16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Davit Prutyan">
    <w15:presenceInfo w15:providerId="None" w15:userId="Davit Prut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trackRevisions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C60"/>
    <w:rsid w:val="00035DFF"/>
    <w:rsid w:val="00047011"/>
    <w:rsid w:val="00052971"/>
    <w:rsid w:val="000D773A"/>
    <w:rsid w:val="00102333"/>
    <w:rsid w:val="00117A3F"/>
    <w:rsid w:val="00121D27"/>
    <w:rsid w:val="00132444"/>
    <w:rsid w:val="00132566"/>
    <w:rsid w:val="00157C08"/>
    <w:rsid w:val="0017200A"/>
    <w:rsid w:val="00184C2B"/>
    <w:rsid w:val="001A526D"/>
    <w:rsid w:val="001B0D40"/>
    <w:rsid w:val="001B0DB5"/>
    <w:rsid w:val="002031A2"/>
    <w:rsid w:val="00214EF3"/>
    <w:rsid w:val="00246B15"/>
    <w:rsid w:val="0025467B"/>
    <w:rsid w:val="00280683"/>
    <w:rsid w:val="002A1502"/>
    <w:rsid w:val="002C2566"/>
    <w:rsid w:val="002F0CA6"/>
    <w:rsid w:val="00344F37"/>
    <w:rsid w:val="00346B92"/>
    <w:rsid w:val="00354AE8"/>
    <w:rsid w:val="00381164"/>
    <w:rsid w:val="003918E8"/>
    <w:rsid w:val="00392EED"/>
    <w:rsid w:val="003B74EC"/>
    <w:rsid w:val="003C7213"/>
    <w:rsid w:val="003C781D"/>
    <w:rsid w:val="003D1B0C"/>
    <w:rsid w:val="003D3F61"/>
    <w:rsid w:val="00415175"/>
    <w:rsid w:val="00452E1D"/>
    <w:rsid w:val="00453237"/>
    <w:rsid w:val="0045703D"/>
    <w:rsid w:val="004B1274"/>
    <w:rsid w:val="004D1760"/>
    <w:rsid w:val="004D17FA"/>
    <w:rsid w:val="004D2049"/>
    <w:rsid w:val="004D32A9"/>
    <w:rsid w:val="004D52D5"/>
    <w:rsid w:val="004E3BB9"/>
    <w:rsid w:val="00547FB8"/>
    <w:rsid w:val="00550263"/>
    <w:rsid w:val="00550ED2"/>
    <w:rsid w:val="005875C5"/>
    <w:rsid w:val="005A2486"/>
    <w:rsid w:val="005C58ED"/>
    <w:rsid w:val="005F08E1"/>
    <w:rsid w:val="005F0BF3"/>
    <w:rsid w:val="00616374"/>
    <w:rsid w:val="00617511"/>
    <w:rsid w:val="00661C80"/>
    <w:rsid w:val="006712A5"/>
    <w:rsid w:val="0069329A"/>
    <w:rsid w:val="006D1907"/>
    <w:rsid w:val="006D4E8E"/>
    <w:rsid w:val="006D7138"/>
    <w:rsid w:val="006E6378"/>
    <w:rsid w:val="00706AA9"/>
    <w:rsid w:val="00706CDA"/>
    <w:rsid w:val="0072098B"/>
    <w:rsid w:val="00762F70"/>
    <w:rsid w:val="007631F5"/>
    <w:rsid w:val="007E0614"/>
    <w:rsid w:val="007F1BDD"/>
    <w:rsid w:val="00823809"/>
    <w:rsid w:val="00834777"/>
    <w:rsid w:val="0085781D"/>
    <w:rsid w:val="00861281"/>
    <w:rsid w:val="00861C8E"/>
    <w:rsid w:val="00875780"/>
    <w:rsid w:val="0088031D"/>
    <w:rsid w:val="008C0FAE"/>
    <w:rsid w:val="008E7FAF"/>
    <w:rsid w:val="00905A78"/>
    <w:rsid w:val="00912281"/>
    <w:rsid w:val="00950B21"/>
    <w:rsid w:val="009530ED"/>
    <w:rsid w:val="00954B5E"/>
    <w:rsid w:val="00963D2D"/>
    <w:rsid w:val="0097734C"/>
    <w:rsid w:val="009A0E07"/>
    <w:rsid w:val="009A75C9"/>
    <w:rsid w:val="00A0161A"/>
    <w:rsid w:val="00A3485E"/>
    <w:rsid w:val="00A53F1B"/>
    <w:rsid w:val="00A56472"/>
    <w:rsid w:val="00A8022F"/>
    <w:rsid w:val="00A831C7"/>
    <w:rsid w:val="00A9601A"/>
    <w:rsid w:val="00AA1EF6"/>
    <w:rsid w:val="00AE2A8C"/>
    <w:rsid w:val="00AE3ADE"/>
    <w:rsid w:val="00AE5DC8"/>
    <w:rsid w:val="00B040FB"/>
    <w:rsid w:val="00B16E6F"/>
    <w:rsid w:val="00B54285"/>
    <w:rsid w:val="00B613E5"/>
    <w:rsid w:val="00BA2C60"/>
    <w:rsid w:val="00BC2473"/>
    <w:rsid w:val="00BC2A5C"/>
    <w:rsid w:val="00BD2965"/>
    <w:rsid w:val="00C14090"/>
    <w:rsid w:val="00C4669B"/>
    <w:rsid w:val="00C64CE1"/>
    <w:rsid w:val="00C94D5E"/>
    <w:rsid w:val="00CB008E"/>
    <w:rsid w:val="00CC24F2"/>
    <w:rsid w:val="00CF2580"/>
    <w:rsid w:val="00D07B54"/>
    <w:rsid w:val="00D31428"/>
    <w:rsid w:val="00D51A8A"/>
    <w:rsid w:val="00D6377F"/>
    <w:rsid w:val="00D82FAD"/>
    <w:rsid w:val="00DA2746"/>
    <w:rsid w:val="00DD08D6"/>
    <w:rsid w:val="00DE20E7"/>
    <w:rsid w:val="00DE33F5"/>
    <w:rsid w:val="00E07220"/>
    <w:rsid w:val="00E2685F"/>
    <w:rsid w:val="00E41CA7"/>
    <w:rsid w:val="00E474D0"/>
    <w:rsid w:val="00E91104"/>
    <w:rsid w:val="00E946BB"/>
    <w:rsid w:val="00E953ED"/>
    <w:rsid w:val="00EB60ED"/>
    <w:rsid w:val="00ED22CD"/>
    <w:rsid w:val="00EE7265"/>
    <w:rsid w:val="00EF1BB0"/>
    <w:rsid w:val="00EF200C"/>
    <w:rsid w:val="00EF5560"/>
    <w:rsid w:val="00F02EEE"/>
    <w:rsid w:val="00F26B23"/>
    <w:rsid w:val="00F33A08"/>
    <w:rsid w:val="00F719B7"/>
    <w:rsid w:val="00F8785D"/>
    <w:rsid w:val="00F96A05"/>
    <w:rsid w:val="00FA34C6"/>
    <w:rsid w:val="00FB4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E21E17"/>
  <w15:docId w15:val="{C084651B-6404-49D5-ADCB-318F900C33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2971"/>
    <w:rPr>
      <w:rFonts w:ascii="GHEA Grapalat" w:hAnsi="GHEA Grapala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D6377F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basedOn w:val="DefaultParagraphFont"/>
    <w:link w:val="mechtex"/>
    <w:rsid w:val="00D6377F"/>
    <w:rPr>
      <w:rFonts w:ascii="Arial Armenian" w:eastAsia="Times New Roman" w:hAnsi="Arial Armenian" w:cs="Times New Roman"/>
      <w:szCs w:val="20"/>
      <w:lang w:eastAsia="ru-RU"/>
    </w:rPr>
  </w:style>
  <w:style w:type="character" w:styleId="Emphasis">
    <w:name w:val="Emphasis"/>
    <w:basedOn w:val="DefaultParagraphFont"/>
    <w:uiPriority w:val="20"/>
    <w:qFormat/>
    <w:rsid w:val="00D6377F"/>
    <w:rPr>
      <w:i/>
      <w:i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,Знак"/>
    <w:basedOn w:val="Normal"/>
    <w:link w:val="NormalWebChar"/>
    <w:uiPriority w:val="99"/>
    <w:unhideWhenUsed/>
    <w:qFormat/>
    <w:rsid w:val="00D637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,Знак Char"/>
    <w:link w:val="NormalWeb"/>
    <w:uiPriority w:val="99"/>
    <w:locked/>
    <w:rsid w:val="00D6377F"/>
    <w:rPr>
      <w:rFonts w:ascii="Times New Roman" w:eastAsia="Times New Roman" w:hAnsi="Times New Roman" w:cs="Times New Roman"/>
      <w:sz w:val="24"/>
      <w:szCs w:val="24"/>
    </w:rPr>
  </w:style>
  <w:style w:type="character" w:customStyle="1" w:styleId="normChar">
    <w:name w:val="norm Char"/>
    <w:link w:val="norm"/>
    <w:locked/>
    <w:rsid w:val="00047011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norm">
    <w:name w:val="norm"/>
    <w:basedOn w:val="Normal"/>
    <w:link w:val="normChar"/>
    <w:rsid w:val="0004701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E91104"/>
    <w:pPr>
      <w:ind w:left="720"/>
      <w:contextualSpacing/>
    </w:pPr>
  </w:style>
  <w:style w:type="character" w:styleId="Strong">
    <w:name w:val="Strong"/>
    <w:uiPriority w:val="22"/>
    <w:qFormat/>
    <w:rsid w:val="006712A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25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258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D2965"/>
    <w:rPr>
      <w:color w:val="0563C1" w:themeColor="hyperlink"/>
      <w:u w:val="single"/>
    </w:rPr>
  </w:style>
  <w:style w:type="paragraph" w:styleId="Revision">
    <w:name w:val="Revision"/>
    <w:hidden/>
    <w:uiPriority w:val="99"/>
    <w:semiHidden/>
    <w:rsid w:val="00ED22CD"/>
    <w:pPr>
      <w:spacing w:after="0" w:line="240" w:lineRule="auto"/>
    </w:pPr>
    <w:rPr>
      <w:rFonts w:ascii="GHEA Grapalat" w:hAnsi="GHEA Grapal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9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0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6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0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83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people" Target="people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1238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Mkrtchyan</dc:creator>
  <cp:keywords>https://mul2.gov.am/tasks/1259909/oneclick?token=4e7d9452eefce5bf212e7aa3e52ebd2e</cp:keywords>
  <cp:lastModifiedBy>Davit Prutyan</cp:lastModifiedBy>
  <cp:revision>136</cp:revision>
  <dcterms:created xsi:type="dcterms:W3CDTF">2023-06-30T07:05:00Z</dcterms:created>
  <dcterms:modified xsi:type="dcterms:W3CDTF">2025-12-22T08:48:00Z</dcterms:modified>
</cp:coreProperties>
</file>