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B90" w:rsidRPr="00694CF7" w:rsidRDefault="00080B90" w:rsidP="008A785B">
      <w:pPr>
        <w:spacing w:after="0" w:line="360" w:lineRule="auto"/>
        <w:jc w:val="center"/>
        <w:rPr>
          <w:rFonts w:ascii="GHEA Grapalat" w:hAnsi="GHEA Grapalat"/>
          <w:b/>
          <w:bCs/>
          <w:noProof/>
          <w:sz w:val="24"/>
          <w:szCs w:val="24"/>
          <w:shd w:val="clear" w:color="auto" w:fill="FFFFFF"/>
        </w:rPr>
      </w:pPr>
      <w:r w:rsidRPr="00694CF7">
        <w:rPr>
          <w:rFonts w:ascii="GHEA Grapalat" w:hAnsi="GHEA Grapalat"/>
          <w:b/>
          <w:bCs/>
          <w:noProof/>
          <w:sz w:val="24"/>
          <w:szCs w:val="24"/>
          <w:shd w:val="clear" w:color="auto" w:fill="FFFFFF"/>
        </w:rPr>
        <w:t>ՏԵՂԵԿԱՆՔ</w:t>
      </w:r>
    </w:p>
    <w:p w:rsidR="00080B90" w:rsidRPr="00694CF7" w:rsidRDefault="00080B90" w:rsidP="008A785B">
      <w:pPr>
        <w:shd w:val="clear" w:color="auto" w:fill="FFFFFF"/>
        <w:spacing w:after="0" w:line="360" w:lineRule="auto"/>
        <w:jc w:val="center"/>
        <w:rPr>
          <w:rFonts w:ascii="GHEA Grapalat" w:eastAsia="GHEA Grapalat" w:hAnsi="GHEA Grapalat" w:cs="GHEA Grapalat"/>
          <w:b/>
          <w:noProof/>
          <w:sz w:val="24"/>
          <w:szCs w:val="24"/>
        </w:rPr>
      </w:pPr>
      <w:r w:rsidRPr="00694CF7">
        <w:rPr>
          <w:rFonts w:ascii="GHEA Grapalat" w:eastAsia="Times New Roman" w:hAnsi="GHEA Grapalat" w:cs="Arian AMU"/>
          <w:b/>
          <w:bCs/>
          <w:noProof/>
          <w:sz w:val="24"/>
          <w:szCs w:val="24"/>
          <w:bdr w:val="none" w:sz="0" w:space="0" w:color="auto" w:frame="1"/>
        </w:rPr>
        <w:t>«ՀԱՆՐԱՅԻՆ ԾԱՌԱՅՈՒԹՅԱՆ ՄԱՍԻՆ» ՕՐԵՆՔՈՒՄ</w:t>
      </w:r>
      <w:r w:rsidR="00EB02F5" w:rsidRPr="00694CF7">
        <w:rPr>
          <w:rFonts w:ascii="GHEA Grapalat" w:eastAsia="Times New Roman" w:hAnsi="GHEA Grapalat" w:cs="Arian AMU"/>
          <w:b/>
          <w:bCs/>
          <w:noProof/>
          <w:sz w:val="24"/>
          <w:szCs w:val="24"/>
          <w:bdr w:val="none" w:sz="0" w:space="0" w:color="auto" w:frame="1"/>
        </w:rPr>
        <w:t xml:space="preserve"> ԵՎ</w:t>
      </w:r>
      <w:r w:rsidRPr="00694CF7">
        <w:rPr>
          <w:rFonts w:ascii="GHEA Grapalat" w:eastAsia="Times New Roman" w:hAnsi="GHEA Grapalat" w:cs="Arian AMU"/>
          <w:b/>
          <w:bCs/>
          <w:noProof/>
          <w:sz w:val="24"/>
          <w:szCs w:val="24"/>
          <w:bdr w:val="none" w:sz="0" w:space="0" w:color="auto" w:frame="1"/>
        </w:rPr>
        <w:t xml:space="preserve"> </w:t>
      </w:r>
      <w:r w:rsidRPr="00694CF7">
        <w:rPr>
          <w:rFonts w:ascii="GHEA Grapalat" w:eastAsia="GHEA Grapalat" w:hAnsi="GHEA Grapalat" w:cs="GHEA Grapalat"/>
          <w:b/>
          <w:noProof/>
          <w:sz w:val="24"/>
          <w:szCs w:val="24"/>
        </w:rPr>
        <w:t xml:space="preserve">«ԿՈՌՈՒՊՑԻԱՅԻ ԿԱՆԽԱՐԳԵԼՄԱՆ ՀԱՆՁՆԱԺՈՂՈՎԻ ՄԱՍԻՆ» ՕՐԵՆՔՈՒՄ ԿԱՏԱՐՎՈՂ ՓՈՓՈԽՈՒԹՅՈՒՆՆԵՐԻ </w:t>
      </w:r>
    </w:p>
    <w:p w:rsidR="00080B90" w:rsidRPr="00694CF7" w:rsidRDefault="00080B90" w:rsidP="008A785B">
      <w:pPr>
        <w:pStyle w:val="NormalWeb"/>
        <w:shd w:val="clear" w:color="auto" w:fill="FFFFFF"/>
        <w:spacing w:before="0" w:beforeAutospacing="0" w:after="0" w:afterAutospacing="0" w:line="360" w:lineRule="auto"/>
        <w:ind w:firstLine="567"/>
        <w:jc w:val="center"/>
        <w:rPr>
          <w:rStyle w:val="Strong"/>
          <w:rFonts w:ascii="GHEA Grapalat" w:hAnsi="GHEA Grapalat"/>
          <w:noProof/>
        </w:rPr>
      </w:pPr>
    </w:p>
    <w:p w:rsidR="00080B90" w:rsidRPr="00694CF7" w:rsidRDefault="00080B90" w:rsidP="008A785B">
      <w:pPr>
        <w:pStyle w:val="NormalWeb"/>
        <w:shd w:val="clear" w:color="auto" w:fill="FFFFFF"/>
        <w:spacing w:before="0" w:beforeAutospacing="0" w:after="0" w:afterAutospacing="0" w:line="360" w:lineRule="auto"/>
        <w:ind w:firstLine="567"/>
        <w:jc w:val="both"/>
        <w:rPr>
          <w:rStyle w:val="Strong"/>
          <w:rFonts w:ascii="GHEA Grapalat" w:hAnsi="GHEA Grapalat"/>
          <w:noProof/>
        </w:rPr>
      </w:pPr>
    </w:p>
    <w:p w:rsidR="00080B90" w:rsidRPr="00694CF7" w:rsidRDefault="00080B90" w:rsidP="008A785B">
      <w:pPr>
        <w:pStyle w:val="NormalWeb"/>
        <w:spacing w:before="0" w:beforeAutospacing="0" w:after="0" w:afterAutospacing="0" w:line="360" w:lineRule="auto"/>
        <w:jc w:val="center"/>
        <w:rPr>
          <w:rFonts w:ascii="GHEA Grapalat" w:hAnsi="GHEA Grapalat"/>
          <w:b/>
          <w:bCs/>
          <w:noProof/>
          <w:shd w:val="clear" w:color="auto" w:fill="FFFFFF"/>
        </w:rPr>
      </w:pPr>
      <w:r w:rsidRPr="00694CF7">
        <w:rPr>
          <w:rFonts w:ascii="GHEA Grapalat" w:hAnsi="GHEA Grapalat"/>
          <w:b/>
          <w:bCs/>
          <w:noProof/>
          <w:shd w:val="clear" w:color="auto" w:fill="FFFFFF"/>
        </w:rPr>
        <w:t>ՀԱՅԱՍՏԱՆԻ ՀԱՆՐԱՊԵՏՈՒԹՅԱՆ</w:t>
      </w:r>
    </w:p>
    <w:p w:rsidR="00080B90" w:rsidRPr="00694CF7" w:rsidRDefault="00080B90" w:rsidP="008A785B">
      <w:pPr>
        <w:pStyle w:val="NormalWeb"/>
        <w:spacing w:before="0" w:beforeAutospacing="0" w:after="0" w:afterAutospacing="0" w:line="360" w:lineRule="auto"/>
        <w:jc w:val="center"/>
        <w:rPr>
          <w:rFonts w:ascii="GHEA Grapalat" w:hAnsi="GHEA Grapalat"/>
          <w:b/>
          <w:bCs/>
          <w:noProof/>
          <w:shd w:val="clear" w:color="auto" w:fill="FFFFFF"/>
        </w:rPr>
      </w:pPr>
      <w:r w:rsidRPr="00694CF7">
        <w:rPr>
          <w:rStyle w:val="Strong"/>
          <w:rFonts w:ascii="GHEA Grapalat" w:hAnsi="GHEA Grapalat"/>
          <w:noProof/>
          <w:shd w:val="clear" w:color="auto" w:fill="FFFFFF"/>
        </w:rPr>
        <w:t>ՕՐԵՆՔԸ</w:t>
      </w:r>
    </w:p>
    <w:p w:rsidR="00080B90" w:rsidRPr="00694CF7" w:rsidRDefault="00EB02F5" w:rsidP="008A785B">
      <w:pPr>
        <w:pStyle w:val="NormalWeb"/>
        <w:shd w:val="clear" w:color="auto" w:fill="FFFFFF"/>
        <w:spacing w:before="0" w:beforeAutospacing="0" w:after="0" w:afterAutospacing="0" w:line="360" w:lineRule="auto"/>
        <w:jc w:val="right"/>
        <w:rPr>
          <w:rFonts w:ascii="GHEA Grapalat" w:hAnsi="GHEA Grapalat"/>
          <w:noProof/>
        </w:rPr>
      </w:pPr>
      <w:r w:rsidRPr="00694CF7">
        <w:rPr>
          <w:rFonts w:ascii="GHEA Grapalat" w:hAnsi="GHEA Grapalat"/>
          <w:noProof/>
        </w:rPr>
        <w:t xml:space="preserve"> </w:t>
      </w:r>
      <w:r w:rsidR="00080B90" w:rsidRPr="00694CF7">
        <w:rPr>
          <w:rFonts w:ascii="GHEA Grapalat" w:hAnsi="GHEA Grapalat"/>
          <w:noProof/>
        </w:rPr>
        <w:t>Ընդունված է 2018 թվականի մարտի 23-ին</w:t>
      </w:r>
    </w:p>
    <w:p w:rsidR="00080B90" w:rsidRPr="00694CF7" w:rsidRDefault="00080B90" w:rsidP="008A785B">
      <w:pPr>
        <w:pStyle w:val="NormalWeb"/>
        <w:shd w:val="clear" w:color="auto" w:fill="FFFFFF"/>
        <w:spacing w:before="0" w:beforeAutospacing="0" w:after="0" w:afterAutospacing="0" w:line="360" w:lineRule="auto"/>
        <w:jc w:val="center"/>
        <w:rPr>
          <w:rFonts w:ascii="GHEA Grapalat" w:hAnsi="GHEA Grapalat" w:cs="Arian AMU"/>
          <w:b/>
          <w:bCs/>
          <w:noProof/>
          <w:bdr w:val="none" w:sz="0" w:space="0" w:color="auto" w:frame="1"/>
        </w:rPr>
      </w:pPr>
      <w:r w:rsidRPr="00694CF7">
        <w:rPr>
          <w:rFonts w:ascii="GHEA Grapalat" w:hAnsi="GHEA Grapalat" w:cs="Arian AMU"/>
          <w:b/>
          <w:bCs/>
          <w:noProof/>
          <w:bdr w:val="none" w:sz="0" w:space="0" w:color="auto" w:frame="1"/>
        </w:rPr>
        <w:t>ՀԱՆՐԱՅԻՆ ԾԱՌԱՅՈՒԹՅԱՆ ՄԱՍԻՆ</w:t>
      </w:r>
    </w:p>
    <w:p w:rsidR="00080B90" w:rsidRPr="00694CF7" w:rsidRDefault="00080B90" w:rsidP="008A785B">
      <w:pPr>
        <w:pStyle w:val="NormalWeb"/>
        <w:shd w:val="clear" w:color="auto" w:fill="FFFFFF"/>
        <w:spacing w:before="0" w:beforeAutospacing="0" w:after="0" w:afterAutospacing="0" w:line="360" w:lineRule="auto"/>
        <w:ind w:firstLine="567"/>
        <w:jc w:val="center"/>
        <w:rPr>
          <w:rFonts w:ascii="GHEA Grapalat" w:hAnsi="GHEA Grapalat" w:cs="Arian AMU"/>
          <w:b/>
          <w:bCs/>
          <w:noProof/>
          <w:bdr w:val="none" w:sz="0" w:space="0" w:color="auto" w:frame="1"/>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59"/>
      </w:tblGrid>
      <w:tr w:rsidR="00080B90" w:rsidRPr="00694CF7" w:rsidTr="00964EE7">
        <w:trPr>
          <w:tblCellSpacing w:w="7" w:type="dxa"/>
        </w:trPr>
        <w:tc>
          <w:tcPr>
            <w:tcW w:w="2025" w:type="dxa"/>
            <w:shd w:val="clear" w:color="auto" w:fill="FFFFFF"/>
            <w:hideMark/>
          </w:tcPr>
          <w:p w:rsidR="00080B90" w:rsidRPr="00694CF7" w:rsidRDefault="00080B90" w:rsidP="008A785B">
            <w:pPr>
              <w:spacing w:after="0" w:line="360" w:lineRule="auto"/>
              <w:ind w:firstLine="567"/>
              <w:jc w:val="both"/>
              <w:rPr>
                <w:rFonts w:ascii="GHEA Grapalat" w:eastAsia="Times New Roman" w:hAnsi="GHEA Grapalat" w:cs="Times New Roman"/>
                <w:noProof/>
                <w:sz w:val="24"/>
                <w:szCs w:val="24"/>
              </w:rPr>
            </w:pPr>
            <w:r w:rsidRPr="00694CF7">
              <w:rPr>
                <w:rFonts w:ascii="GHEA Grapalat" w:eastAsia="Times New Roman" w:hAnsi="GHEA Grapalat" w:cs="Times New Roman"/>
                <w:b/>
                <w:bCs/>
                <w:noProof/>
                <w:sz w:val="24"/>
                <w:szCs w:val="24"/>
              </w:rPr>
              <w:t>Հոդված 8.</w:t>
            </w:r>
          </w:p>
        </w:tc>
        <w:tc>
          <w:tcPr>
            <w:tcW w:w="0" w:type="auto"/>
            <w:shd w:val="clear" w:color="auto" w:fill="FFFFFF"/>
            <w:hideMark/>
          </w:tcPr>
          <w:p w:rsidR="00080B90" w:rsidRPr="00694CF7" w:rsidRDefault="00080B90" w:rsidP="008A785B">
            <w:pPr>
              <w:spacing w:after="0" w:line="360" w:lineRule="auto"/>
              <w:ind w:firstLine="567"/>
              <w:jc w:val="both"/>
              <w:rPr>
                <w:rFonts w:ascii="GHEA Grapalat" w:eastAsia="Times New Roman" w:hAnsi="GHEA Grapalat" w:cs="Times New Roman"/>
                <w:noProof/>
                <w:sz w:val="24"/>
                <w:szCs w:val="24"/>
              </w:rPr>
            </w:pPr>
            <w:r w:rsidRPr="00694CF7">
              <w:rPr>
                <w:rStyle w:val="Strong"/>
                <w:rFonts w:ascii="GHEA Grapalat" w:hAnsi="GHEA Grapalat" w:cs="Arial"/>
                <w:noProof/>
                <w:sz w:val="24"/>
                <w:szCs w:val="24"/>
                <w:shd w:val="clear" w:color="auto" w:fill="FFFFFF"/>
              </w:rPr>
              <w:t>Հայեցողական պաշտոնները</w:t>
            </w:r>
          </w:p>
        </w:tc>
      </w:tr>
    </w:tbl>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 Հայեցողական պաշտոնը նշանակովի պաշտոն է, որն զբաղեցնող անձն իրեն վերապահված լիազորությունների շրջանակներում կատարում է իր անմիջական ղեկավարի հանձնարարականները և պատասխանատվություն է կրում այդ հանձնարարականների կատարման համար:</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 Հայեցողական պաշտոն զբաղեցնող անձն իր անմիջական ղեկավարի փոփոխության դեպքում շարունակում է պաշտոնավարել մինչև իր պաշտոնում նոր նշանակում կատարելը կամ նոր նշանակման (վերանշանակման) կատարման համար սույն մասով սահմանված ժամկետի ավարտը: Հայեցողական պաշտոնում նոր նշանակումը կատարվում է հայեցողական պաշտոն զբաղեցնող անձի անմիջական ղեկավարի նշանակման օրվանից հետո` մեկ ամսվա ընթացքում:</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2.1. Սույն հոդվածի 2-րդ մասով նախատեսված ժամկետում հայեցողական պաշտոն զբաղեցնող անձն առանց ազատման վերանշանակվում է իր պաշտոնում կամ ազատվում է զբաղեցրած պաշտոնից նոր նշանակման դեպքում: Նշված ժամկետում նոր նշանակում կամ վերանշանակում չկատարվելու դեպքում հայեցողական պաշտոն զբաղեցնող անձը պաշտոնում նշանակելու և պաշտոնից ազատելու իրավասություն ունեցող անձի ընդունած անհատական իրավական ակտի հիման վրա ազատվում է զբաղեցրած պաշտոնից:</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 xml:space="preserve">3. Պետական հայեցողական պաշտոններ են Հանրապետության Նախագահի, Ազգային ժողովի նախագահի, վարչապետի, փոխվարչապետների խորհրդականի, մամուլի քարտուղարի, օգնականի և ռեֆերենտի պաշտոնները, Հայաստանի Հանրապետության </w:t>
      </w:r>
      <w:r w:rsidRPr="00694CF7">
        <w:rPr>
          <w:rFonts w:ascii="GHEA Grapalat" w:eastAsia="Times New Roman" w:hAnsi="GHEA Grapalat" w:cs="Arial"/>
          <w:noProof/>
          <w:sz w:val="24"/>
          <w:szCs w:val="24"/>
          <w:lang w:eastAsia="en-GB"/>
        </w:rPr>
        <w:lastRenderedPageBreak/>
        <w:t>դիվանագիտական ներկայացուցիչների պաշտոնները, Սահմանադրական դատարանի նախագահի խորհրդականի և օգնականի պաշտոնները, Սահմանադրական դատարանի մամուլի քարտուղարի, Ազգային անվտանգության խորհրդի քարտուղարի խորհրդականի, մամուլի քարտուղարի, օգնականի պաշտոնները, վարչապետի գլխավոր խորհրդականի պաշտոնը, հատուկ հանձնարարություններով դեսպանի պաշտոնը, Սփյուռքի գործերի գլխավոր հանձնակատարի պաշտոնը,</w:t>
      </w:r>
      <w:r w:rsidRPr="00694CF7">
        <w:rPr>
          <w:rFonts w:ascii="Calibri" w:eastAsia="Times New Roman" w:hAnsi="Calibri" w:cs="Calibri"/>
          <w:noProof/>
          <w:sz w:val="24"/>
          <w:szCs w:val="24"/>
          <w:lang w:eastAsia="en-GB"/>
        </w:rPr>
        <w:t> </w:t>
      </w:r>
      <w:r w:rsidRPr="00694CF7">
        <w:rPr>
          <w:rFonts w:ascii="GHEA Grapalat" w:eastAsia="Times New Roman" w:hAnsi="GHEA Grapalat" w:cs="GHEA Grapalat"/>
          <w:noProof/>
          <w:sz w:val="24"/>
          <w:szCs w:val="24"/>
          <w:lang w:eastAsia="en-GB"/>
        </w:rPr>
        <w:t>նախարարների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Ազգային</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ժողովի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նախագահի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տեղակալների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գլխավոր</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դատախազի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քննչական</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կոմիտեի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նախագահի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հակակոռուպցիոն</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կոմիտեի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նախագահի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Կառավարությանը</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վարչապետին</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ենթակա</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պետակ</w:t>
      </w:r>
      <w:r w:rsidRPr="00694CF7">
        <w:rPr>
          <w:rFonts w:ascii="GHEA Grapalat" w:eastAsia="Times New Roman" w:hAnsi="GHEA Grapalat" w:cs="Arial"/>
          <w:noProof/>
          <w:sz w:val="24"/>
          <w:szCs w:val="24"/>
          <w:lang w:eastAsia="en-GB"/>
        </w:rPr>
        <w:t>ան մարմինների ղեկավարների, անկախ պետական մարմնի, ինքնավար պետական մարմնի նախագահների, մարզպետի խորհրդականի, օգնականի պաշտոնները, գլխավոր դատախազի, քննչական կոմիտեի նախագահի,</w:t>
      </w:r>
      <w:r w:rsidRPr="00694CF7">
        <w:rPr>
          <w:rFonts w:ascii="Calibri" w:eastAsia="Times New Roman" w:hAnsi="Calibri" w:cs="Calibri"/>
          <w:noProof/>
          <w:sz w:val="24"/>
          <w:szCs w:val="24"/>
          <w:lang w:eastAsia="en-GB"/>
        </w:rPr>
        <w:t> </w:t>
      </w:r>
      <w:r w:rsidRPr="00694CF7">
        <w:rPr>
          <w:rFonts w:ascii="GHEA Grapalat" w:eastAsia="Times New Roman" w:hAnsi="GHEA Grapalat" w:cs="GHEA Grapalat"/>
          <w:noProof/>
          <w:sz w:val="24"/>
          <w:szCs w:val="24"/>
          <w:lang w:eastAsia="en-GB"/>
        </w:rPr>
        <w:t>հակակոռուպցիոն</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կոմիտեի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նախագահի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նախարարի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մամուլի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քարտուղարի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պաշտոնները</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նախարարու</w:t>
      </w:r>
      <w:r w:rsidRPr="00694CF7">
        <w:rPr>
          <w:rFonts w:ascii="GHEA Grapalat" w:eastAsia="Times New Roman" w:hAnsi="GHEA Grapalat" w:cs="Arial"/>
          <w:noProof/>
          <w:sz w:val="24"/>
          <w:szCs w:val="24"/>
          <w:lang w:eastAsia="en-GB"/>
        </w:rPr>
        <w:t>թյանը ենթակա պետական մարմնի, տեսչական մարմնի ղեկավարի օգնականի պաշտոնները, Կենտրոնական ընտրական հանձնաժողովի նախագահի մամուլի քարտուղարի, Հանրապետության նախագահի աշխատակազմի ղեկավարի, վարչապետի աշխատակազմի ղեկավարի, Ազգային ժողովի աշխատակազմի ղեկավարի օգնականի, Ազգային ժողովի խմբակցության փորձագետի, Ազգային ժողովի պատգամավորի վճարովի հիմունքներով օգնականի պաշտոնները,</w:t>
      </w:r>
      <w:r w:rsidRPr="00694CF7">
        <w:rPr>
          <w:rFonts w:ascii="Calibri" w:eastAsia="Times New Roman" w:hAnsi="Calibri" w:cs="Calibri"/>
          <w:b/>
          <w:bCs/>
          <w:noProof/>
          <w:sz w:val="24"/>
          <w:szCs w:val="24"/>
          <w:lang w:eastAsia="en-GB"/>
        </w:rPr>
        <w:t> </w:t>
      </w:r>
      <w:r w:rsidRPr="00694CF7">
        <w:rPr>
          <w:rFonts w:ascii="GHEA Grapalat" w:eastAsia="Times New Roman" w:hAnsi="GHEA Grapalat" w:cs="Arial"/>
          <w:noProof/>
          <w:sz w:val="24"/>
          <w:szCs w:val="24"/>
          <w:lang w:eastAsia="en-GB"/>
        </w:rPr>
        <w:t>վարչապետի ռեֆերենտների խմբի ղեկավարի պաշտոնը, վարչապետի արարողակարգի պատասխանատուի, փոխվարչապետի արարողակարգի պատասխանատուի պաշտոնները, Մարդու իրավունքների պաշտպանի աշխատակազմի դեպարտամենտի, Մարդու իրավունքների պաշտպանի աշխատակազմի կանխարգելման ազգային մեխանիզմի իրականացման համակարգողի, Մարդու իրավունքների պաշտպանի աշխատակազմի մարզային ստորաբաժանման ղեկավարի, Մարդու իրավունքների պաշտպանի խորհրդականի, օգնականի և մամուլի քարտուղարի պաշտոնները, դատավորի (այդ թվում՝ Սահմանադրական դատարանի դատավորի),</w:t>
      </w:r>
      <w:r w:rsidRPr="00694CF7">
        <w:rPr>
          <w:rFonts w:ascii="Calibri" w:eastAsia="Times New Roman" w:hAnsi="Calibri" w:cs="Calibri"/>
          <w:noProof/>
          <w:sz w:val="24"/>
          <w:szCs w:val="24"/>
          <w:lang w:eastAsia="en-GB"/>
        </w:rPr>
        <w:t> </w:t>
      </w:r>
      <w:r w:rsidRPr="00694CF7">
        <w:rPr>
          <w:rFonts w:ascii="GHEA Grapalat" w:eastAsia="Times New Roman" w:hAnsi="GHEA Grapalat" w:cs="GHEA Grapalat"/>
          <w:noProof/>
          <w:sz w:val="24"/>
          <w:szCs w:val="24"/>
          <w:lang w:eastAsia="en-GB"/>
        </w:rPr>
        <w:t>գլխավոր</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դատախազի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տեղակալի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քննչական</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կոմիտեի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նախագահի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տեղակալների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հակակոռուպցիոն</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կոմիտեի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նախագահի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տեղակալների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նախարարի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տեղակալի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Կառավարությանը</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վարչապե</w:t>
      </w:r>
      <w:r w:rsidRPr="00694CF7">
        <w:rPr>
          <w:rFonts w:ascii="GHEA Grapalat" w:eastAsia="Times New Roman" w:hAnsi="GHEA Grapalat" w:cs="Arial"/>
          <w:noProof/>
          <w:sz w:val="24"/>
          <w:szCs w:val="24"/>
          <w:lang w:eastAsia="en-GB"/>
        </w:rPr>
        <w:t>տին և նախարարություններին ենթակա պետական մարմինների ղեկավարների տեղակալների, անկախ պետական մարմնի նախագահի տեղակալի, ինքնավար մարմնի նախագահի տեղակալի, մարզպետի տեղակալի օգնականի պաշտոնները և անկախ պետական մարմնի, ինքնավար մարմնի անդամի օգնականի պաշտոնները:</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lastRenderedPageBreak/>
        <w:t>3.1. Սփյուռքի գործերի գլխավոր հանձնակատարի պաշտոնը կարող է զբաղեցնել բարձրագույն կրթություն ունեցող, քսանհինգ տարին լրացած, հայերենին տիրապետող, ինչպես նաև առնվազն երկու օտար լեզվի իմացությամբ անձը:</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4. Համայնքային հայեցողական պաշտոններն են համայնքի ղեկավարի խորհրդականի, մամուլի քարտուղարի, օգնականի, համայնքների ղեկավարի տեղակալի օգնականի,</w:t>
      </w:r>
      <w:r w:rsidRPr="00694CF7">
        <w:rPr>
          <w:rFonts w:ascii="Calibri" w:eastAsia="Times New Roman" w:hAnsi="Calibri" w:cs="Calibri"/>
          <w:noProof/>
          <w:sz w:val="24"/>
          <w:szCs w:val="24"/>
          <w:lang w:eastAsia="en-GB"/>
        </w:rPr>
        <w:t> </w:t>
      </w:r>
      <w:r w:rsidRPr="00694CF7">
        <w:rPr>
          <w:rFonts w:ascii="GHEA Grapalat" w:eastAsia="Times New Roman" w:hAnsi="GHEA Grapalat" w:cs="GHEA Grapalat"/>
          <w:noProof/>
          <w:sz w:val="24"/>
          <w:szCs w:val="24"/>
          <w:lang w:eastAsia="en-GB"/>
        </w:rPr>
        <w:t>համայնքների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ավագանու</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խմբակցությունների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փորձագետների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պաշտոնները</w:t>
      </w:r>
      <w:r w:rsidRPr="00694CF7">
        <w:rPr>
          <w:rFonts w:ascii="GHEA Grapalat" w:eastAsia="Times New Roman" w:hAnsi="GHEA Grapalat" w:cs="Arial"/>
          <w:noProof/>
          <w:sz w:val="24"/>
          <w:szCs w:val="24"/>
          <w:lang w:eastAsia="en-GB"/>
        </w:rPr>
        <w:t>:</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5. Սույն հոդվածով նախատեսված խորհրդականի պաշտոն կարող են զբաղեցնել բարձրագույն կրթություն ունեցող, հանրային ծառայության առնվազն երեք տարվա կամ պաշտոնի անձնագրով պահանջվող աշխատանքի բնագավառում առնվազն երեք տարվա աշխատանքային ստաժ ունեցող և 25 տարին լրացած անձինք:</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6. Սույն հոդվածով նախատեսված օգնականի, ռեֆերենտի, վարչապետի ռեֆերենտների խմբի ղեկավարի, վարչապետի արարողակարգի պատասխանատուի, փոխվարչապետի արարողակարգի պատասխանատուի պաշտոն կարող են զբաղեցնել բարձրագույն կրթություն ունեցող անձինք:</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7. Նախարարություններում հասարակայնության հետ կապերի ստորաբաժանման ղեկավարի պաշտոնը հայեցողական պաշտոն է, որը սույն օրենքով սահմանված կարգով զբաղեցնում է մամուլի քարտուղարը: Մամուլի քարտուղարի պաշտոն կարող է զբաղեցնել հասարակայնության հետ կապերի կամ լրագրության բնագավառում առնվազն երեք տարվա աշխատանքային ստաժ ունեցող Հայաստանի Հանրապետության քաղաքացին:</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8. Խորհրդականի պաշտոնի համար նախատեսվում է պաշտոնի անձնագիր, որի համար չափանիշներ սահմանում է այն պաշտոնատար անձը, որի անմիջական ենթակայությամբ աշխատելու է խորհրդականը: Պաշտոնի անձնագիրը, ներկայացված չափանիշներին համապատասխան, հաստատում է տվյալ մարմնի գլխավոր քարտուղարը (աշխատակազմի ղեկավարը):</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9. Խորհրդականի պաշտոն զբաղեցնող անձը պաշտոնի է նշանակվում առանց մրցույթի՝ բավարարելով տվյալ պաշտոնի անձնագրով սահմանված պահանջները:</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 xml:space="preserve">10. Հանրապետության նախագահը և վարչապետը կարող են ունենալ նաև հասարակական հիմունքներով նշանակված խորհրդականներ: Հանրապետության նախագահի՝ հասարակական հիմունքներով խորհրդականների թիվը չի կարող գերազանցել երկուսը: Վարչապետի համաձայնությամբ փոխվարչապետները և նախարարները կարող են ունենալ հասարակական հիմունքներով նշանակված խորհրդականներ, իսկ Սփյուռքի </w:t>
      </w:r>
      <w:r w:rsidRPr="00694CF7">
        <w:rPr>
          <w:rFonts w:ascii="GHEA Grapalat" w:eastAsia="Times New Roman" w:hAnsi="GHEA Grapalat" w:cs="Arial"/>
          <w:noProof/>
          <w:sz w:val="24"/>
          <w:szCs w:val="24"/>
          <w:lang w:eastAsia="en-GB"/>
        </w:rPr>
        <w:lastRenderedPageBreak/>
        <w:t>գործերի գլխավոր հանձնակատարը՝ օտարերկրյա պետություններում հասարակական հիմունքներով նշանակված խորհրդականի կարգավիճակով՝ Սփյուռքի գործերի հանձնակատարներ: Սփյուռքի գործերի հանձնակատարները նշանակվում են վարչապետի որոշմամբ՝ Սփյուռքի գործերի գլխավոր հանձնակատարի առաջարկությամբ: Հասարակական հիմունքներով նշանակված խորհրդականները և Սփյուռքի գործերի հանձնակատարները պաշտոնատար անձինք չեն:</w:t>
      </w:r>
      <w:ins w:id="0" w:author="MOJ_AC Department" w:date="2025-12-02T14:31:00Z">
        <w:r w:rsidR="0096505F" w:rsidRPr="0096505F">
          <w:rPr>
            <w:rFonts w:ascii="GHEA Grapalat" w:eastAsia="Calibri" w:hAnsi="GHEA Grapalat" w:cs="Arial"/>
            <w:color w:val="333333"/>
            <w:sz w:val="24"/>
            <w:szCs w:val="24"/>
            <w:shd w:val="clear" w:color="auto" w:fill="FFFFFF"/>
            <w:lang w:val="hy-AM"/>
          </w:rPr>
          <w:t xml:space="preserve"> </w:t>
        </w:r>
        <w:r w:rsidR="0096505F" w:rsidRPr="0096505F">
          <w:rPr>
            <w:rFonts w:ascii="GHEA Grapalat" w:eastAsia="Times New Roman" w:hAnsi="GHEA Grapalat" w:cs="Arial"/>
            <w:noProof/>
            <w:sz w:val="24"/>
            <w:szCs w:val="24"/>
            <w:lang w:val="hy-AM" w:eastAsia="en-GB"/>
          </w:rPr>
          <w:t>Սույն հոդվածի 3-րդ մասով նախատեսված խորհրդականներին վերաբերելի՝ ս</w:t>
        </w:r>
        <w:r w:rsidR="0096505F" w:rsidRPr="0096505F">
          <w:rPr>
            <w:rFonts w:ascii="GHEA Grapalat" w:eastAsia="Times New Roman" w:hAnsi="GHEA Grapalat" w:cs="Arial"/>
            <w:noProof/>
            <w:sz w:val="24"/>
            <w:szCs w:val="24"/>
            <w:lang w:val="hy" w:eastAsia="en-GB"/>
          </w:rPr>
          <w:t>ույն օրենքի 5-րդ և 6-րդ գլուխներ</w:t>
        </w:r>
        <w:r w:rsidR="0096505F" w:rsidRPr="0096505F">
          <w:rPr>
            <w:rFonts w:ascii="GHEA Grapalat" w:eastAsia="Times New Roman" w:hAnsi="GHEA Grapalat" w:cs="Arial"/>
            <w:noProof/>
            <w:sz w:val="24"/>
            <w:szCs w:val="24"/>
            <w:lang w:val="hy-AM" w:eastAsia="en-GB"/>
          </w:rPr>
          <w:t>ով սահմանված</w:t>
        </w:r>
        <w:r w:rsidR="0096505F" w:rsidRPr="0096505F">
          <w:rPr>
            <w:rFonts w:ascii="GHEA Grapalat" w:eastAsia="Times New Roman" w:hAnsi="GHEA Grapalat" w:cs="Arial"/>
            <w:noProof/>
            <w:sz w:val="24"/>
            <w:szCs w:val="24"/>
            <w:lang w:val="hy" w:eastAsia="en-GB"/>
          </w:rPr>
          <w:t xml:space="preserve"> կարգավորումները</w:t>
        </w:r>
        <w:r w:rsidR="0096505F" w:rsidRPr="0096505F">
          <w:rPr>
            <w:rFonts w:ascii="GHEA Grapalat" w:eastAsia="Times New Roman" w:hAnsi="GHEA Grapalat" w:cs="Arial"/>
            <w:noProof/>
            <w:sz w:val="24"/>
            <w:szCs w:val="24"/>
            <w:lang w:val="hy-AM" w:eastAsia="en-GB"/>
          </w:rPr>
          <w:t xml:space="preserve"> տարածվում են նաև հասարակական հիմունքներով նշանակված խորհրդականների վրա՝ </w:t>
        </w:r>
        <w:r w:rsidR="0096505F" w:rsidRPr="0096505F">
          <w:rPr>
            <w:rFonts w:ascii="GHEA Grapalat" w:eastAsia="Times New Roman" w:hAnsi="GHEA Grapalat" w:cs="Arial"/>
            <w:noProof/>
            <w:sz w:val="24"/>
            <w:szCs w:val="24"/>
            <w:lang w:val="hy" w:eastAsia="en-GB"/>
          </w:rPr>
          <w:t>բացառությամբ անհամատեղելիության պահանջներ</w:t>
        </w:r>
        <w:r w:rsidR="0096505F" w:rsidRPr="0096505F">
          <w:rPr>
            <w:rFonts w:ascii="GHEA Grapalat" w:eastAsia="Times New Roman" w:hAnsi="GHEA Grapalat" w:cs="Arial"/>
            <w:noProof/>
            <w:sz w:val="24"/>
            <w:szCs w:val="24"/>
            <w:lang w:val="hy-AM" w:eastAsia="en-GB"/>
          </w:rPr>
          <w:t>ի վերաբերյալ կարգավորումների</w:t>
        </w:r>
      </w:ins>
      <w:ins w:id="1" w:author="Qnarik Mkrtchyan" w:date="2025-11-28T16:34:00Z">
        <w:r w:rsidR="00EC1777" w:rsidRPr="00EC1777">
          <w:rPr>
            <w:rFonts w:ascii="GHEA Grapalat" w:eastAsia="GHEA Grapalat" w:hAnsi="GHEA Grapalat" w:cs="GHEA Grapalat"/>
            <w:color w:val="000000"/>
            <w:sz w:val="24"/>
            <w:szCs w:val="24"/>
          </w:rPr>
          <w:t>:</w:t>
        </w:r>
      </w:ins>
      <w:r w:rsidRPr="00694CF7">
        <w:rPr>
          <w:rFonts w:ascii="GHEA Grapalat" w:eastAsia="Times New Roman" w:hAnsi="GHEA Grapalat" w:cs="Arial"/>
          <w:noProof/>
          <w:sz w:val="24"/>
          <w:szCs w:val="24"/>
          <w:lang w:eastAsia="en-GB"/>
        </w:rPr>
        <w:t xml:space="preserve"> Հասարակական հիմունքներով նշանակված խորհրդականները և Սփյուռքի գործերի հանձնակատարները չեն վարձատրվում, չունեն նորմավորված աշխատանքի և աշխատաժամանակի ռեժիմ: Հասարակական հիմունքներով նշանակված խորհրդականները մասնագիտական խորհրդատվություն են տրամադրում հասարակական հարաբերությունների որոշակի բնագավառի վերաբերյալ, իսկ Սփյուռքի գործերի հանձնակատարները մասնագիտական խորհրդատվություն են տրամադրում Սփյուռքի հետ փոխգործակցության բնագավառի և իրականացվող աշխատանքների արդյունավետության վերաբերյալ: Վարչապետի՝ հասարակական հիմունքներով խորհրդականները կարող են ընդգրկվել վարչապետի կողմից ստեղծվող հանձնաժողովներում: Հասարակական հիմունքներով նշանակված խորհրդականները չեն կարող կատարել «Կառավարչական իրավահարաբերությունների կարգավորման մասին» Հայաստանի Հանրապետության օրենքի 10-րդ հոդվածի 10-րդ մասով նախատեսված աշխատանքները:</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11. Այն մարմիններում, որտեղ սահմանված չէ մամուլի քարտուղարի պաշտոն, և առկա չէ հասարակայնության հետ կապերի ստորաբաժանում, մամուլի քարտուղարի պարտականությունների կատարումը մարմնի ղեկավարի հրամանով կարող է վերապահվել մարմնի ղեկավարի օգնականին: Այս դեպքում սույն հոդվածով սահմանված չափանիշները պարտադիր չեն:</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12. Պետական կառավարման համակարգի մարմիններում հայեցողական պաշտոնների թիվը, ըստ մարմինների, սահմանում է վարչապետը:</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b/>
          <w:bCs/>
          <w:i/>
          <w:iCs/>
          <w:noProof/>
          <w:sz w:val="24"/>
          <w:szCs w:val="24"/>
          <w:lang w:eastAsia="en-GB"/>
        </w:rPr>
        <w:t>(8-րդ հոդվածը լրաց. 08.05.19 ՀՕ-35-Ն, փոփ. 21.01.20 ՀՕ-1-Ն, լրաց. 21.01.20 ՀՕ-11-Ն, 01.07.21 ՀՕ-291-Ն, 24.09.21 ՀՕ-326-Ն, խմբ. 17.11.21 ՀՕ-363-Ն, փոփ. 16.12.21 ՀՕ-430-Ն, 09.06.22 ՀՕ-268-Ն,</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լրաց</w:t>
      </w:r>
      <w:r w:rsidRPr="00694CF7">
        <w:rPr>
          <w:rFonts w:ascii="GHEA Grapalat" w:eastAsia="Times New Roman" w:hAnsi="GHEA Grapalat" w:cs="Arial"/>
          <w:b/>
          <w:bCs/>
          <w:i/>
          <w:iCs/>
          <w:noProof/>
          <w:sz w:val="24"/>
          <w:szCs w:val="24"/>
          <w:lang w:eastAsia="en-GB"/>
        </w:rPr>
        <w:t>. 16.01.24 ՀՕ-25-Ն)</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b/>
          <w:bCs/>
          <w:i/>
          <w:iCs/>
          <w:noProof/>
          <w:sz w:val="24"/>
          <w:szCs w:val="24"/>
          <w:lang w:eastAsia="en-GB"/>
        </w:rPr>
      </w:pPr>
      <w:r w:rsidRPr="00694CF7">
        <w:rPr>
          <w:rFonts w:ascii="GHEA Grapalat" w:eastAsia="Times New Roman" w:hAnsi="GHEA Grapalat" w:cs="Arial"/>
          <w:b/>
          <w:bCs/>
          <w:i/>
          <w:iCs/>
          <w:noProof/>
          <w:sz w:val="24"/>
          <w:szCs w:val="24"/>
          <w:lang w:eastAsia="en-GB"/>
        </w:rPr>
        <w:lastRenderedPageBreak/>
        <w:t>(21.01.20</w:t>
      </w:r>
      <w:r w:rsidRPr="00694CF7">
        <w:rPr>
          <w:rFonts w:ascii="GHEA Grapalat" w:eastAsia="Times New Roman" w:hAnsi="GHEA Grapalat" w:cs="Calibri"/>
          <w:b/>
          <w:bCs/>
          <w:i/>
          <w:iCs/>
          <w:noProof/>
          <w:sz w:val="24"/>
          <w:szCs w:val="24"/>
          <w:lang w:eastAsia="en-GB"/>
        </w:rPr>
        <w:t xml:space="preserve"> </w:t>
      </w:r>
      <w:hyperlink r:id="rId6" w:tgtFrame="_blank" w:history="1">
        <w:r w:rsidRPr="00694CF7">
          <w:rPr>
            <w:rFonts w:ascii="GHEA Grapalat" w:eastAsia="Times New Roman" w:hAnsi="GHEA Grapalat" w:cs="Arial"/>
            <w:b/>
            <w:bCs/>
            <w:i/>
            <w:iCs/>
            <w:noProof/>
            <w:sz w:val="24"/>
            <w:szCs w:val="24"/>
            <w:lang w:eastAsia="en-GB"/>
          </w:rPr>
          <w:t>ՀՕ-11-Ն</w:t>
        </w:r>
      </w:hyperlink>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օրենքն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ունի</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անցումային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դրույթ</w:t>
      </w:r>
      <w:r w:rsidRPr="00694CF7">
        <w:rPr>
          <w:rFonts w:ascii="GHEA Grapalat" w:eastAsia="Times New Roman" w:hAnsi="GHEA Grapalat" w:cs="Arial"/>
          <w:b/>
          <w:bCs/>
          <w:i/>
          <w:iCs/>
          <w:noProof/>
          <w:sz w:val="24"/>
          <w:szCs w:val="24"/>
          <w:lang w:eastAsia="en-GB"/>
        </w:rPr>
        <w:t>)</w:t>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b/>
          <w:bCs/>
          <w:i/>
          <w:iCs/>
          <w:noProof/>
          <w:sz w:val="24"/>
          <w:szCs w:val="24"/>
          <w:lang w:eastAsia="en-GB"/>
        </w:rPr>
      </w:pPr>
    </w:p>
    <w:p w:rsidR="004B6331" w:rsidRPr="00B436B8" w:rsidRDefault="004B6331" w:rsidP="008A785B">
      <w:pPr>
        <w:shd w:val="clear" w:color="auto" w:fill="FFFFFF"/>
        <w:spacing w:after="0" w:line="360" w:lineRule="auto"/>
        <w:ind w:firstLine="567"/>
        <w:jc w:val="both"/>
        <w:rPr>
          <w:rFonts w:ascii="GHEA Grapalat" w:eastAsia="Times New Roman" w:hAnsi="GHEA Grapalat" w:cs="Arial"/>
          <w:b/>
          <w:bCs/>
          <w:i/>
          <w:iCs/>
          <w:noProof/>
          <w:sz w:val="24"/>
          <w:szCs w:val="24"/>
          <w:lang w:val="hy-AM" w:eastAsia="en-GB"/>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159"/>
      </w:tblGrid>
      <w:tr w:rsidR="004B6331" w:rsidRPr="004B6331" w:rsidTr="004B6331">
        <w:trPr>
          <w:tblCellSpacing w:w="7" w:type="dxa"/>
        </w:trPr>
        <w:tc>
          <w:tcPr>
            <w:tcW w:w="2025" w:type="dxa"/>
            <w:hideMark/>
          </w:tcPr>
          <w:p w:rsidR="004B6331" w:rsidRPr="004B6331" w:rsidRDefault="004B6331" w:rsidP="004B6331">
            <w:pPr>
              <w:spacing w:line="360" w:lineRule="auto"/>
              <w:jc w:val="both"/>
              <w:rPr>
                <w:rFonts w:ascii="GHEA Grapalat" w:hAnsi="GHEA Grapalat"/>
                <w:noProof/>
                <w:sz w:val="24"/>
                <w:szCs w:val="24"/>
                <w:lang w:val="en-TT"/>
              </w:rPr>
            </w:pPr>
            <w:r w:rsidRPr="004B6331">
              <w:rPr>
                <w:rStyle w:val="Strong"/>
                <w:rFonts w:ascii="GHEA Grapalat" w:hAnsi="GHEA Grapalat"/>
                <w:noProof/>
                <w:sz w:val="24"/>
                <w:szCs w:val="24"/>
                <w:lang w:val="en-TT"/>
              </w:rPr>
              <w:t>Հոդված 34.</w:t>
            </w:r>
            <w:bookmarkStart w:id="2" w:name="203596_39"/>
            <w:bookmarkEnd w:id="2"/>
          </w:p>
        </w:tc>
        <w:tc>
          <w:tcPr>
            <w:tcW w:w="0" w:type="auto"/>
            <w:hideMark/>
          </w:tcPr>
          <w:p w:rsidR="004B6331" w:rsidRPr="004B6331" w:rsidRDefault="004B6331" w:rsidP="004B6331">
            <w:pPr>
              <w:spacing w:line="360" w:lineRule="auto"/>
              <w:jc w:val="both"/>
              <w:rPr>
                <w:rFonts w:ascii="GHEA Grapalat" w:hAnsi="GHEA Grapalat"/>
                <w:noProof/>
                <w:sz w:val="24"/>
                <w:szCs w:val="24"/>
                <w:lang w:val="en-TT"/>
              </w:rPr>
            </w:pPr>
            <w:r w:rsidRPr="004B6331">
              <w:rPr>
                <w:rStyle w:val="Strong"/>
                <w:rFonts w:ascii="GHEA Grapalat" w:hAnsi="GHEA Grapalat"/>
                <w:noProof/>
                <w:sz w:val="24"/>
                <w:szCs w:val="24"/>
                <w:lang w:val="en-TT"/>
              </w:rPr>
              <w:t>Գույքի, եկամուտների, շահերի</w:t>
            </w:r>
            <w:r w:rsidR="00B02746">
              <w:rPr>
                <w:rStyle w:val="Strong"/>
                <w:rFonts w:ascii="Calibri" w:hAnsi="Calibri" w:cs="Calibri"/>
                <w:noProof/>
                <w:sz w:val="24"/>
                <w:szCs w:val="24"/>
                <w:lang w:val="en-TT"/>
              </w:rPr>
              <w:t xml:space="preserve"> </w:t>
            </w:r>
            <w:r w:rsidRPr="004B6331">
              <w:rPr>
                <w:rStyle w:val="Strong"/>
                <w:rFonts w:ascii="GHEA Grapalat" w:hAnsi="GHEA Grapalat"/>
                <w:noProof/>
                <w:sz w:val="24"/>
                <w:szCs w:val="24"/>
                <w:lang w:val="en-TT"/>
              </w:rPr>
              <w:t>և ծախսերի</w:t>
            </w:r>
            <w:r w:rsidR="00B02746">
              <w:rPr>
                <w:rStyle w:val="Strong"/>
                <w:rFonts w:ascii="Calibri" w:hAnsi="Calibri" w:cs="Calibri"/>
                <w:noProof/>
                <w:sz w:val="24"/>
                <w:szCs w:val="24"/>
                <w:lang w:val="en-TT"/>
              </w:rPr>
              <w:t xml:space="preserve"> </w:t>
            </w:r>
            <w:r w:rsidRPr="004B6331">
              <w:rPr>
                <w:rStyle w:val="Strong"/>
                <w:rFonts w:ascii="GHEA Grapalat" w:hAnsi="GHEA Grapalat"/>
                <w:noProof/>
                <w:sz w:val="24"/>
                <w:szCs w:val="24"/>
                <w:lang w:val="en-TT"/>
              </w:rPr>
              <w:t>հայտարարագրման պարտականությունը</w:t>
            </w:r>
          </w:p>
        </w:tc>
      </w:tr>
    </w:tbl>
    <w:p w:rsidR="004B6331" w:rsidRPr="004B6331" w:rsidRDefault="004B6331" w:rsidP="004B6331">
      <w:pPr>
        <w:pStyle w:val="NormalWeb"/>
        <w:spacing w:before="0" w:beforeAutospacing="0" w:after="0" w:afterAutospacing="0" w:line="360" w:lineRule="auto"/>
        <w:ind w:firstLine="375"/>
        <w:jc w:val="both"/>
        <w:rPr>
          <w:rFonts w:ascii="GHEA Grapalat" w:hAnsi="GHEA Grapalat" w:cs="Arial"/>
          <w:b/>
          <w:bCs/>
          <w:noProof/>
          <w:color w:val="333333"/>
          <w:shd w:val="clear" w:color="auto" w:fill="FFFFFF"/>
          <w:lang w:val="en-TT"/>
        </w:rPr>
      </w:pPr>
      <w:r w:rsidRPr="004B6331">
        <w:rPr>
          <w:rStyle w:val="Emphasis"/>
          <w:rFonts w:ascii="GHEA Grapalat" w:hAnsi="GHEA Grapalat" w:cs="Arial"/>
          <w:b/>
          <w:bCs/>
          <w:noProof/>
          <w:color w:val="333333"/>
          <w:shd w:val="clear" w:color="auto" w:fill="FFFFFF"/>
          <w:lang w:val="en-TT"/>
        </w:rPr>
        <w:t>(վերնագիրը խմբ. 19.01.21 ՀՕ-51-Ն)</w:t>
      </w:r>
    </w:p>
    <w:p w:rsidR="004B6331" w:rsidRPr="004B6331" w:rsidRDefault="004B6331" w:rsidP="004B6331">
      <w:pPr>
        <w:pStyle w:val="NormalWeb"/>
        <w:spacing w:before="0" w:beforeAutospacing="0" w:after="0" w:afterAutospacing="0" w:line="360" w:lineRule="auto"/>
        <w:ind w:firstLine="375"/>
        <w:jc w:val="both"/>
        <w:rPr>
          <w:rFonts w:ascii="GHEA Grapalat" w:hAnsi="GHEA Grapalat" w:cs="Arial"/>
          <w:b/>
          <w:bCs/>
          <w:noProof/>
          <w:color w:val="333333"/>
          <w:shd w:val="clear" w:color="auto" w:fill="FFFFFF"/>
          <w:lang w:val="en-TT"/>
        </w:rPr>
      </w:pPr>
      <w:r w:rsidRPr="004B6331">
        <w:rPr>
          <w:rFonts w:ascii="Calibri" w:hAnsi="Calibri" w:cs="Calibri"/>
          <w:b/>
          <w:bCs/>
          <w:noProof/>
          <w:color w:val="333333"/>
          <w:shd w:val="clear" w:color="auto" w:fill="FFFFFF"/>
          <w:lang w:val="en-TT"/>
        </w:rPr>
        <w:t> </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1. Սույն օրենքի իմաստով՝ հայտարարատու պաշտոնատար անձինք են պետական պաշտոն զբաղեցնող անձինք, համայնքների ղեկավարների, նրանց տեղակալների, համայնքապետարանի աշխատակազմի քարտուղարների, 15 000 և ավելի բնակչություն ունեցող համայնքների ավագանու անդամների, Երևան համայնքի վարչական շրջանների ղեկավարների, նրանց տեղակալների պաշտոն զբաղեցնող անձինք, Երևանի քաղաքապետարանի աշխատակազմի քարտուղարի, Երևան համայնքի ավագանու անդամների, քաղաքացիական ծառայության ղեկավար պաշտոնների 1-ին և 2-րդ ենթախմբերի պաշտոն զբաղեցնող անձինք, արտաքին գործերի նախարարության գլխավոր քարտուղարը, զինվորական ծառայության բարձրագույն հրամանատարական և բարձրագույն սպայական պաշտոններ զբաղեցնող անձինք, հարկային, մաքսային ծառայությունների բարձրագույն և գլխավոր պաշտոններ զբաղեցնող անձինք, ոստիկանության, քրեակատարողական, պրոբացիայի և հարկադիր կատարումն ապահովող ծառայությունների գլխավոր պաշտոն զբաղեցնող անձինք, Ազգային ժողովի աշխատակազմում պետական ծառայության և դատական կարգադրիչների ծառայության բարձրագույն պաշտոններ զբաղեցնող անձինք:</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1.1. Սույն օրենքի իմաստով՝ հայտարարատու պաշտոնատար անձինք են համարվում նաև պետական և համայնքային ոչ առևտրային կազմակերպությունների, պետության կողմից հիմնադրված հիմնադրամների, 50 և ավելի տոկոս Հայաստանի Հանրապետության և համայնքի մասնակցությամբ առևտրային կազմակերպության գործադիր մարմնի ղեկավարները (կոլեգիալ գործադիր մարմնի անդամները), որոնք օրենսդրությամբ սահմանված հիմքերի առկայության դեպքում Կոռուպցիայի կանխարգելման հանձնաժողովի պահանջով ներկայացնում են գույքի, եկամուտների, շահերի և ծախսերի իրավիճակային հայտարարագիր:</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lastRenderedPageBreak/>
        <w:t>2. Պետական պաշտոն զբաղեցնող անձինք (բացառությամբ պետական հայեցողական պաշտոն զբաղեցնող անձանց),</w:t>
      </w:r>
      <w:ins w:id="3" w:author="MOJ_AC Department" w:date="2025-12-02T14:34:00Z">
        <w:r w:rsidR="005C729E">
          <w:rPr>
            <w:rFonts w:ascii="GHEA Grapalat" w:hAnsi="GHEA Grapalat" w:cs="Arial"/>
            <w:noProof/>
            <w:color w:val="333333"/>
            <w:lang w:val="hy-AM"/>
          </w:rPr>
          <w:t xml:space="preserve"> </w:t>
        </w:r>
        <w:r w:rsidR="005C729E" w:rsidRPr="005C729E">
          <w:rPr>
            <w:rFonts w:ascii="GHEA Grapalat" w:hAnsi="GHEA Grapalat" w:cs="Arial"/>
            <w:noProof/>
            <w:color w:val="333333"/>
            <w:lang w:val="hy-AM"/>
          </w:rPr>
          <w:t>սույն օրենքի 8-րդ հոդվածի 3-րդ մասով նախատեսված խորհրդականները</w:t>
        </w:r>
      </w:ins>
      <w:r w:rsidRPr="004B6331">
        <w:rPr>
          <w:rFonts w:ascii="GHEA Grapalat" w:hAnsi="GHEA Grapalat" w:cs="Arial"/>
          <w:noProof/>
          <w:color w:val="333333"/>
          <w:lang w:val="en-TT"/>
        </w:rPr>
        <w:t xml:space="preserve"> համայնքների ղեկավարների, նրանց տեղակալների, համայնքապետարանի աշխատակազմի քարտուղարների, 15 000 և ավելի բնակչություն ունեցող համայնքների ավագանու անդամների, Երևան համայնքի վարչական շրջանների ղեկավարների, նրանց տեղակալների պաշտոն զբաղեցնող անձինք, Երևանի քաղաքապետարանի աշխատակազմի քարտուղարը, Երևան համայնքի ավագանու անդամները սույն օրենքով նախատեսված կարգով Կոռուպցիայի կանխարգելման հանձնաժողով են ներկայացնում գույքի, եկամուտների, շահերի և ծախսերի հայտարարագիր:</w:t>
      </w:r>
    </w:p>
    <w:p w:rsidR="004B6331" w:rsidRPr="00BC078F"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 xml:space="preserve">3. Պետական հայեցողական պաշտոն զբաղեցնող անձինք </w:t>
      </w:r>
      <w:ins w:id="4" w:author="Qnarik Mkrtchyan" w:date="2025-11-28T17:09:00Z">
        <w:r w:rsidRPr="004B6331">
          <w:rPr>
            <w:rFonts w:ascii="GHEA Grapalat" w:hAnsi="GHEA Grapalat" w:cs="Arial"/>
            <w:noProof/>
            <w:color w:val="333333"/>
            <w:shd w:val="clear" w:color="auto" w:fill="FFFFFF"/>
            <w:lang w:val="en-TT"/>
          </w:rPr>
          <w:t>(</w:t>
        </w:r>
      </w:ins>
      <w:ins w:id="5" w:author="MOJ_AC Department" w:date="2025-12-02T14:35:00Z">
        <w:r w:rsidR="005C729E" w:rsidRPr="005C729E">
          <w:rPr>
            <w:rFonts w:ascii="GHEA Grapalat" w:hAnsi="GHEA Grapalat" w:cs="Arial"/>
            <w:noProof/>
            <w:color w:val="333333"/>
            <w:shd w:val="clear" w:color="auto" w:fill="FFFFFF"/>
            <w:lang w:val="hy-AM"/>
          </w:rPr>
          <w:t>բացառությամբ սույն օրենքի 8-րդ հոդվածի 3-րդ մասով նախատեսված խորհրդականների</w:t>
        </w:r>
      </w:ins>
      <w:ins w:id="6" w:author="Qnarik Mkrtchyan" w:date="2025-11-28T17:09:00Z">
        <w:r w:rsidRPr="004B6331">
          <w:rPr>
            <w:rFonts w:ascii="GHEA Grapalat" w:hAnsi="GHEA Grapalat" w:cs="Arial"/>
            <w:noProof/>
            <w:color w:val="333333"/>
            <w:shd w:val="clear" w:color="auto" w:fill="FFFFFF"/>
            <w:lang w:val="en-TT"/>
          </w:rPr>
          <w:t>)</w:t>
        </w:r>
      </w:ins>
      <w:r w:rsidRPr="004B6331">
        <w:rPr>
          <w:rFonts w:ascii="GHEA Grapalat" w:hAnsi="GHEA Grapalat" w:cs="Arial"/>
          <w:noProof/>
          <w:color w:val="333333"/>
          <w:lang w:val="en-TT"/>
        </w:rPr>
        <w:t>, քաղաքացիական ծառայության ղեկավար պաշտոնների 1-ին և 2-րդ ենթախմբերի պաշտոն զբաղեցնող անձինք, արտաքին գործերի նախարարության գլխավոր քարտուղարը, զինվորական ծառայության բարձրագույն հրամանատարական և բարձրագույն սպայական պաշտոններ զբաղեցնող անձինք, հարկային, մաքսային ծառայությունների բարձրագույն և գլխավոր պաշտոններ զբաղեցնող անձինք, ոստիկանության, քրեակատարողական, պրոբացիայի և հարկադիր կատարումն ապահովող ծառայությունների գլխավոր պաշտոն զբ</w:t>
      </w:r>
      <w:r w:rsidRPr="00BC078F">
        <w:rPr>
          <w:rFonts w:ascii="GHEA Grapalat" w:hAnsi="GHEA Grapalat" w:cs="Arial"/>
          <w:noProof/>
          <w:color w:val="333333"/>
          <w:lang w:val="en-TT"/>
        </w:rPr>
        <w:t>աղեցնող անձինք, Ազգային ժողովի աշխատակազմում պետական ծառայության և դատական կարգադրիչների ծառայության բարձրագույն պաշտոններ զբաղեցնող անձինք սույն օրենքով նախատեսված կարգով Կոռուպցիայի կանխարգելման հանձնաժողով են ներկայացնում գույքի, եկամուտների և ծախսերի հայտարարագիր:</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4. Հայտարարատու պաշտոնատար անձինք ներկայացնում են պաշտոնեական պարտականություններն ստանձնելու, դադարեցնելու, ինչպես նաև տարեկան հայտարարագրեր։</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4.1. Հայտարարատու պաշտոնատար անձինք պաշտոնեական պարտականություններն ստանձնելիս ծախսերի հայտարարագիր չեն ներկայացնում:</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 xml:space="preserve">5. Հայտարարատու պաշտոնատար անձի ընտանիքի անդամները հայտարարատու պաշտոնատար անձի` պաշտոնեական պարտականություններն ստանձնելու հայտարարագրում ներկայացնում են իրենց գույքի և եկամուտների, իսկ դադարեցնելու, </w:t>
      </w:r>
      <w:r w:rsidRPr="004B6331">
        <w:rPr>
          <w:rFonts w:ascii="GHEA Grapalat" w:hAnsi="GHEA Grapalat" w:cs="Arial"/>
          <w:noProof/>
          <w:color w:val="333333"/>
          <w:lang w:val="en-TT"/>
        </w:rPr>
        <w:lastRenderedPageBreak/>
        <w:t>ինչպես նաև տարեկան հայտարարագրերում՝ գույքի, եկամուտների և ծախսերի վերաբերյալ տվյալներ:</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5.1. «Կոռուպցիայի կանխարգելման հանձնաժողովի մասին» օրենքով սահմանված դեպքերում անձինք մեկամսյա ժամկետում Կոռուպցիայի կանխարգելման հանձնաժողով են ներկայացնում գույքի, եկամուտների, շահերի և ծախսերի իրավիճակային հայտարարագիր: Հայտարարատու պաշտոնատար անձը «Կոռուպցիայի կանխարգելման հանձնաժողովի մասին» օրենքով սահմանված դեպքում պաշտոնեական պարտականությունների դադարեցումից հետո՝ երկու տարվա ընթացքում, Կոռուպցիայի կանխարգելման հանձնաժողով է ներկայացնում գույքի, եկամուտների, շահերի և ծախսերի իրավիճակային հայտարարագիր: Կոռուպցիայի կանխարգելման հանձնաժողովի պահանջով իրավիճակային հայտարարագիր չներկայացրած անձը համարվում է հայտարարագիր չներկայացրած կամ ժամկետի խախտմամբ ներկայացրած:</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5.2. Իրավիճակային հայտարարագրի վրա տարածվում են հայտարարատու պաշտոնատար անձի՝ պաշտոնի ստանձնման հայտարարագրի բովանդակության և ներկայացման կարգի համար սույն օրենքով նախատեսված ընդհանուր կանոնները, բացառությամբ սույն մասով նախատեսված դեպքերի։ Կոռուպցիայի կանխարգելման հանձնաժողովի պահանջով իրավիճակային հայտարարագրում ներառվում են հայտարարագրման ենթակա գործարքին նախորդող տարվա կամ իրավիճակային հայտարարագիր պահանջելու որոշման ընդունմանը նախորդող՝ 2017 թվականի հուլիսի 1-ից հետո ընկած ժամանակահատվածի գույքի և եկամուտների վերաբերյալ տվյալներ։ Իրավիճակային հայտարարագիրը ենթակա չէ հրապարակման: Իրավիճակային հայտարարագրի</w:t>
      </w:r>
      <w:r w:rsidRPr="004B6331">
        <w:rPr>
          <w:rFonts w:ascii="Calibri" w:hAnsi="Calibri" w:cs="Calibri"/>
          <w:noProof/>
          <w:color w:val="333333"/>
          <w:lang w:val="en-TT"/>
        </w:rPr>
        <w:t> </w:t>
      </w:r>
      <w:hyperlink r:id="rId7" w:tgtFrame="_blank" w:history="1">
        <w:r w:rsidRPr="004B6331">
          <w:rPr>
            <w:rStyle w:val="Hyperlink"/>
            <w:rFonts w:ascii="GHEA Grapalat" w:hAnsi="GHEA Grapalat" w:cs="Arial"/>
            <w:noProof/>
            <w:lang w:val="en-TT"/>
          </w:rPr>
          <w:t>ձևը</w:t>
        </w:r>
      </w:hyperlink>
      <w:r w:rsidRPr="004B6331">
        <w:rPr>
          <w:rFonts w:ascii="Calibri" w:hAnsi="Calibri" w:cs="Calibri"/>
          <w:noProof/>
          <w:color w:val="333333"/>
          <w:lang w:val="en-TT"/>
        </w:rPr>
        <w:t> </w:t>
      </w:r>
      <w:r w:rsidRPr="004B6331">
        <w:rPr>
          <w:rFonts w:ascii="GHEA Grapalat" w:hAnsi="GHEA Grapalat" w:cs="GHEA Grapalat"/>
          <w:noProof/>
          <w:color w:val="333333"/>
          <w:lang w:val="en-TT"/>
        </w:rPr>
        <w:t>սահմանում</w:t>
      </w:r>
      <w:r w:rsidRPr="004B6331">
        <w:rPr>
          <w:rFonts w:ascii="GHEA Grapalat" w:hAnsi="GHEA Grapalat" w:cs="Arial"/>
          <w:noProof/>
          <w:color w:val="333333"/>
          <w:lang w:val="en-TT"/>
        </w:rPr>
        <w:t xml:space="preserve"> </w:t>
      </w:r>
      <w:r w:rsidRPr="004B6331">
        <w:rPr>
          <w:rFonts w:ascii="GHEA Grapalat" w:hAnsi="GHEA Grapalat" w:cs="GHEA Grapalat"/>
          <w:noProof/>
          <w:color w:val="333333"/>
          <w:lang w:val="en-TT"/>
        </w:rPr>
        <w:t>է</w:t>
      </w:r>
      <w:r w:rsidRPr="004B6331">
        <w:rPr>
          <w:rFonts w:ascii="GHEA Grapalat" w:hAnsi="GHEA Grapalat" w:cs="Arial"/>
          <w:noProof/>
          <w:color w:val="333333"/>
          <w:lang w:val="en-TT"/>
        </w:rPr>
        <w:t xml:space="preserve"> </w:t>
      </w:r>
      <w:r w:rsidRPr="004B6331">
        <w:rPr>
          <w:rFonts w:ascii="GHEA Grapalat" w:hAnsi="GHEA Grapalat" w:cs="GHEA Grapalat"/>
          <w:noProof/>
          <w:color w:val="333333"/>
          <w:lang w:val="en-TT"/>
        </w:rPr>
        <w:t>Կոռուպցիայի</w:t>
      </w:r>
      <w:r w:rsidRPr="004B6331">
        <w:rPr>
          <w:rFonts w:ascii="GHEA Grapalat" w:hAnsi="GHEA Grapalat" w:cs="Arial"/>
          <w:noProof/>
          <w:color w:val="333333"/>
          <w:lang w:val="en-TT"/>
        </w:rPr>
        <w:t xml:space="preserve"> </w:t>
      </w:r>
      <w:r w:rsidRPr="004B6331">
        <w:rPr>
          <w:rFonts w:ascii="GHEA Grapalat" w:hAnsi="GHEA Grapalat" w:cs="GHEA Grapalat"/>
          <w:noProof/>
          <w:color w:val="333333"/>
          <w:lang w:val="en-TT"/>
        </w:rPr>
        <w:t>կանխարգելման</w:t>
      </w:r>
      <w:r w:rsidRPr="004B6331">
        <w:rPr>
          <w:rFonts w:ascii="GHEA Grapalat" w:hAnsi="GHEA Grapalat" w:cs="Arial"/>
          <w:noProof/>
          <w:color w:val="333333"/>
          <w:lang w:val="en-TT"/>
        </w:rPr>
        <w:t xml:space="preserve"> </w:t>
      </w:r>
      <w:r w:rsidRPr="004B6331">
        <w:rPr>
          <w:rFonts w:ascii="GHEA Grapalat" w:hAnsi="GHEA Grapalat" w:cs="GHEA Grapalat"/>
          <w:noProof/>
          <w:color w:val="333333"/>
          <w:lang w:val="en-TT"/>
        </w:rPr>
        <w:t>հանձնաժողովը</w:t>
      </w:r>
      <w:r w:rsidRPr="004B6331">
        <w:rPr>
          <w:rFonts w:ascii="GHEA Grapalat" w:hAnsi="GHEA Grapalat" w:cs="Arial"/>
          <w:noProof/>
          <w:color w:val="333333"/>
          <w:lang w:val="en-TT"/>
        </w:rPr>
        <w:t>:</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5.3. Կոռուպցիայի կանխարգելման հանձնաժողովի՝ իրավիճակային հայտարարագիր ներկայացնելու վերաբերյալ որոշումը կարող է բողոքարկվել Հայաստանի Հանրապետության վարչական դատավարության օրենսգրքով սահմանված կանոններով:</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6. Հայտարարատու պաշտոնատար անձի` պաշտոնեական պարտականություններն ստանձնելու, դադարեցնելու հայտարարագրերը ներկայացվում են պաշտոնեական պարտականություններն ստանձնելու, դադարեցնելու օրվա դրությամբ: Տարեկան հայտարարագիրը ներկայացվում է յուրաքանչյուր տարվա հունվարի 1-ից` տվյալ տարվա դեկտեմբերի 31-ը ներառյալ ընկած ժամանակահատվածի համար:</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lastRenderedPageBreak/>
        <w:t>7. Հայտարարատու պաշտոնատար անձն իր հայտարարագրում լրացնում է նաև իր ընտանիքի անչափահաս անդամների, ինչպես նաև իր խնամակալության կամ հոգաբարձության տակ գտնվող անձի գույքի, եկամուտների և ծախսերի վերաբերյալ իրեն հայտնի տվյալները և պատասխանատու է դրանց իսկության համար:</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8. Հայտարարատու պաշտոնատար անձի ընտանիքի չափահաս անդամները համարվում են հայտարարագիր ներկայացնելու պարտականություն ունեցող անձ և հայտարարատու պաշտոնատար անձի հայտարարագրում լրացնում են իրենց գույքի, եկամուտների և ծախսերի վերաբերյալ տվյալները, պատասխանատու են դրանց իսկության համար:</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9. Հայտարարատու պաշտոնատար անձի ընտանիքի անդամներն (ընտանիքի կազմի մեջ մտնող անձինք) են նրա ամուսինը, անչափահաս զավակը (այդ թվում՝ որդեգրված), հայտարարատու պաշտոնատար անձի խնամակալության կամ հոգաբարձության տակ գտնվող անձը, հայտարարատու պաշտոնատար անձի հետ համատեղ բնակվող յուրաքանչյուր չափահաս անձ:</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10. Սույն օրենքի իմաստով՝ համատեղ բնակվող է համարվում պաշտոնն ստանձնելու կամ դադարեցնելու օրվան նախորդող կամ հայտարարագրման տարվա ընթացքում 183 և ավելի օր հայտարարատուի հետ բնակվող անձը:</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11. Հայտարարատու պաշտոնատար անձի, նրա ընտանիքի անդամի, ինչպես նաև սույն հոդվածի 5.1-ին կետով սահմանված դեպքերում հայտարարագրերը սույն օրենքի և Կոռուպցիայի կանխարգելման հանձնաժողովի կողմից սահմանված պահանջների, կարգի և ժամկետների պահպանմամբ Կոռուպցիայի կանխարգելման հանձնաժողով չներկայացնելն առաջացնում է օրենքով նախատեսված պատասխանատվություն:</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12. Հայտարարագրի ներկայացման փաստի ուժով հայտարարատու պաշտոնատար անձը և նրա ընտանիքի անդամը Կոռուպցիայի կանխարգելման հանձնաժողով տալիս են հաշվետու ժամանակահատվածի համար իրենց վարկային պատմությանը և արժեթղթերի, այդ թվում՝ դրանցով կատարված գործարքների վերաբերյալ տեղեկություններին ծանոթանալու համաձայնություն:</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Fonts w:ascii="GHEA Grapalat" w:hAnsi="GHEA Grapalat" w:cs="Arial"/>
          <w:noProof/>
          <w:color w:val="333333"/>
          <w:lang w:val="en-TT"/>
        </w:rPr>
        <w:t>13. Հայտարարագրի</w:t>
      </w:r>
      <w:r w:rsidRPr="004B6331">
        <w:rPr>
          <w:rFonts w:ascii="Calibri" w:hAnsi="Calibri" w:cs="Calibri"/>
          <w:noProof/>
          <w:color w:val="333333"/>
          <w:lang w:val="en-TT"/>
        </w:rPr>
        <w:t> </w:t>
      </w:r>
      <w:hyperlink r:id="rId8" w:tgtFrame="_blank" w:history="1">
        <w:r w:rsidRPr="004B6331">
          <w:rPr>
            <w:rStyle w:val="Hyperlink"/>
            <w:rFonts w:ascii="GHEA Grapalat" w:hAnsi="GHEA Grapalat" w:cs="Arial"/>
            <w:noProof/>
            <w:lang w:val="en-TT"/>
          </w:rPr>
          <w:t>ձևանմուշը</w:t>
        </w:r>
      </w:hyperlink>
      <w:r w:rsidRPr="004B6331">
        <w:rPr>
          <w:rFonts w:ascii="Calibri" w:hAnsi="Calibri" w:cs="Calibri"/>
          <w:noProof/>
          <w:color w:val="333333"/>
          <w:lang w:val="en-TT"/>
        </w:rPr>
        <w:t> </w:t>
      </w:r>
      <w:r w:rsidRPr="004B6331">
        <w:rPr>
          <w:rFonts w:ascii="GHEA Grapalat" w:hAnsi="GHEA Grapalat" w:cs="GHEA Grapalat"/>
          <w:noProof/>
          <w:color w:val="333333"/>
          <w:lang w:val="en-TT"/>
        </w:rPr>
        <w:t>սահմանում</w:t>
      </w:r>
      <w:r w:rsidRPr="004B6331">
        <w:rPr>
          <w:rFonts w:ascii="GHEA Grapalat" w:hAnsi="GHEA Grapalat" w:cs="Arial"/>
          <w:noProof/>
          <w:color w:val="333333"/>
          <w:lang w:val="en-TT"/>
        </w:rPr>
        <w:t xml:space="preserve"> </w:t>
      </w:r>
      <w:r w:rsidRPr="004B6331">
        <w:rPr>
          <w:rFonts w:ascii="GHEA Grapalat" w:hAnsi="GHEA Grapalat" w:cs="GHEA Grapalat"/>
          <w:noProof/>
          <w:color w:val="333333"/>
          <w:lang w:val="en-TT"/>
        </w:rPr>
        <w:t>է</w:t>
      </w:r>
      <w:r w:rsidRPr="004B6331">
        <w:rPr>
          <w:rFonts w:ascii="GHEA Grapalat" w:hAnsi="GHEA Grapalat" w:cs="Arial"/>
          <w:noProof/>
          <w:color w:val="333333"/>
          <w:lang w:val="en-TT"/>
        </w:rPr>
        <w:t xml:space="preserve"> </w:t>
      </w:r>
      <w:r w:rsidRPr="004B6331">
        <w:rPr>
          <w:rFonts w:ascii="GHEA Grapalat" w:hAnsi="GHEA Grapalat" w:cs="GHEA Grapalat"/>
          <w:noProof/>
          <w:color w:val="333333"/>
          <w:lang w:val="en-TT"/>
        </w:rPr>
        <w:t>Կառավարությունը՝</w:t>
      </w:r>
      <w:r w:rsidRPr="004B6331">
        <w:rPr>
          <w:rFonts w:ascii="GHEA Grapalat" w:hAnsi="GHEA Grapalat" w:cs="Arial"/>
          <w:noProof/>
          <w:color w:val="333333"/>
          <w:lang w:val="en-TT"/>
        </w:rPr>
        <w:t xml:space="preserve"> </w:t>
      </w:r>
      <w:r w:rsidRPr="004B6331">
        <w:rPr>
          <w:rFonts w:ascii="GHEA Grapalat" w:hAnsi="GHEA Grapalat" w:cs="GHEA Grapalat"/>
          <w:noProof/>
          <w:color w:val="333333"/>
          <w:lang w:val="en-TT"/>
        </w:rPr>
        <w:t>Կոռուպցիայի</w:t>
      </w:r>
      <w:r w:rsidRPr="004B6331">
        <w:rPr>
          <w:rFonts w:ascii="GHEA Grapalat" w:hAnsi="GHEA Grapalat" w:cs="Arial"/>
          <w:noProof/>
          <w:color w:val="333333"/>
          <w:lang w:val="en-TT"/>
        </w:rPr>
        <w:t xml:space="preserve"> </w:t>
      </w:r>
      <w:r w:rsidRPr="004B6331">
        <w:rPr>
          <w:rFonts w:ascii="GHEA Grapalat" w:hAnsi="GHEA Grapalat" w:cs="GHEA Grapalat"/>
          <w:noProof/>
          <w:color w:val="333333"/>
          <w:lang w:val="en-TT"/>
        </w:rPr>
        <w:t>կանխարգելման</w:t>
      </w:r>
      <w:r w:rsidRPr="004B6331">
        <w:rPr>
          <w:rFonts w:ascii="GHEA Grapalat" w:hAnsi="GHEA Grapalat" w:cs="Arial"/>
          <w:noProof/>
          <w:color w:val="333333"/>
          <w:lang w:val="en-TT"/>
        </w:rPr>
        <w:t xml:space="preserve"> </w:t>
      </w:r>
      <w:r w:rsidRPr="004B6331">
        <w:rPr>
          <w:rFonts w:ascii="GHEA Grapalat" w:hAnsi="GHEA Grapalat" w:cs="GHEA Grapalat"/>
          <w:noProof/>
          <w:color w:val="333333"/>
          <w:lang w:val="en-TT"/>
        </w:rPr>
        <w:t>հանձնաժողովի</w:t>
      </w:r>
      <w:r w:rsidRPr="004B6331">
        <w:rPr>
          <w:rFonts w:ascii="GHEA Grapalat" w:hAnsi="GHEA Grapalat" w:cs="Arial"/>
          <w:noProof/>
          <w:color w:val="333333"/>
          <w:lang w:val="en-TT"/>
        </w:rPr>
        <w:t xml:space="preserve"> </w:t>
      </w:r>
      <w:r w:rsidRPr="004B6331">
        <w:rPr>
          <w:rFonts w:ascii="GHEA Grapalat" w:hAnsi="GHEA Grapalat" w:cs="GHEA Grapalat"/>
          <w:noProof/>
          <w:color w:val="333333"/>
          <w:lang w:val="en-TT"/>
        </w:rPr>
        <w:t>առաջարկությամբ</w:t>
      </w:r>
      <w:r w:rsidRPr="004B6331">
        <w:rPr>
          <w:rFonts w:ascii="GHEA Grapalat" w:hAnsi="GHEA Grapalat" w:cs="Arial"/>
          <w:noProof/>
          <w:color w:val="333333"/>
          <w:lang w:val="en-TT"/>
        </w:rPr>
        <w:t>:</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Style w:val="Strong"/>
          <w:rFonts w:ascii="GHEA Grapalat" w:hAnsi="GHEA Grapalat" w:cs="Arial"/>
          <w:i/>
          <w:iCs/>
          <w:noProof/>
          <w:color w:val="333333"/>
          <w:lang w:val="en-TT"/>
        </w:rPr>
        <w:t>(34-րդ հոդվածը փոփ. 15.04.20 ՀՕ-212-Ն, փոփ., լրաց., խմբ.</w:t>
      </w:r>
      <w:r w:rsidRPr="004B6331">
        <w:rPr>
          <w:rStyle w:val="Emphasis"/>
          <w:rFonts w:ascii="Calibri" w:hAnsi="Calibri" w:cs="Calibri"/>
          <w:noProof/>
          <w:color w:val="333333"/>
          <w:lang w:val="en-TT"/>
        </w:rPr>
        <w:t> </w:t>
      </w:r>
      <w:r w:rsidRPr="004B6331">
        <w:rPr>
          <w:rStyle w:val="Strong"/>
          <w:rFonts w:ascii="GHEA Grapalat" w:hAnsi="GHEA Grapalat" w:cs="Arial"/>
          <w:i/>
          <w:iCs/>
          <w:noProof/>
          <w:color w:val="333333"/>
          <w:lang w:val="en-TT"/>
        </w:rPr>
        <w:t>25.03.20 ՀՕ-200-Ն, 19.01.21 ՀՕ-51-Ն, փոփ. 03.10.23 ՀՕ-302-Ն, լրաց., խմբ.</w:t>
      </w:r>
      <w:r w:rsidRPr="004B6331">
        <w:rPr>
          <w:rStyle w:val="Strong"/>
          <w:rFonts w:ascii="Calibri" w:hAnsi="Calibri" w:cs="Calibri"/>
          <w:i/>
          <w:iCs/>
          <w:noProof/>
          <w:color w:val="333333"/>
          <w:lang w:val="en-TT"/>
        </w:rPr>
        <w:t> </w:t>
      </w:r>
      <w:r w:rsidRPr="004B6331">
        <w:rPr>
          <w:rStyle w:val="Emphasis"/>
          <w:rFonts w:ascii="GHEA Grapalat" w:hAnsi="GHEA Grapalat" w:cs="Arial"/>
          <w:b/>
          <w:bCs/>
          <w:noProof/>
          <w:color w:val="333333"/>
          <w:lang w:val="en-TT"/>
        </w:rPr>
        <w:t>07.12.22</w:t>
      </w:r>
      <w:r w:rsidRPr="004B6331">
        <w:rPr>
          <w:rStyle w:val="Emphasis"/>
          <w:rFonts w:ascii="Calibri" w:hAnsi="Calibri" w:cs="Calibri"/>
          <w:b/>
          <w:bCs/>
          <w:noProof/>
          <w:color w:val="333333"/>
          <w:lang w:val="en-TT"/>
        </w:rPr>
        <w:t> </w:t>
      </w:r>
      <w:r w:rsidRPr="004B6331">
        <w:rPr>
          <w:rStyle w:val="Emphasis"/>
          <w:rFonts w:ascii="GHEA Grapalat" w:hAnsi="GHEA Grapalat" w:cs="Arial"/>
          <w:b/>
          <w:bCs/>
          <w:noProof/>
          <w:color w:val="333333"/>
          <w:lang w:val="en-TT"/>
        </w:rPr>
        <w:t>ՀՕ-540-Ն, լրաց. 22.12.23 ՀՕ-424-Ն)</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Style w:val="Emphasis"/>
          <w:rFonts w:ascii="GHEA Grapalat" w:hAnsi="GHEA Grapalat" w:cs="Arial"/>
          <w:b/>
          <w:bCs/>
          <w:noProof/>
          <w:color w:val="333333"/>
          <w:lang w:val="en-TT"/>
        </w:rPr>
        <w:lastRenderedPageBreak/>
        <w:t>(19.01.21</w:t>
      </w:r>
      <w:r w:rsidRPr="004B6331">
        <w:rPr>
          <w:rStyle w:val="Emphasis"/>
          <w:rFonts w:ascii="Calibri" w:hAnsi="Calibri" w:cs="Calibri"/>
          <w:b/>
          <w:bCs/>
          <w:noProof/>
          <w:color w:val="333333"/>
          <w:lang w:val="en-TT"/>
        </w:rPr>
        <w:t>  </w:t>
      </w:r>
      <w:hyperlink r:id="rId9" w:tgtFrame="_blank" w:history="1">
        <w:r w:rsidRPr="004B6331">
          <w:rPr>
            <w:rStyle w:val="Hyperlink"/>
            <w:rFonts w:ascii="GHEA Grapalat" w:hAnsi="GHEA Grapalat" w:cs="Arial"/>
            <w:b/>
            <w:bCs/>
            <w:i/>
            <w:iCs/>
            <w:noProof/>
            <w:lang w:val="en-TT"/>
          </w:rPr>
          <w:t>ՀՕ-51-Ն</w:t>
        </w:r>
      </w:hyperlink>
      <w:r w:rsidRPr="004B6331">
        <w:rPr>
          <w:rStyle w:val="Emphasis"/>
          <w:rFonts w:ascii="Calibri" w:hAnsi="Calibri" w:cs="Calibri"/>
          <w:b/>
          <w:bCs/>
          <w:noProof/>
          <w:color w:val="333333"/>
          <w:lang w:val="en-TT"/>
        </w:rPr>
        <w:t> </w:t>
      </w:r>
      <w:r w:rsidRPr="004B6331">
        <w:rPr>
          <w:rStyle w:val="Emphasis"/>
          <w:rFonts w:ascii="GHEA Grapalat" w:hAnsi="GHEA Grapalat" w:cs="GHEA Grapalat"/>
          <w:b/>
          <w:bCs/>
          <w:noProof/>
          <w:color w:val="333333"/>
          <w:lang w:val="en-TT"/>
        </w:rPr>
        <w:t>օրենքն</w:t>
      </w:r>
      <w:r w:rsidRPr="004B6331">
        <w:rPr>
          <w:rStyle w:val="Emphasis"/>
          <w:rFonts w:ascii="GHEA Grapalat" w:hAnsi="GHEA Grapalat" w:cs="Arial"/>
          <w:b/>
          <w:bCs/>
          <w:noProof/>
          <w:color w:val="333333"/>
          <w:lang w:val="en-TT"/>
        </w:rPr>
        <w:t xml:space="preserve"> </w:t>
      </w:r>
      <w:r w:rsidRPr="004B6331">
        <w:rPr>
          <w:rStyle w:val="Emphasis"/>
          <w:rFonts w:ascii="GHEA Grapalat" w:hAnsi="GHEA Grapalat" w:cs="GHEA Grapalat"/>
          <w:b/>
          <w:bCs/>
          <w:noProof/>
          <w:color w:val="333333"/>
          <w:lang w:val="en-TT"/>
        </w:rPr>
        <w:t>ունի</w:t>
      </w:r>
      <w:r w:rsidRPr="004B6331">
        <w:rPr>
          <w:rStyle w:val="Emphasis"/>
          <w:rFonts w:ascii="Calibri" w:hAnsi="Calibri" w:cs="Calibri"/>
          <w:b/>
          <w:bCs/>
          <w:noProof/>
          <w:color w:val="333333"/>
          <w:lang w:val="en-TT"/>
        </w:rPr>
        <w:t> </w:t>
      </w:r>
      <w:r w:rsidRPr="004B6331">
        <w:rPr>
          <w:rStyle w:val="Emphasis"/>
          <w:rFonts w:ascii="GHEA Grapalat" w:hAnsi="GHEA Grapalat" w:cs="GHEA Grapalat"/>
          <w:b/>
          <w:bCs/>
          <w:noProof/>
          <w:color w:val="333333"/>
          <w:lang w:val="en-TT"/>
        </w:rPr>
        <w:t>անցումային</w:t>
      </w:r>
      <w:r w:rsidRPr="004B6331">
        <w:rPr>
          <w:rStyle w:val="Emphasis"/>
          <w:rFonts w:ascii="GHEA Grapalat" w:hAnsi="GHEA Grapalat" w:cs="Arial"/>
          <w:b/>
          <w:bCs/>
          <w:noProof/>
          <w:color w:val="333333"/>
          <w:lang w:val="en-TT"/>
        </w:rPr>
        <w:t xml:space="preserve"> </w:t>
      </w:r>
      <w:r w:rsidRPr="004B6331">
        <w:rPr>
          <w:rStyle w:val="Emphasis"/>
          <w:rFonts w:ascii="GHEA Grapalat" w:hAnsi="GHEA Grapalat" w:cs="GHEA Grapalat"/>
          <w:b/>
          <w:bCs/>
          <w:noProof/>
          <w:color w:val="333333"/>
          <w:lang w:val="en-TT"/>
        </w:rPr>
        <w:t>դրույթ</w:t>
      </w:r>
      <w:r w:rsidRPr="004B6331">
        <w:rPr>
          <w:rStyle w:val="Emphasis"/>
          <w:rFonts w:ascii="GHEA Grapalat" w:hAnsi="GHEA Grapalat" w:cs="Arial"/>
          <w:b/>
          <w:bCs/>
          <w:noProof/>
          <w:color w:val="333333"/>
          <w:lang w:val="en-TT"/>
        </w:rPr>
        <w:t>)</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Style w:val="Emphasis"/>
          <w:rFonts w:ascii="GHEA Grapalat" w:hAnsi="GHEA Grapalat" w:cs="Arial"/>
          <w:b/>
          <w:bCs/>
          <w:noProof/>
          <w:color w:val="333333"/>
          <w:lang w:val="en-TT"/>
        </w:rPr>
        <w:t>(15.04.20</w:t>
      </w:r>
      <w:r w:rsidRPr="004B6331">
        <w:rPr>
          <w:rStyle w:val="Emphasis"/>
          <w:rFonts w:ascii="Calibri" w:hAnsi="Calibri" w:cs="Calibri"/>
          <w:b/>
          <w:bCs/>
          <w:noProof/>
          <w:color w:val="333333"/>
          <w:lang w:val="en-TT"/>
        </w:rPr>
        <w:t> </w:t>
      </w:r>
      <w:hyperlink r:id="rId10" w:tgtFrame="_blank" w:history="1">
        <w:r w:rsidRPr="004B6331">
          <w:rPr>
            <w:rStyle w:val="Emphasis"/>
            <w:rFonts w:ascii="GHEA Grapalat" w:hAnsi="GHEA Grapalat" w:cs="Arial"/>
            <w:b/>
            <w:bCs/>
            <w:noProof/>
            <w:lang w:val="en-TT"/>
          </w:rPr>
          <w:t>ՀՕ-212-Ն</w:t>
        </w:r>
      </w:hyperlink>
      <w:r w:rsidRPr="004B6331">
        <w:rPr>
          <w:rStyle w:val="Emphasis"/>
          <w:rFonts w:ascii="Calibri" w:hAnsi="Calibri" w:cs="Calibri"/>
          <w:b/>
          <w:bCs/>
          <w:noProof/>
          <w:color w:val="333333"/>
          <w:lang w:val="en-TT"/>
        </w:rPr>
        <w:t> </w:t>
      </w:r>
      <w:r w:rsidRPr="004B6331">
        <w:rPr>
          <w:rStyle w:val="Emphasis"/>
          <w:rFonts w:ascii="GHEA Grapalat" w:hAnsi="GHEA Grapalat" w:cs="GHEA Grapalat"/>
          <w:b/>
          <w:bCs/>
          <w:noProof/>
          <w:color w:val="333333"/>
          <w:lang w:val="en-TT"/>
        </w:rPr>
        <w:t>օրենքն</w:t>
      </w:r>
      <w:r w:rsidRPr="004B6331">
        <w:rPr>
          <w:rStyle w:val="Emphasis"/>
          <w:rFonts w:ascii="GHEA Grapalat" w:hAnsi="GHEA Grapalat" w:cs="Arial"/>
          <w:b/>
          <w:bCs/>
          <w:noProof/>
          <w:color w:val="333333"/>
          <w:lang w:val="en-TT"/>
        </w:rPr>
        <w:t xml:space="preserve"> </w:t>
      </w:r>
      <w:r w:rsidRPr="004B6331">
        <w:rPr>
          <w:rStyle w:val="Emphasis"/>
          <w:rFonts w:ascii="GHEA Grapalat" w:hAnsi="GHEA Grapalat" w:cs="GHEA Grapalat"/>
          <w:b/>
          <w:bCs/>
          <w:noProof/>
          <w:color w:val="333333"/>
          <w:lang w:val="en-TT"/>
        </w:rPr>
        <w:t>ունի</w:t>
      </w:r>
      <w:r w:rsidRPr="004B6331">
        <w:rPr>
          <w:rStyle w:val="Emphasis"/>
          <w:rFonts w:ascii="GHEA Grapalat" w:hAnsi="GHEA Grapalat" w:cs="Arial"/>
          <w:b/>
          <w:bCs/>
          <w:noProof/>
          <w:color w:val="333333"/>
          <w:lang w:val="en-TT"/>
        </w:rPr>
        <w:t xml:space="preserve"> </w:t>
      </w:r>
      <w:r w:rsidRPr="004B6331">
        <w:rPr>
          <w:rStyle w:val="Emphasis"/>
          <w:rFonts w:ascii="GHEA Grapalat" w:hAnsi="GHEA Grapalat" w:cs="GHEA Grapalat"/>
          <w:b/>
          <w:bCs/>
          <w:noProof/>
          <w:color w:val="333333"/>
          <w:lang w:val="en-TT"/>
        </w:rPr>
        <w:t>անցումային</w:t>
      </w:r>
      <w:r w:rsidRPr="004B6331">
        <w:rPr>
          <w:rStyle w:val="Emphasis"/>
          <w:rFonts w:ascii="GHEA Grapalat" w:hAnsi="GHEA Grapalat" w:cs="Arial"/>
          <w:b/>
          <w:bCs/>
          <w:noProof/>
          <w:color w:val="333333"/>
          <w:lang w:val="en-TT"/>
        </w:rPr>
        <w:t xml:space="preserve"> </w:t>
      </w:r>
      <w:r w:rsidRPr="004B6331">
        <w:rPr>
          <w:rStyle w:val="Emphasis"/>
          <w:rFonts w:ascii="GHEA Grapalat" w:hAnsi="GHEA Grapalat" w:cs="GHEA Grapalat"/>
          <w:b/>
          <w:bCs/>
          <w:noProof/>
          <w:color w:val="333333"/>
          <w:lang w:val="en-TT"/>
        </w:rPr>
        <w:t>դրույթ</w:t>
      </w:r>
      <w:r w:rsidRPr="004B6331">
        <w:rPr>
          <w:rStyle w:val="Emphasis"/>
          <w:rFonts w:ascii="GHEA Grapalat" w:hAnsi="GHEA Grapalat" w:cs="Arial"/>
          <w:b/>
          <w:bCs/>
          <w:noProof/>
          <w:color w:val="333333"/>
          <w:lang w:val="en-TT"/>
        </w:rPr>
        <w:t>)</w:t>
      </w:r>
    </w:p>
    <w:p w:rsidR="004B6331" w:rsidRPr="004B6331" w:rsidRDefault="004B6331" w:rsidP="004B6331">
      <w:pPr>
        <w:pStyle w:val="NormalWeb"/>
        <w:shd w:val="clear" w:color="auto" w:fill="FFFFFF"/>
        <w:spacing w:before="0" w:beforeAutospacing="0" w:after="0" w:afterAutospacing="0" w:line="360" w:lineRule="auto"/>
        <w:ind w:firstLine="375"/>
        <w:jc w:val="both"/>
        <w:rPr>
          <w:rFonts w:ascii="GHEA Grapalat" w:hAnsi="GHEA Grapalat" w:cs="Arial"/>
          <w:noProof/>
          <w:color w:val="333333"/>
          <w:lang w:val="en-TT"/>
        </w:rPr>
      </w:pPr>
      <w:r w:rsidRPr="004B6331">
        <w:rPr>
          <w:rStyle w:val="Emphasis"/>
          <w:rFonts w:ascii="GHEA Grapalat" w:hAnsi="GHEA Grapalat" w:cs="Arial"/>
          <w:b/>
          <w:bCs/>
          <w:noProof/>
          <w:color w:val="333333"/>
          <w:lang w:val="en-TT"/>
        </w:rPr>
        <w:t>(07.12.22</w:t>
      </w:r>
      <w:r w:rsidRPr="004B6331">
        <w:rPr>
          <w:rStyle w:val="Emphasis"/>
          <w:rFonts w:ascii="Calibri" w:hAnsi="Calibri" w:cs="Calibri"/>
          <w:b/>
          <w:bCs/>
          <w:noProof/>
          <w:color w:val="333333"/>
          <w:lang w:val="en-TT"/>
        </w:rPr>
        <w:t> </w:t>
      </w:r>
      <w:hyperlink r:id="rId11" w:tgtFrame="_blank" w:history="1">
        <w:r w:rsidRPr="004B6331">
          <w:rPr>
            <w:rStyle w:val="Emphasis"/>
            <w:rFonts w:ascii="GHEA Grapalat" w:hAnsi="GHEA Grapalat" w:cs="Arial"/>
            <w:b/>
            <w:bCs/>
            <w:noProof/>
            <w:lang w:val="en-TT"/>
          </w:rPr>
          <w:t>ՀՕ-540-Ն</w:t>
        </w:r>
      </w:hyperlink>
      <w:r w:rsidRPr="004B6331">
        <w:rPr>
          <w:rStyle w:val="Emphasis"/>
          <w:rFonts w:ascii="Calibri" w:hAnsi="Calibri" w:cs="Calibri"/>
          <w:b/>
          <w:bCs/>
          <w:noProof/>
          <w:color w:val="333333"/>
          <w:lang w:val="en-TT"/>
        </w:rPr>
        <w:t> </w:t>
      </w:r>
      <w:r w:rsidRPr="004B6331">
        <w:rPr>
          <w:rStyle w:val="Emphasis"/>
          <w:rFonts w:ascii="GHEA Grapalat" w:hAnsi="GHEA Grapalat" w:cs="Arial"/>
          <w:b/>
          <w:bCs/>
          <w:noProof/>
          <w:color w:val="333333"/>
          <w:lang w:val="en-TT"/>
        </w:rPr>
        <w:t>օրենքն ունի</w:t>
      </w:r>
      <w:r w:rsidRPr="004B6331">
        <w:rPr>
          <w:rFonts w:ascii="Calibri" w:hAnsi="Calibri" w:cs="Calibri"/>
          <w:noProof/>
          <w:color w:val="333333"/>
          <w:lang w:val="en-TT"/>
        </w:rPr>
        <w:t> </w:t>
      </w:r>
      <w:r w:rsidRPr="004B6331">
        <w:rPr>
          <w:rStyle w:val="Emphasis"/>
          <w:rFonts w:ascii="GHEA Grapalat" w:hAnsi="GHEA Grapalat" w:cs="Arial"/>
          <w:b/>
          <w:bCs/>
          <w:noProof/>
          <w:color w:val="333333"/>
          <w:lang w:val="en-TT"/>
        </w:rPr>
        <w:t>եզրափակիչ մաս և</w:t>
      </w:r>
      <w:r w:rsidRPr="004B6331">
        <w:rPr>
          <w:rStyle w:val="Emphasis"/>
          <w:rFonts w:ascii="Calibri" w:hAnsi="Calibri" w:cs="Calibri"/>
          <w:b/>
          <w:bCs/>
          <w:noProof/>
          <w:color w:val="333333"/>
          <w:lang w:val="en-TT"/>
        </w:rPr>
        <w:t> </w:t>
      </w:r>
      <w:r w:rsidRPr="004B6331">
        <w:rPr>
          <w:rStyle w:val="Emphasis"/>
          <w:rFonts w:ascii="GHEA Grapalat" w:hAnsi="GHEA Grapalat" w:cs="Arial"/>
          <w:b/>
          <w:bCs/>
          <w:noProof/>
          <w:color w:val="333333"/>
          <w:lang w:val="en-TT"/>
        </w:rPr>
        <w:t>անցումային դրույթներ)</w:t>
      </w:r>
    </w:p>
    <w:p w:rsidR="00194C7F" w:rsidRPr="00694CF7" w:rsidRDefault="00194C7F" w:rsidP="008A785B">
      <w:pPr>
        <w:spacing w:after="0"/>
        <w:ind w:firstLine="567"/>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br w:type="page"/>
      </w:r>
    </w:p>
    <w:p w:rsidR="00080B90" w:rsidRPr="00694CF7" w:rsidRDefault="00080B90" w:rsidP="008A785B">
      <w:pPr>
        <w:shd w:val="clear" w:color="auto" w:fill="FFFFFF"/>
        <w:spacing w:after="0" w:line="360" w:lineRule="auto"/>
        <w:ind w:firstLine="567"/>
        <w:jc w:val="both"/>
        <w:rPr>
          <w:rFonts w:ascii="GHEA Grapalat" w:eastAsia="Times New Roman" w:hAnsi="GHEA Grapalat" w:cs="Arial"/>
          <w:noProof/>
          <w:sz w:val="24"/>
          <w:szCs w:val="24"/>
          <w:lang w:eastAsia="en-GB"/>
        </w:rPr>
      </w:pPr>
    </w:p>
    <w:p w:rsidR="00080B90" w:rsidRPr="00694CF7" w:rsidRDefault="00080B90" w:rsidP="00417B56">
      <w:pPr>
        <w:pStyle w:val="NormalWeb"/>
        <w:spacing w:before="0" w:beforeAutospacing="0" w:after="0" w:afterAutospacing="0" w:line="360" w:lineRule="auto"/>
        <w:jc w:val="center"/>
        <w:rPr>
          <w:rFonts w:ascii="GHEA Grapalat" w:hAnsi="GHEA Grapalat"/>
          <w:b/>
          <w:bCs/>
          <w:noProof/>
          <w:shd w:val="clear" w:color="auto" w:fill="FFFFFF"/>
        </w:rPr>
      </w:pPr>
      <w:r w:rsidRPr="00694CF7">
        <w:rPr>
          <w:rFonts w:ascii="GHEA Grapalat" w:hAnsi="GHEA Grapalat"/>
          <w:b/>
          <w:bCs/>
          <w:noProof/>
          <w:shd w:val="clear" w:color="auto" w:fill="FFFFFF"/>
        </w:rPr>
        <w:t>ՀԱՅԱՍՏԱՆԻ ՀԱՆՐԱՊԵՏՈՒԹՅԱՆ</w:t>
      </w:r>
    </w:p>
    <w:p w:rsidR="00080B90" w:rsidRPr="00694CF7" w:rsidRDefault="00080B90" w:rsidP="00417B56">
      <w:pPr>
        <w:pStyle w:val="NormalWeb"/>
        <w:spacing w:before="0" w:beforeAutospacing="0" w:after="0" w:afterAutospacing="0" w:line="360" w:lineRule="auto"/>
        <w:jc w:val="center"/>
        <w:rPr>
          <w:rFonts w:ascii="GHEA Grapalat" w:hAnsi="GHEA Grapalat"/>
          <w:b/>
          <w:bCs/>
          <w:noProof/>
          <w:shd w:val="clear" w:color="auto" w:fill="FFFFFF"/>
        </w:rPr>
      </w:pPr>
      <w:r w:rsidRPr="00694CF7">
        <w:rPr>
          <w:rStyle w:val="Strong"/>
          <w:rFonts w:ascii="GHEA Grapalat" w:hAnsi="GHEA Grapalat"/>
          <w:noProof/>
          <w:shd w:val="clear" w:color="auto" w:fill="FFFFFF"/>
        </w:rPr>
        <w:t>ՕՐԵՆՔԸ</w:t>
      </w:r>
    </w:p>
    <w:p w:rsidR="00080B90" w:rsidRPr="00694CF7" w:rsidRDefault="00080B90" w:rsidP="008A785B">
      <w:pPr>
        <w:pStyle w:val="NormalWeb"/>
        <w:shd w:val="clear" w:color="auto" w:fill="FFFFFF"/>
        <w:spacing w:before="0" w:beforeAutospacing="0" w:after="0" w:afterAutospacing="0" w:line="360" w:lineRule="auto"/>
        <w:ind w:firstLine="567"/>
        <w:jc w:val="right"/>
        <w:rPr>
          <w:rFonts w:ascii="GHEA Grapalat" w:hAnsi="GHEA Grapalat"/>
          <w:noProof/>
        </w:rPr>
      </w:pPr>
      <w:r w:rsidRPr="00694CF7">
        <w:rPr>
          <w:rFonts w:ascii="GHEA Grapalat" w:hAnsi="GHEA Grapalat"/>
          <w:noProof/>
        </w:rPr>
        <w:t>Ընդունված է 2017 թվականի հունիսի 9-ին</w:t>
      </w:r>
    </w:p>
    <w:p w:rsidR="00080B90" w:rsidRPr="00694CF7" w:rsidRDefault="00080B90" w:rsidP="00417B56">
      <w:pPr>
        <w:pStyle w:val="NormalWeb"/>
        <w:shd w:val="clear" w:color="auto" w:fill="FFFFFF"/>
        <w:spacing w:before="0" w:beforeAutospacing="0" w:after="0" w:afterAutospacing="0" w:line="360" w:lineRule="auto"/>
        <w:jc w:val="center"/>
        <w:rPr>
          <w:rFonts w:ascii="GHEA Grapalat" w:eastAsia="GHEA Grapalat" w:hAnsi="GHEA Grapalat" w:cs="GHEA Grapalat"/>
          <w:b/>
          <w:noProof/>
        </w:rPr>
      </w:pPr>
      <w:r w:rsidRPr="00694CF7">
        <w:rPr>
          <w:rFonts w:ascii="GHEA Grapalat" w:eastAsia="GHEA Grapalat" w:hAnsi="GHEA Grapalat" w:cs="GHEA Grapalat"/>
          <w:b/>
          <w:noProof/>
        </w:rPr>
        <w:t>ԿՈՌՈՒՊՑԻԱՅԻ ԿԱՆԽԱՐԳԵԼՄԱՆ ՀԱՆՁՆԱԺՈՂՈՎԻ ՄԱՍԻՆ</w:t>
      </w:r>
    </w:p>
    <w:p w:rsidR="00080B90" w:rsidRPr="00694CF7" w:rsidRDefault="00080B90" w:rsidP="008A785B">
      <w:pPr>
        <w:pStyle w:val="NormalWeb"/>
        <w:shd w:val="clear" w:color="auto" w:fill="FFFFFF"/>
        <w:spacing w:before="0" w:beforeAutospacing="0" w:after="0" w:afterAutospacing="0" w:line="360" w:lineRule="auto"/>
        <w:ind w:firstLine="567"/>
        <w:jc w:val="center"/>
        <w:rPr>
          <w:rFonts w:ascii="GHEA Grapalat" w:hAnsi="GHEA Grapalat"/>
          <w:noProof/>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59"/>
      </w:tblGrid>
      <w:tr w:rsidR="00080B90" w:rsidRPr="00694CF7" w:rsidTr="00964EE7">
        <w:trPr>
          <w:tblCellSpacing w:w="7" w:type="dxa"/>
        </w:trPr>
        <w:tc>
          <w:tcPr>
            <w:tcW w:w="2025" w:type="dxa"/>
            <w:shd w:val="clear" w:color="auto" w:fill="FFFFFF"/>
            <w:hideMark/>
          </w:tcPr>
          <w:p w:rsidR="00080B90" w:rsidRPr="00694CF7" w:rsidRDefault="00080B90" w:rsidP="008A785B">
            <w:pPr>
              <w:tabs>
                <w:tab w:val="left" w:pos="709"/>
                <w:tab w:val="left" w:pos="993"/>
              </w:tabs>
              <w:spacing w:after="0" w:line="360" w:lineRule="auto"/>
              <w:ind w:firstLine="567"/>
              <w:jc w:val="both"/>
              <w:rPr>
                <w:rFonts w:ascii="GHEA Grapalat" w:eastAsia="Times New Roman" w:hAnsi="GHEA Grapalat" w:cs="Times New Roman"/>
                <w:noProof/>
                <w:sz w:val="24"/>
                <w:szCs w:val="24"/>
              </w:rPr>
            </w:pPr>
            <w:bookmarkStart w:id="7" w:name="164523_20"/>
            <w:bookmarkStart w:id="8" w:name="164739_23"/>
            <w:bookmarkEnd w:id="7"/>
            <w:bookmarkEnd w:id="8"/>
            <w:r w:rsidRPr="00694CF7">
              <w:rPr>
                <w:rFonts w:ascii="GHEA Grapalat" w:eastAsia="Times New Roman" w:hAnsi="GHEA Grapalat" w:cs="Times New Roman"/>
                <w:b/>
                <w:bCs/>
                <w:noProof/>
                <w:sz w:val="24"/>
                <w:szCs w:val="24"/>
              </w:rPr>
              <w:t>Հոդված 23.</w:t>
            </w:r>
          </w:p>
        </w:tc>
        <w:tc>
          <w:tcPr>
            <w:tcW w:w="0" w:type="auto"/>
            <w:shd w:val="clear" w:color="auto" w:fill="FFFFFF"/>
            <w:hideMark/>
          </w:tcPr>
          <w:p w:rsidR="00080B90" w:rsidRPr="00694CF7" w:rsidRDefault="00080B90" w:rsidP="008A785B">
            <w:pPr>
              <w:tabs>
                <w:tab w:val="left" w:pos="709"/>
                <w:tab w:val="left" w:pos="993"/>
              </w:tabs>
              <w:spacing w:after="0" w:line="360" w:lineRule="auto"/>
              <w:ind w:firstLine="567"/>
              <w:jc w:val="both"/>
              <w:rPr>
                <w:rFonts w:ascii="GHEA Grapalat" w:eastAsia="Times New Roman" w:hAnsi="GHEA Grapalat" w:cs="Times New Roman"/>
                <w:noProof/>
                <w:sz w:val="24"/>
                <w:szCs w:val="24"/>
              </w:rPr>
            </w:pPr>
            <w:r w:rsidRPr="00694CF7">
              <w:rPr>
                <w:rFonts w:ascii="GHEA Grapalat" w:eastAsia="Times New Roman" w:hAnsi="GHEA Grapalat" w:cs="Times New Roman"/>
                <w:b/>
                <w:bCs/>
                <w:noProof/>
                <w:sz w:val="24"/>
                <w:szCs w:val="24"/>
              </w:rPr>
              <w:t>Հանձնաժողովի գործառույթները</w:t>
            </w:r>
          </w:p>
        </w:tc>
      </w:tr>
    </w:tbl>
    <w:p w:rsidR="00080B90" w:rsidRPr="00694CF7" w:rsidRDefault="00080B90" w:rsidP="008A785B">
      <w:pPr>
        <w:pStyle w:val="NormalWeb"/>
        <w:shd w:val="clear" w:color="auto" w:fill="FFFFFF"/>
        <w:tabs>
          <w:tab w:val="left" w:pos="709"/>
          <w:tab w:val="left" w:pos="993"/>
        </w:tabs>
        <w:spacing w:before="0" w:beforeAutospacing="0" w:after="0" w:afterAutospacing="0"/>
        <w:ind w:firstLine="567"/>
        <w:jc w:val="both"/>
        <w:rPr>
          <w:rFonts w:ascii="GHEA Grapalat" w:hAnsi="GHEA Grapalat" w:cs="Arial"/>
          <w:noProof/>
          <w:color w:val="333333"/>
        </w:rPr>
      </w:pP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1. Հանձնաժողովի գործառույթներն են`</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1)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պահպանմանը հետևելը.</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1.1)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բացառությամբ նվերներ ընդունելու սահմանափակումների, և շահերի բախման կարգավորումների պահպանմանը հետևելը: Սույն կետի փակագծերում նշված բացառությունը չի տարածվում քննչական կոմիտեի և հակակոռուպցիոն կոմիտեի (այսուհետ միասին՝ քննչական մարմիններ) ղեկավարների, նրանց տեղակալների և գլխավոր դատախազի տեղակալների վրա.</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1.2) հանրային պաշտոն և հանրային ծառայության պաշտոն զբաղեցնող անձանց վարքագծի սկզբունքների մեկնաբանման, ինչպես նաև հանրային ծառայողի վարքագծի տիպային կանոնների պահպանման միասնականությունն ապահովելը.</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1.3) հանրային պաշտոն զբաղեցնող անձանց և հանրային ծառայողների կողմից նվերներ ընդունելու սահմանափակումների պահպանմանը հետևելը, նվերների հաշվառման գործընթացը կանոնակարգելը և վերահսկելը.</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2) հայտարարագրման գործընթացը կանոնակարգելը, հայտարարագրերն ստուգելն ու վերլուծելը.</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lastRenderedPageBreak/>
        <w:t>3) օրենքով սահմանված անհամատեղելիության պահանջների և այլ սահմանափակումների կիրառման միասնականությունն ապահովելը.</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4) կոռուպցիայի դեմ պայքարին առնչվող քաղաքականության մշակմանը մասնակցելը.</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5) իր մշակած հակակոռուպցիոն ծրագրերի և միջոցառումների կատարման նկատմամբ մոնիտորինգ իրականացնելը և դրանց վերաբերյալ իրավասու մարմիններ առաջարկություններ ներկայացնելը.</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6)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վերաբերյալ խորհրդատվական բնույթի եզրակացություններ ներկայացնելը, որոնք ենթակա չեն հրապարակման.</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7)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բարեվարքության վերաբերյալ խորհրդատվական եզրակացություններ ներկայացնելը, որոնք ենթակա չեն հրապարակման.</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ins w:id="9" w:author="Qnarik Mkrtchyan" w:date="2025-11-13T17:44:00Z"/>
          <w:rFonts w:ascii="GHEA Grapalat" w:hAnsi="GHEA Grapalat" w:cs="Arial"/>
          <w:noProof/>
        </w:rPr>
      </w:pPr>
      <w:r w:rsidRPr="00694CF7">
        <w:rPr>
          <w:rFonts w:ascii="GHEA Grapalat" w:hAnsi="GHEA Grapalat" w:cs="Arial"/>
          <w:noProof/>
        </w:rPr>
        <w:t>7.1) օրենքով նախատեսված դեպքերում և կարգով բարեվարքության վերաբերյալ ընթացիկ ուսումնասիրություն իրականացնելը և բարեվարքության վերաբերյալ խորհրդատվական եզրակացություններ ներկայացնելը, որոնք ենթակա չեն հրապարակման.</w:t>
      </w:r>
    </w:p>
    <w:p w:rsidR="004F1D04" w:rsidRPr="00BC078F" w:rsidDel="00BC078F" w:rsidRDefault="00BC078F" w:rsidP="008A785B">
      <w:pPr>
        <w:pStyle w:val="NormalWeb"/>
        <w:shd w:val="clear" w:color="auto" w:fill="FFFFFF"/>
        <w:tabs>
          <w:tab w:val="left" w:pos="709"/>
          <w:tab w:val="left" w:pos="993"/>
        </w:tabs>
        <w:spacing w:before="0" w:beforeAutospacing="0" w:after="0" w:afterAutospacing="0" w:line="360" w:lineRule="auto"/>
        <w:ind w:firstLine="567"/>
        <w:jc w:val="both"/>
        <w:rPr>
          <w:del w:id="10" w:author="Qnarik Mkrtchyan" w:date="2025-11-28T17:13:00Z"/>
          <w:rFonts w:ascii="GHEA Grapalat" w:hAnsi="GHEA Grapalat" w:cs="Arial"/>
          <w:noProof/>
        </w:rPr>
      </w:pPr>
      <w:ins w:id="11" w:author="Qnarik Mkrtchyan" w:date="2025-11-28T17:13:00Z">
        <w:r w:rsidRPr="00BC078F">
          <w:rPr>
            <w:rFonts w:ascii="GHEA Grapalat" w:eastAsia="GHEA Grapalat" w:hAnsi="GHEA Grapalat" w:cs="GHEA Grapalat"/>
          </w:rPr>
          <w:t xml:space="preserve">7.2) </w:t>
        </w:r>
        <w:r w:rsidRPr="00347653">
          <w:rPr>
            <w:rFonts w:ascii="GHEA Grapalat" w:eastAsia="GHEA Grapalat" w:hAnsi="GHEA Grapalat" w:cs="GHEA Grapalat"/>
          </w:rPr>
          <w:t>սույն</w:t>
        </w:r>
        <w:r w:rsidRPr="00BC078F">
          <w:rPr>
            <w:rFonts w:ascii="GHEA Grapalat" w:eastAsia="GHEA Grapalat" w:hAnsi="GHEA Grapalat" w:cs="GHEA Grapalat"/>
          </w:rPr>
          <w:t xml:space="preserve"> </w:t>
        </w:r>
        <w:r w:rsidRPr="00347653">
          <w:rPr>
            <w:rFonts w:ascii="GHEA Grapalat" w:eastAsia="Arial" w:hAnsi="GHEA Grapalat" w:cs="Arial"/>
          </w:rPr>
          <w:t>օրենքով</w:t>
        </w:r>
        <w:r w:rsidRPr="00BC078F">
          <w:rPr>
            <w:rFonts w:ascii="GHEA Grapalat" w:eastAsia="Arial" w:hAnsi="GHEA Grapalat" w:cs="Arial"/>
          </w:rPr>
          <w:t xml:space="preserve"> </w:t>
        </w:r>
        <w:r w:rsidRPr="00347653">
          <w:rPr>
            <w:rFonts w:ascii="GHEA Grapalat" w:eastAsia="Arial" w:hAnsi="GHEA Grapalat" w:cs="Arial"/>
          </w:rPr>
          <w:t>նախատեսված</w:t>
        </w:r>
        <w:r w:rsidRPr="00BC078F">
          <w:rPr>
            <w:rFonts w:ascii="GHEA Grapalat" w:eastAsia="Arial" w:hAnsi="GHEA Grapalat" w:cs="Arial"/>
          </w:rPr>
          <w:t xml:space="preserve"> </w:t>
        </w:r>
        <w:proofErr w:type="spellStart"/>
        <w:r w:rsidRPr="00347653">
          <w:rPr>
            <w:rFonts w:ascii="GHEA Grapalat" w:eastAsia="Arial" w:hAnsi="GHEA Grapalat" w:cs="Arial"/>
          </w:rPr>
          <w:t>կարգով</w:t>
        </w:r>
        <w:proofErr w:type="spellEnd"/>
        <w:r w:rsidRPr="00BC078F">
          <w:rPr>
            <w:rFonts w:ascii="GHEA Grapalat" w:eastAsia="Arial" w:hAnsi="GHEA Grapalat" w:cs="Arial"/>
          </w:rPr>
          <w:t xml:space="preserve"> </w:t>
        </w:r>
        <w:proofErr w:type="spellStart"/>
        <w:r w:rsidRPr="00347653">
          <w:rPr>
            <w:rFonts w:ascii="GHEA Grapalat" w:eastAsia="GHEA Grapalat" w:hAnsi="GHEA Grapalat" w:cs="GHEA Grapalat"/>
          </w:rPr>
          <w:t>վարչապետի</w:t>
        </w:r>
        <w:proofErr w:type="spellEnd"/>
        <w:r w:rsidRPr="00BC078F">
          <w:rPr>
            <w:rFonts w:ascii="GHEA Grapalat" w:eastAsia="GHEA Grapalat" w:hAnsi="GHEA Grapalat" w:cs="GHEA Grapalat"/>
          </w:rPr>
          <w:t xml:space="preserve">, </w:t>
        </w:r>
        <w:proofErr w:type="spellStart"/>
        <w:r w:rsidRPr="00347653">
          <w:rPr>
            <w:rFonts w:ascii="GHEA Grapalat" w:eastAsia="GHEA Grapalat" w:hAnsi="GHEA Grapalat" w:cs="GHEA Grapalat"/>
          </w:rPr>
          <w:t>փոխվարչապետների</w:t>
        </w:r>
        <w:proofErr w:type="spellEnd"/>
        <w:r w:rsidRPr="00BC078F">
          <w:rPr>
            <w:rFonts w:ascii="GHEA Grapalat" w:eastAsia="GHEA Grapalat" w:hAnsi="GHEA Grapalat" w:cs="GHEA Grapalat"/>
          </w:rPr>
          <w:t xml:space="preserve">, </w:t>
        </w:r>
        <w:proofErr w:type="spellStart"/>
        <w:r w:rsidRPr="00347653">
          <w:rPr>
            <w:rFonts w:ascii="GHEA Grapalat" w:eastAsia="GHEA Grapalat" w:hAnsi="GHEA Grapalat" w:cs="GHEA Grapalat"/>
          </w:rPr>
          <w:t>նախարարների</w:t>
        </w:r>
        <w:proofErr w:type="spellEnd"/>
        <w:r w:rsidRPr="00BC078F">
          <w:rPr>
            <w:rFonts w:ascii="GHEA Grapalat" w:eastAsia="GHEA Grapalat" w:hAnsi="GHEA Grapalat" w:cs="GHEA Grapalat"/>
          </w:rPr>
          <w:t>,</w:t>
        </w:r>
        <w:r w:rsidRPr="00347653">
          <w:rPr>
            <w:rFonts w:ascii="GHEA Grapalat" w:eastAsia="GHEA Grapalat" w:hAnsi="GHEA Grapalat" w:cs="GHEA Grapalat"/>
            <w:lang w:val="hy-AM"/>
          </w:rPr>
          <w:t xml:space="preserve"> ինչպես նաև</w:t>
        </w:r>
        <w:r w:rsidRPr="00BC078F">
          <w:rPr>
            <w:rFonts w:ascii="GHEA Grapalat" w:eastAsia="GHEA Grapalat" w:hAnsi="GHEA Grapalat" w:cs="GHEA Grapalat"/>
          </w:rPr>
          <w:t xml:space="preserve"> </w:t>
        </w:r>
        <w:r w:rsidRPr="00347653">
          <w:rPr>
            <w:rFonts w:ascii="GHEA Grapalat" w:eastAsia="GHEA Grapalat" w:hAnsi="GHEA Grapalat" w:cs="GHEA Grapalat"/>
          </w:rPr>
          <w:t>վերջիններիս</w:t>
        </w:r>
        <w:r w:rsidRPr="00BC078F">
          <w:rPr>
            <w:rFonts w:ascii="GHEA Grapalat" w:eastAsia="GHEA Grapalat" w:hAnsi="GHEA Grapalat" w:cs="GHEA Grapalat"/>
          </w:rPr>
          <w:t xml:space="preserve"> </w:t>
        </w:r>
        <w:r w:rsidRPr="00347653">
          <w:rPr>
            <w:rFonts w:ascii="GHEA Grapalat" w:eastAsia="GHEA Grapalat" w:hAnsi="GHEA Grapalat" w:cs="GHEA Grapalat"/>
          </w:rPr>
          <w:t>խորհրդականների</w:t>
        </w:r>
        <w:r w:rsidRPr="00BC078F">
          <w:rPr>
            <w:rFonts w:ascii="GHEA Grapalat" w:eastAsia="GHEA Grapalat" w:hAnsi="GHEA Grapalat" w:cs="GHEA Grapalat"/>
          </w:rPr>
          <w:t xml:space="preserve">, </w:t>
        </w:r>
        <w:r w:rsidRPr="00347653">
          <w:rPr>
            <w:rFonts w:ascii="GHEA Grapalat" w:eastAsia="GHEA Grapalat" w:hAnsi="GHEA Grapalat" w:cs="GHEA Grapalat"/>
          </w:rPr>
          <w:t>այդ</w:t>
        </w:r>
        <w:r w:rsidRPr="00BC078F">
          <w:rPr>
            <w:rFonts w:ascii="GHEA Grapalat" w:eastAsia="GHEA Grapalat" w:hAnsi="GHEA Grapalat" w:cs="GHEA Grapalat"/>
          </w:rPr>
          <w:t xml:space="preserve"> </w:t>
        </w:r>
        <w:r w:rsidRPr="00347653">
          <w:rPr>
            <w:rFonts w:ascii="GHEA Grapalat" w:eastAsia="GHEA Grapalat" w:hAnsi="GHEA Grapalat" w:cs="GHEA Grapalat"/>
          </w:rPr>
          <w:t>թվում՝</w:t>
        </w:r>
        <w:r w:rsidRPr="00BC078F">
          <w:rPr>
            <w:rFonts w:ascii="GHEA Grapalat" w:eastAsia="GHEA Grapalat" w:hAnsi="GHEA Grapalat" w:cs="GHEA Grapalat"/>
          </w:rPr>
          <w:t xml:space="preserve"> </w:t>
        </w:r>
        <w:r w:rsidRPr="00347653">
          <w:rPr>
            <w:rFonts w:ascii="GHEA Grapalat" w:eastAsia="GHEA Grapalat" w:hAnsi="GHEA Grapalat" w:cs="GHEA Grapalat"/>
          </w:rPr>
          <w:t>հասարակական</w:t>
        </w:r>
        <w:r w:rsidRPr="00BC078F">
          <w:rPr>
            <w:rFonts w:ascii="GHEA Grapalat" w:eastAsia="GHEA Grapalat" w:hAnsi="GHEA Grapalat" w:cs="GHEA Grapalat"/>
          </w:rPr>
          <w:t xml:space="preserve"> </w:t>
        </w:r>
        <w:r w:rsidRPr="00347653">
          <w:rPr>
            <w:rFonts w:ascii="GHEA Grapalat" w:eastAsia="GHEA Grapalat" w:hAnsi="GHEA Grapalat" w:cs="GHEA Grapalat"/>
          </w:rPr>
          <w:t>հիմունքներով</w:t>
        </w:r>
        <w:r w:rsidRPr="00BC078F">
          <w:rPr>
            <w:rFonts w:ascii="GHEA Grapalat" w:eastAsia="GHEA Grapalat" w:hAnsi="GHEA Grapalat" w:cs="GHEA Grapalat"/>
          </w:rPr>
          <w:t xml:space="preserve"> </w:t>
        </w:r>
        <w:proofErr w:type="spellStart"/>
        <w:r w:rsidRPr="00347653">
          <w:rPr>
            <w:rFonts w:ascii="GHEA Grapalat" w:eastAsia="GHEA Grapalat" w:hAnsi="GHEA Grapalat" w:cs="GHEA Grapalat"/>
          </w:rPr>
          <w:t>նշանակված</w:t>
        </w:r>
        <w:proofErr w:type="spellEnd"/>
        <w:r w:rsidRPr="00BC078F">
          <w:rPr>
            <w:rFonts w:ascii="GHEA Grapalat" w:eastAsia="GHEA Grapalat" w:hAnsi="GHEA Grapalat" w:cs="GHEA Grapalat"/>
          </w:rPr>
          <w:t xml:space="preserve"> </w:t>
        </w:r>
        <w:r w:rsidRPr="00347653">
          <w:rPr>
            <w:rFonts w:ascii="GHEA Grapalat" w:eastAsia="GHEA Grapalat" w:hAnsi="GHEA Grapalat" w:cs="GHEA Grapalat"/>
          </w:rPr>
          <w:t>խորհրդականների</w:t>
        </w:r>
        <w:r w:rsidRPr="00BC078F">
          <w:rPr>
            <w:rFonts w:ascii="GHEA Grapalat" w:eastAsia="GHEA Grapalat" w:hAnsi="GHEA Grapalat" w:cs="GHEA Grapalat"/>
          </w:rPr>
          <w:t xml:space="preserve"> </w:t>
        </w:r>
        <w:r w:rsidRPr="00347653">
          <w:rPr>
            <w:rFonts w:ascii="GHEA Grapalat" w:eastAsia="GHEA Grapalat" w:hAnsi="GHEA Grapalat" w:cs="GHEA Grapalat"/>
          </w:rPr>
          <w:t>և</w:t>
        </w:r>
        <w:r w:rsidRPr="00BC078F">
          <w:rPr>
            <w:rFonts w:ascii="GHEA Grapalat" w:eastAsia="GHEA Grapalat" w:hAnsi="GHEA Grapalat" w:cs="GHEA Grapalat"/>
          </w:rPr>
          <w:t xml:space="preserve"> </w:t>
        </w:r>
        <w:proofErr w:type="spellStart"/>
        <w:r w:rsidRPr="00347653">
          <w:rPr>
            <w:rFonts w:ascii="GHEA Grapalat" w:eastAsia="GHEA Grapalat" w:hAnsi="GHEA Grapalat" w:cs="GHEA Grapalat"/>
          </w:rPr>
          <w:t>նախարարի</w:t>
        </w:r>
        <w:proofErr w:type="spellEnd"/>
        <w:r w:rsidRPr="00BC078F">
          <w:rPr>
            <w:rFonts w:ascii="GHEA Grapalat" w:eastAsia="GHEA Grapalat" w:hAnsi="GHEA Grapalat" w:cs="GHEA Grapalat"/>
          </w:rPr>
          <w:t xml:space="preserve"> </w:t>
        </w:r>
        <w:r w:rsidRPr="00347653">
          <w:rPr>
            <w:rFonts w:ascii="GHEA Grapalat" w:eastAsia="GHEA Grapalat" w:hAnsi="GHEA Grapalat" w:cs="GHEA Grapalat"/>
          </w:rPr>
          <w:t>տեղակալների</w:t>
        </w:r>
        <w:r w:rsidRPr="00BC078F">
          <w:rPr>
            <w:rFonts w:ascii="GHEA Grapalat" w:eastAsia="GHEA Grapalat" w:hAnsi="GHEA Grapalat" w:cs="GHEA Grapalat"/>
          </w:rPr>
          <w:t xml:space="preserve"> </w:t>
        </w:r>
        <w:r w:rsidRPr="00347653">
          <w:rPr>
            <w:rFonts w:ascii="GHEA Grapalat" w:eastAsia="GHEA Grapalat" w:hAnsi="GHEA Grapalat" w:cs="GHEA Grapalat"/>
          </w:rPr>
          <w:t>բարեվարքության</w:t>
        </w:r>
        <w:r w:rsidRPr="00BC078F">
          <w:rPr>
            <w:rFonts w:ascii="GHEA Grapalat" w:eastAsia="GHEA Grapalat" w:hAnsi="GHEA Grapalat" w:cs="GHEA Grapalat"/>
          </w:rPr>
          <w:t xml:space="preserve"> </w:t>
        </w:r>
        <w:r w:rsidRPr="00347653">
          <w:rPr>
            <w:rFonts w:ascii="GHEA Grapalat" w:eastAsia="GHEA Grapalat" w:hAnsi="GHEA Grapalat" w:cs="GHEA Grapalat"/>
          </w:rPr>
          <w:t>ռիսկերի</w:t>
        </w:r>
        <w:r w:rsidRPr="00347653">
          <w:rPr>
            <w:rFonts w:ascii="GHEA Grapalat" w:eastAsia="GHEA Grapalat" w:hAnsi="GHEA Grapalat" w:cs="GHEA Grapalat"/>
            <w:lang w:val="hy-AM"/>
          </w:rPr>
          <w:t xml:space="preserve"> վերաբերյալ</w:t>
        </w:r>
        <w:r w:rsidRPr="00BC078F">
          <w:rPr>
            <w:rFonts w:ascii="GHEA Grapalat" w:eastAsia="GHEA Grapalat" w:hAnsi="GHEA Grapalat" w:cs="GHEA Grapalat"/>
          </w:rPr>
          <w:t xml:space="preserve"> </w:t>
        </w:r>
        <w:proofErr w:type="spellStart"/>
        <w:r w:rsidRPr="00347653">
          <w:rPr>
            <w:rFonts w:ascii="GHEA Grapalat" w:eastAsia="Arial" w:hAnsi="GHEA Grapalat" w:cs="Arial"/>
          </w:rPr>
          <w:t>խորհրդատվական</w:t>
        </w:r>
        <w:proofErr w:type="spellEnd"/>
        <w:r w:rsidRPr="00BC078F">
          <w:rPr>
            <w:rFonts w:ascii="GHEA Grapalat" w:eastAsia="Arial" w:hAnsi="GHEA Grapalat" w:cs="Arial"/>
          </w:rPr>
          <w:t xml:space="preserve"> </w:t>
        </w:r>
        <w:proofErr w:type="spellStart"/>
        <w:r w:rsidRPr="00347653">
          <w:rPr>
            <w:rFonts w:ascii="GHEA Grapalat" w:eastAsia="Arial" w:hAnsi="GHEA Grapalat" w:cs="Arial"/>
          </w:rPr>
          <w:t>եզրակացություններ</w:t>
        </w:r>
        <w:proofErr w:type="spellEnd"/>
        <w:r w:rsidRPr="00BC078F">
          <w:rPr>
            <w:rFonts w:ascii="GHEA Grapalat" w:eastAsia="Arial" w:hAnsi="GHEA Grapalat" w:cs="Arial"/>
          </w:rPr>
          <w:t xml:space="preserve"> </w:t>
        </w:r>
        <w:proofErr w:type="spellStart"/>
        <w:r w:rsidRPr="00347653">
          <w:rPr>
            <w:rFonts w:ascii="GHEA Grapalat" w:eastAsia="Arial" w:hAnsi="GHEA Grapalat" w:cs="Arial"/>
          </w:rPr>
          <w:t>ներկայացնելը</w:t>
        </w:r>
        <w:proofErr w:type="spellEnd"/>
        <w:r w:rsidRPr="00BC078F">
          <w:rPr>
            <w:rFonts w:ascii="GHEA Grapalat" w:eastAsia="Arial" w:hAnsi="GHEA Grapalat" w:cs="Arial"/>
          </w:rPr>
          <w:t xml:space="preserve">, </w:t>
        </w:r>
        <w:r w:rsidRPr="00347653">
          <w:rPr>
            <w:rFonts w:ascii="GHEA Grapalat" w:eastAsia="Arial" w:hAnsi="GHEA Grapalat" w:cs="Arial"/>
          </w:rPr>
          <w:t>որոնք</w:t>
        </w:r>
        <w:r w:rsidRPr="00BC078F">
          <w:rPr>
            <w:rFonts w:ascii="GHEA Grapalat" w:eastAsia="Arial" w:hAnsi="GHEA Grapalat" w:cs="Arial"/>
          </w:rPr>
          <w:t xml:space="preserve"> </w:t>
        </w:r>
        <w:r w:rsidRPr="00347653">
          <w:rPr>
            <w:rFonts w:ascii="GHEA Grapalat" w:eastAsia="Arial" w:hAnsi="GHEA Grapalat" w:cs="Arial"/>
          </w:rPr>
          <w:t>ենթակա</w:t>
        </w:r>
        <w:r w:rsidRPr="00BC078F">
          <w:rPr>
            <w:rFonts w:ascii="GHEA Grapalat" w:eastAsia="Arial" w:hAnsi="GHEA Grapalat" w:cs="Arial"/>
          </w:rPr>
          <w:t xml:space="preserve"> </w:t>
        </w:r>
        <w:r w:rsidRPr="00347653">
          <w:rPr>
            <w:rFonts w:ascii="GHEA Grapalat" w:eastAsia="Arial" w:hAnsi="GHEA Grapalat" w:cs="Arial"/>
          </w:rPr>
          <w:t>չեն</w:t>
        </w:r>
        <w:r w:rsidRPr="00BC078F">
          <w:rPr>
            <w:rFonts w:ascii="GHEA Grapalat" w:eastAsia="Arial" w:hAnsi="GHEA Grapalat" w:cs="Arial"/>
          </w:rPr>
          <w:t xml:space="preserve"> </w:t>
        </w:r>
        <w:r w:rsidRPr="00347653">
          <w:rPr>
            <w:rFonts w:ascii="GHEA Grapalat" w:eastAsia="Arial" w:hAnsi="GHEA Grapalat" w:cs="Arial"/>
          </w:rPr>
          <w:t>հրապարակման</w:t>
        </w:r>
        <w:r w:rsidRPr="00BC078F">
          <w:rPr>
            <w:rFonts w:ascii="GHEA Grapalat" w:eastAsia="Arial" w:hAnsi="GHEA Grapalat" w:cs="Arial"/>
          </w:rPr>
          <w:t>.</w:t>
        </w:r>
      </w:ins>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8) «Ապօրինի ծագում ունեցող գույքի բռնագանձման մասին» Հայաստանի Հանրապետության օրենքով սահմանված դեպքում նույն օրենքով սահմանված հայտարարագիրը վերլուծելը.</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 xml:space="preserve">9) «Կուսակցությունների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վերահսկողության իրականացումը, ներառյալ՝ կուսակցությունների ֆինանսական միջոցների աղբյուրների և ծախսերի, ինչպես նաև գույքի մասին տարեկան հաշվետվությունների (այսուհետ` կուսակցությունների տարեկան հաշվետվություններ) ներկայացման պահանջների </w:t>
      </w:r>
      <w:r w:rsidRPr="00694CF7">
        <w:rPr>
          <w:rFonts w:ascii="GHEA Grapalat" w:hAnsi="GHEA Grapalat" w:cs="Arial"/>
          <w:noProof/>
        </w:rPr>
        <w:lastRenderedPageBreak/>
        <w:t>պահպանման և դրանցում առկա տեղեկատվության և տվյալների արժանահավատության և ամբողջականության ստուգումը.</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10)</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11)</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12)</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Fonts w:ascii="GHEA Grapalat" w:hAnsi="GHEA Grapalat" w:cs="Arial"/>
          <w:noProof/>
        </w:rPr>
        <w:t>13) ազդարարման դեպքում իր իրավասության ոլորտին առնչվող յուրաքանչյուր հաղորդման հաշվառումը, քննարկման ապահովումը, միջոցների ձեռնարկումը, վիճակագրության վարումը և «Ազդարարման համակարգի մասին» օրենքով սահմանված մյուս գործառույթների իրականացումը:</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Style w:val="Emphasis"/>
          <w:rFonts w:ascii="GHEA Grapalat" w:hAnsi="GHEA Grapalat" w:cs="Arial"/>
          <w:b/>
          <w:bCs/>
          <w:noProof/>
        </w:rPr>
        <w:t>(23-րդ հոդվածը</w:t>
      </w:r>
      <w:r w:rsidR="0009205C" w:rsidRPr="00694CF7">
        <w:rPr>
          <w:rStyle w:val="Emphasis"/>
          <w:rFonts w:ascii="GHEA Grapalat" w:hAnsi="GHEA Grapalat" w:cs="Calibri"/>
          <w:b/>
          <w:bCs/>
          <w:noProof/>
        </w:rPr>
        <w:t xml:space="preserve"> </w:t>
      </w:r>
      <w:r w:rsidRPr="00694CF7">
        <w:rPr>
          <w:rStyle w:val="Emphasis"/>
          <w:rFonts w:ascii="GHEA Grapalat" w:hAnsi="GHEA Grapalat" w:cs="GHEA Grapalat"/>
          <w:b/>
          <w:bCs/>
          <w:noProof/>
        </w:rPr>
        <w:t>լրաց</w:t>
      </w:r>
      <w:r w:rsidRPr="00694CF7">
        <w:rPr>
          <w:rStyle w:val="Emphasis"/>
          <w:rFonts w:ascii="GHEA Grapalat" w:hAnsi="GHEA Grapalat" w:cs="Arial"/>
          <w:b/>
          <w:bCs/>
          <w:noProof/>
        </w:rPr>
        <w:t>.</w:t>
      </w:r>
      <w:r w:rsidR="0009205C" w:rsidRPr="00694CF7">
        <w:rPr>
          <w:rStyle w:val="Emphasis"/>
          <w:rFonts w:ascii="GHEA Grapalat" w:hAnsi="GHEA Grapalat" w:cs="Calibri"/>
          <w:b/>
          <w:bCs/>
          <w:noProof/>
        </w:rPr>
        <w:t xml:space="preserve"> </w:t>
      </w:r>
      <w:r w:rsidRPr="00694CF7">
        <w:rPr>
          <w:rStyle w:val="Emphasis"/>
          <w:rFonts w:ascii="GHEA Grapalat" w:hAnsi="GHEA Grapalat" w:cs="Arial"/>
          <w:b/>
          <w:bCs/>
          <w:noProof/>
        </w:rPr>
        <w:t xml:space="preserve">13.09.19 </w:t>
      </w:r>
      <w:r w:rsidRPr="00694CF7">
        <w:rPr>
          <w:rStyle w:val="Emphasis"/>
          <w:rFonts w:ascii="GHEA Grapalat" w:hAnsi="GHEA Grapalat" w:cs="GHEA Grapalat"/>
          <w:b/>
          <w:bCs/>
          <w:noProof/>
        </w:rPr>
        <w:t>ՀՕ</w:t>
      </w:r>
      <w:r w:rsidRPr="00694CF7">
        <w:rPr>
          <w:rStyle w:val="Emphasis"/>
          <w:rFonts w:ascii="GHEA Grapalat" w:hAnsi="GHEA Grapalat" w:cs="Arial"/>
          <w:b/>
          <w:bCs/>
          <w:noProof/>
        </w:rPr>
        <w:t>-180-</w:t>
      </w:r>
      <w:r w:rsidRPr="00694CF7">
        <w:rPr>
          <w:rStyle w:val="Emphasis"/>
          <w:rFonts w:ascii="GHEA Grapalat" w:hAnsi="GHEA Grapalat" w:cs="GHEA Grapalat"/>
          <w:b/>
          <w:bCs/>
          <w:noProof/>
        </w:rPr>
        <w:t>Ն</w:t>
      </w:r>
      <w:r w:rsidRPr="00694CF7">
        <w:rPr>
          <w:rStyle w:val="Emphasis"/>
          <w:rFonts w:ascii="GHEA Grapalat" w:hAnsi="GHEA Grapalat" w:cs="Arial"/>
          <w:b/>
          <w:bCs/>
          <w:noProof/>
        </w:rPr>
        <w:t>,</w:t>
      </w:r>
      <w:r w:rsidR="0009205C" w:rsidRPr="00694CF7">
        <w:rPr>
          <w:rStyle w:val="Emphasis"/>
          <w:rFonts w:ascii="GHEA Grapalat" w:hAnsi="GHEA Grapalat" w:cs="Calibri"/>
          <w:b/>
          <w:bCs/>
          <w:noProof/>
        </w:rPr>
        <w:t xml:space="preserve"> </w:t>
      </w:r>
      <w:r w:rsidRPr="00694CF7">
        <w:rPr>
          <w:rStyle w:val="Emphasis"/>
          <w:rFonts w:ascii="GHEA Grapalat" w:hAnsi="GHEA Grapalat" w:cs="GHEA Grapalat"/>
          <w:b/>
          <w:bCs/>
          <w:noProof/>
        </w:rPr>
        <w:t>խմբ</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լրաց</w:t>
      </w:r>
      <w:r w:rsidRPr="00694CF7">
        <w:rPr>
          <w:rStyle w:val="Emphasis"/>
          <w:rFonts w:ascii="GHEA Grapalat" w:hAnsi="GHEA Grapalat" w:cs="Arial"/>
          <w:b/>
          <w:bCs/>
          <w:noProof/>
        </w:rPr>
        <w:t>.</w:t>
      </w:r>
      <w:r w:rsidR="0009205C" w:rsidRPr="00694CF7">
        <w:rPr>
          <w:rStyle w:val="Emphasis"/>
          <w:rFonts w:ascii="GHEA Grapalat" w:hAnsi="GHEA Grapalat" w:cs="Calibri"/>
          <w:b/>
          <w:bCs/>
          <w:noProof/>
        </w:rPr>
        <w:t xml:space="preserve"> </w:t>
      </w:r>
      <w:r w:rsidRPr="00694CF7">
        <w:rPr>
          <w:rStyle w:val="Emphasis"/>
          <w:rFonts w:ascii="GHEA Grapalat" w:hAnsi="GHEA Grapalat" w:cs="Arial"/>
          <w:b/>
          <w:bCs/>
          <w:noProof/>
        </w:rPr>
        <w:t xml:space="preserve">23.03.18 </w:t>
      </w:r>
      <w:r w:rsidRPr="00694CF7">
        <w:rPr>
          <w:rStyle w:val="Emphasis"/>
          <w:rFonts w:ascii="GHEA Grapalat" w:hAnsi="GHEA Grapalat" w:cs="GHEA Grapalat"/>
          <w:b/>
          <w:bCs/>
          <w:noProof/>
        </w:rPr>
        <w:t>ՀՕ</w:t>
      </w:r>
      <w:r w:rsidRPr="00694CF7">
        <w:rPr>
          <w:rStyle w:val="Emphasis"/>
          <w:rFonts w:ascii="GHEA Grapalat" w:hAnsi="GHEA Grapalat" w:cs="Arial"/>
          <w:b/>
          <w:bCs/>
          <w:noProof/>
        </w:rPr>
        <w:t>-208-</w:t>
      </w:r>
      <w:r w:rsidRPr="00694CF7">
        <w:rPr>
          <w:rStyle w:val="Emphasis"/>
          <w:rFonts w:ascii="GHEA Grapalat" w:hAnsi="GHEA Grapalat" w:cs="GHEA Grapalat"/>
          <w:b/>
          <w:bCs/>
          <w:noProof/>
        </w:rPr>
        <w:t>Ն</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փոփ</w:t>
      </w:r>
      <w:r w:rsidRPr="00694CF7">
        <w:rPr>
          <w:rStyle w:val="Emphasis"/>
          <w:rFonts w:ascii="GHEA Grapalat" w:hAnsi="GHEA Grapalat" w:cs="Arial"/>
          <w:b/>
          <w:bCs/>
          <w:noProof/>
        </w:rPr>
        <w:t xml:space="preserve">. 15.04.20 </w:t>
      </w:r>
      <w:r w:rsidRPr="00694CF7">
        <w:rPr>
          <w:rStyle w:val="Emphasis"/>
          <w:rFonts w:ascii="GHEA Grapalat" w:hAnsi="GHEA Grapalat" w:cs="GHEA Grapalat"/>
          <w:b/>
          <w:bCs/>
          <w:noProof/>
        </w:rPr>
        <w:t>ՀՕ</w:t>
      </w:r>
      <w:r w:rsidRPr="00694CF7">
        <w:rPr>
          <w:rStyle w:val="Emphasis"/>
          <w:rFonts w:ascii="GHEA Grapalat" w:hAnsi="GHEA Grapalat" w:cs="Arial"/>
          <w:b/>
          <w:bCs/>
          <w:noProof/>
        </w:rPr>
        <w:t>-213-</w:t>
      </w:r>
      <w:r w:rsidRPr="00694CF7">
        <w:rPr>
          <w:rStyle w:val="Emphasis"/>
          <w:rFonts w:ascii="GHEA Grapalat" w:hAnsi="GHEA Grapalat" w:cs="GHEA Grapalat"/>
          <w:b/>
          <w:bCs/>
          <w:noProof/>
        </w:rPr>
        <w:t>Ն</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խմբ</w:t>
      </w:r>
      <w:r w:rsidRPr="00694CF7">
        <w:rPr>
          <w:rStyle w:val="Emphasis"/>
          <w:rFonts w:ascii="GHEA Grapalat" w:hAnsi="GHEA Grapalat" w:cs="Arial"/>
          <w:b/>
          <w:bCs/>
          <w:noProof/>
        </w:rPr>
        <w:t xml:space="preserve">. 25.03.20 </w:t>
      </w:r>
      <w:r w:rsidRPr="00694CF7">
        <w:rPr>
          <w:rStyle w:val="Emphasis"/>
          <w:rFonts w:ascii="GHEA Grapalat" w:hAnsi="GHEA Grapalat" w:cs="GHEA Grapalat"/>
          <w:b/>
          <w:bCs/>
          <w:noProof/>
        </w:rPr>
        <w:t>ՀՕ</w:t>
      </w:r>
      <w:r w:rsidRPr="00694CF7">
        <w:rPr>
          <w:rStyle w:val="Emphasis"/>
          <w:rFonts w:ascii="GHEA Grapalat" w:hAnsi="GHEA Grapalat" w:cs="Arial"/>
          <w:b/>
          <w:bCs/>
          <w:noProof/>
        </w:rPr>
        <w:t>-199-</w:t>
      </w:r>
      <w:r w:rsidRPr="00694CF7">
        <w:rPr>
          <w:rStyle w:val="Emphasis"/>
          <w:rFonts w:ascii="GHEA Grapalat" w:hAnsi="GHEA Grapalat" w:cs="GHEA Grapalat"/>
          <w:b/>
          <w:bCs/>
          <w:noProof/>
        </w:rPr>
        <w:t>Ն</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լրաց</w:t>
      </w:r>
      <w:r w:rsidRPr="00694CF7">
        <w:rPr>
          <w:rStyle w:val="Emphasis"/>
          <w:rFonts w:ascii="GHEA Grapalat" w:hAnsi="GHEA Grapalat" w:cs="Arial"/>
          <w:b/>
          <w:bCs/>
          <w:noProof/>
        </w:rPr>
        <w:t xml:space="preserve">. 16.04.20 </w:t>
      </w:r>
      <w:r w:rsidRPr="00694CF7">
        <w:rPr>
          <w:rStyle w:val="Emphasis"/>
          <w:rFonts w:ascii="GHEA Grapalat" w:hAnsi="GHEA Grapalat" w:cs="GHEA Grapalat"/>
          <w:b/>
          <w:bCs/>
          <w:noProof/>
        </w:rPr>
        <w:t>ՀՕ</w:t>
      </w:r>
      <w:r w:rsidRPr="00694CF7">
        <w:rPr>
          <w:rStyle w:val="Emphasis"/>
          <w:rFonts w:ascii="GHEA Grapalat" w:hAnsi="GHEA Grapalat" w:cs="Arial"/>
          <w:b/>
          <w:bCs/>
          <w:noProof/>
        </w:rPr>
        <w:t>-253-</w:t>
      </w:r>
      <w:r w:rsidRPr="00694CF7">
        <w:rPr>
          <w:rStyle w:val="Emphasis"/>
          <w:rFonts w:ascii="GHEA Grapalat" w:hAnsi="GHEA Grapalat" w:cs="GHEA Grapalat"/>
          <w:b/>
          <w:bCs/>
          <w:noProof/>
        </w:rPr>
        <w:t>Ն</w:t>
      </w:r>
      <w:r w:rsidRPr="00694CF7">
        <w:rPr>
          <w:rStyle w:val="Emphasis"/>
          <w:rFonts w:ascii="GHEA Grapalat" w:hAnsi="GHEA Grapalat" w:cs="Arial"/>
          <w:b/>
          <w:bCs/>
          <w:noProof/>
        </w:rPr>
        <w:t xml:space="preserve">, 29.12.20 </w:t>
      </w:r>
      <w:r w:rsidRPr="00694CF7">
        <w:rPr>
          <w:rStyle w:val="Emphasis"/>
          <w:rFonts w:ascii="GHEA Grapalat" w:hAnsi="GHEA Grapalat" w:cs="GHEA Grapalat"/>
          <w:b/>
          <w:bCs/>
          <w:noProof/>
        </w:rPr>
        <w:t>ՀՕ</w:t>
      </w:r>
      <w:r w:rsidRPr="00694CF7">
        <w:rPr>
          <w:rStyle w:val="Emphasis"/>
          <w:rFonts w:ascii="GHEA Grapalat" w:hAnsi="GHEA Grapalat" w:cs="Arial"/>
          <w:b/>
          <w:bCs/>
          <w:noProof/>
        </w:rPr>
        <w:t>-5-</w:t>
      </w:r>
      <w:r w:rsidRPr="00694CF7">
        <w:rPr>
          <w:rStyle w:val="Emphasis"/>
          <w:rFonts w:ascii="GHEA Grapalat" w:hAnsi="GHEA Grapalat" w:cs="GHEA Grapalat"/>
          <w:b/>
          <w:bCs/>
          <w:noProof/>
        </w:rPr>
        <w:t>Ն</w:t>
      </w:r>
      <w:r w:rsidRPr="00694CF7">
        <w:rPr>
          <w:rStyle w:val="Emphasis"/>
          <w:rFonts w:ascii="GHEA Grapalat" w:hAnsi="GHEA Grapalat" w:cs="Arial"/>
          <w:b/>
          <w:bCs/>
          <w:noProof/>
        </w:rPr>
        <w:t xml:space="preserve">, 07.12.22 </w:t>
      </w:r>
      <w:r w:rsidRPr="00694CF7">
        <w:rPr>
          <w:rStyle w:val="Emphasis"/>
          <w:rFonts w:ascii="GHEA Grapalat" w:hAnsi="GHEA Grapalat" w:cs="GHEA Grapalat"/>
          <w:b/>
          <w:bCs/>
          <w:noProof/>
        </w:rPr>
        <w:t>ՀՕ</w:t>
      </w:r>
      <w:r w:rsidRPr="00694CF7">
        <w:rPr>
          <w:rStyle w:val="Emphasis"/>
          <w:rFonts w:ascii="GHEA Grapalat" w:hAnsi="GHEA Grapalat" w:cs="Arial"/>
          <w:b/>
          <w:bCs/>
          <w:noProof/>
        </w:rPr>
        <w:t>-496-Ն, լրաց</w:t>
      </w:r>
      <w:r w:rsidRPr="00694CF7">
        <w:rPr>
          <w:rStyle w:val="Emphasis"/>
          <w:rFonts w:ascii="Cambria Math" w:hAnsi="Cambria Math" w:cs="Cambria Math"/>
          <w:b/>
          <w:bCs/>
          <w:noProof/>
        </w:rPr>
        <w:t>․</w:t>
      </w:r>
      <w:r w:rsidRPr="00694CF7">
        <w:rPr>
          <w:rStyle w:val="Emphasis"/>
          <w:rFonts w:ascii="GHEA Grapalat" w:hAnsi="GHEA Grapalat" w:cs="Arial"/>
          <w:b/>
          <w:bCs/>
          <w:noProof/>
        </w:rPr>
        <w:t>, փոփ</w:t>
      </w:r>
      <w:r w:rsidRPr="00694CF7">
        <w:rPr>
          <w:rStyle w:val="Emphasis"/>
          <w:rFonts w:ascii="Cambria Math" w:hAnsi="Cambria Math" w:cs="Cambria Math"/>
          <w:b/>
          <w:bCs/>
          <w:noProof/>
        </w:rPr>
        <w:t>․</w:t>
      </w:r>
      <w:r w:rsidRPr="00694CF7">
        <w:rPr>
          <w:rStyle w:val="Emphasis"/>
          <w:rFonts w:ascii="Calibri" w:hAnsi="Calibri" w:cs="Calibri"/>
          <w:b/>
          <w:bCs/>
          <w:noProof/>
        </w:rPr>
        <w:t> </w:t>
      </w:r>
      <w:r w:rsidRPr="00694CF7">
        <w:rPr>
          <w:rStyle w:val="Emphasis"/>
          <w:rFonts w:ascii="GHEA Grapalat" w:hAnsi="GHEA Grapalat" w:cs="Arial"/>
          <w:b/>
          <w:bCs/>
          <w:noProof/>
        </w:rPr>
        <w:t>07</w:t>
      </w:r>
      <w:r w:rsidRPr="00694CF7">
        <w:rPr>
          <w:rStyle w:val="Emphasis"/>
          <w:rFonts w:ascii="Cambria Math" w:hAnsi="Cambria Math" w:cs="Cambria Math"/>
          <w:b/>
          <w:bCs/>
          <w:noProof/>
        </w:rPr>
        <w:t>․</w:t>
      </w:r>
      <w:r w:rsidRPr="00694CF7">
        <w:rPr>
          <w:rStyle w:val="Emphasis"/>
          <w:rFonts w:ascii="GHEA Grapalat" w:hAnsi="GHEA Grapalat" w:cs="Arial"/>
          <w:b/>
          <w:bCs/>
          <w:noProof/>
        </w:rPr>
        <w:t>12</w:t>
      </w:r>
      <w:r w:rsidRPr="00694CF7">
        <w:rPr>
          <w:rStyle w:val="Emphasis"/>
          <w:rFonts w:ascii="Cambria Math" w:hAnsi="Cambria Math" w:cs="Cambria Math"/>
          <w:b/>
          <w:bCs/>
          <w:noProof/>
        </w:rPr>
        <w:t>․</w:t>
      </w:r>
      <w:r w:rsidRPr="00694CF7">
        <w:rPr>
          <w:rStyle w:val="Emphasis"/>
          <w:rFonts w:ascii="GHEA Grapalat" w:hAnsi="GHEA Grapalat" w:cs="Arial"/>
          <w:b/>
          <w:bCs/>
          <w:noProof/>
        </w:rPr>
        <w:t>22 ՀՕ-541-Ն, լրաց. 11.04.24 ՀՕ-160-Ն, 12.02.25 ՀՕ-32-Ն)</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Style w:val="Emphasis"/>
          <w:rFonts w:ascii="GHEA Grapalat" w:hAnsi="GHEA Grapalat" w:cs="Arial"/>
          <w:b/>
          <w:bCs/>
          <w:noProof/>
        </w:rPr>
        <w:t>(29.12.20</w:t>
      </w:r>
      <w:r w:rsidR="0009205C" w:rsidRPr="00694CF7">
        <w:rPr>
          <w:rStyle w:val="Emphasis"/>
          <w:rFonts w:ascii="GHEA Grapalat" w:hAnsi="GHEA Grapalat" w:cs="Calibri"/>
          <w:b/>
          <w:bCs/>
          <w:noProof/>
        </w:rPr>
        <w:t xml:space="preserve"> </w:t>
      </w:r>
      <w:hyperlink r:id="rId12" w:tgtFrame="_blank" w:history="1">
        <w:r w:rsidRPr="00694CF7">
          <w:rPr>
            <w:rStyle w:val="Emphasis"/>
            <w:rFonts w:ascii="GHEA Grapalat" w:hAnsi="GHEA Grapalat" w:cs="Arial"/>
            <w:b/>
            <w:bCs/>
            <w:noProof/>
          </w:rPr>
          <w:t>ՀՕ-5-Ն</w:t>
        </w:r>
      </w:hyperlink>
      <w:r w:rsidR="0009205C" w:rsidRPr="00694CF7">
        <w:rPr>
          <w:rStyle w:val="Emphasis"/>
          <w:rFonts w:ascii="GHEA Grapalat" w:hAnsi="GHEA Grapalat" w:cs="Calibri"/>
          <w:b/>
          <w:bCs/>
          <w:noProof/>
        </w:rPr>
        <w:t xml:space="preserve"> </w:t>
      </w:r>
      <w:r w:rsidRPr="00694CF7">
        <w:rPr>
          <w:rStyle w:val="Emphasis"/>
          <w:rFonts w:ascii="GHEA Grapalat" w:hAnsi="GHEA Grapalat" w:cs="GHEA Grapalat"/>
          <w:b/>
          <w:bCs/>
          <w:noProof/>
        </w:rPr>
        <w:t>օրենքն</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ունի</w:t>
      </w:r>
      <w:r w:rsidR="0009205C" w:rsidRPr="00694CF7">
        <w:rPr>
          <w:rStyle w:val="Emphasis"/>
          <w:rFonts w:ascii="GHEA Grapalat" w:hAnsi="GHEA Grapalat" w:cs="Calibri"/>
          <w:b/>
          <w:bCs/>
          <w:noProof/>
        </w:rPr>
        <w:t xml:space="preserve"> </w:t>
      </w:r>
      <w:r w:rsidRPr="00694CF7">
        <w:rPr>
          <w:rStyle w:val="Emphasis"/>
          <w:rFonts w:ascii="GHEA Grapalat" w:hAnsi="GHEA Grapalat" w:cs="Arial"/>
          <w:b/>
          <w:bCs/>
          <w:noProof/>
        </w:rPr>
        <w:t>եզրափակիչ մաս և</w:t>
      </w:r>
      <w:r w:rsidR="0009205C" w:rsidRPr="00694CF7">
        <w:rPr>
          <w:rStyle w:val="Emphasis"/>
          <w:rFonts w:ascii="GHEA Grapalat" w:hAnsi="GHEA Grapalat" w:cs="Calibri"/>
          <w:b/>
          <w:bCs/>
          <w:noProof/>
        </w:rPr>
        <w:t xml:space="preserve"> </w:t>
      </w:r>
      <w:r w:rsidRPr="00694CF7">
        <w:rPr>
          <w:rStyle w:val="Emphasis"/>
          <w:rFonts w:ascii="GHEA Grapalat" w:hAnsi="GHEA Grapalat" w:cs="GHEA Grapalat"/>
          <w:b/>
          <w:bCs/>
          <w:noProof/>
        </w:rPr>
        <w:t>անցումային</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դրույթներ</w:t>
      </w:r>
      <w:r w:rsidRPr="00694CF7">
        <w:rPr>
          <w:rStyle w:val="Emphasis"/>
          <w:rFonts w:ascii="GHEA Grapalat" w:hAnsi="GHEA Grapalat" w:cs="Arial"/>
          <w:b/>
          <w:bCs/>
          <w:noProof/>
        </w:rPr>
        <w:t>)</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Style w:val="Emphasis"/>
          <w:rFonts w:ascii="GHEA Grapalat" w:hAnsi="GHEA Grapalat" w:cs="Arial"/>
          <w:b/>
          <w:bCs/>
          <w:noProof/>
        </w:rPr>
        <w:t>(հոդվածի 1-ին մասի 13-րդ կետի վիճակագրության վարման վերաբերյալ դրույթներն ուժի մեջ են մտնում ազդարարման հետ կապված համապատասխան վիճակագրության վարման կարգը սահմանող իրավական ակտն ուժի մեջ մտնելու պահից` համաձայն</w:t>
      </w:r>
      <w:r w:rsidR="0009205C" w:rsidRPr="00694CF7">
        <w:rPr>
          <w:rStyle w:val="Emphasis"/>
          <w:rFonts w:ascii="GHEA Grapalat" w:hAnsi="GHEA Grapalat" w:cs="Calibri"/>
          <w:b/>
          <w:bCs/>
          <w:noProof/>
        </w:rPr>
        <w:t xml:space="preserve"> </w:t>
      </w:r>
      <w:r w:rsidRPr="00694CF7">
        <w:rPr>
          <w:rStyle w:val="Emphasis"/>
          <w:rFonts w:ascii="GHEA Grapalat" w:hAnsi="GHEA Grapalat" w:cs="Arial"/>
          <w:b/>
          <w:bCs/>
          <w:noProof/>
        </w:rPr>
        <w:t>07.12.22</w:t>
      </w:r>
      <w:r w:rsidR="0009205C" w:rsidRPr="00694CF7">
        <w:rPr>
          <w:rStyle w:val="Emphasis"/>
          <w:rFonts w:ascii="GHEA Grapalat" w:hAnsi="GHEA Grapalat" w:cs="Calibri"/>
          <w:b/>
          <w:bCs/>
          <w:noProof/>
        </w:rPr>
        <w:t xml:space="preserve"> </w:t>
      </w:r>
      <w:hyperlink r:id="rId13" w:tgtFrame="_blank" w:history="1">
        <w:r w:rsidRPr="00694CF7">
          <w:rPr>
            <w:rStyle w:val="Emphasis"/>
            <w:rFonts w:ascii="GHEA Grapalat" w:hAnsi="GHEA Grapalat" w:cs="Arial"/>
            <w:b/>
            <w:bCs/>
            <w:noProof/>
          </w:rPr>
          <w:t>ՀՕ-496-Ն</w:t>
        </w:r>
      </w:hyperlink>
      <w:r w:rsidR="0009205C" w:rsidRPr="00694CF7">
        <w:rPr>
          <w:rStyle w:val="Emphasis"/>
          <w:rFonts w:ascii="GHEA Grapalat" w:hAnsi="GHEA Grapalat" w:cs="Calibri"/>
          <w:b/>
          <w:bCs/>
          <w:noProof/>
        </w:rPr>
        <w:t xml:space="preserve"> </w:t>
      </w:r>
      <w:r w:rsidRPr="00694CF7">
        <w:rPr>
          <w:rStyle w:val="Emphasis"/>
          <w:rFonts w:ascii="GHEA Grapalat" w:hAnsi="GHEA Grapalat" w:cs="GHEA Grapalat"/>
          <w:b/>
          <w:bCs/>
          <w:noProof/>
        </w:rPr>
        <w:t>օրենքի</w:t>
      </w:r>
      <w:r w:rsidRPr="00694CF7">
        <w:rPr>
          <w:rStyle w:val="Emphasis"/>
          <w:rFonts w:ascii="GHEA Grapalat" w:hAnsi="GHEA Grapalat" w:cs="Arial"/>
          <w:b/>
          <w:bCs/>
          <w:noProof/>
        </w:rPr>
        <w:t xml:space="preserve"> 3-</w:t>
      </w:r>
      <w:r w:rsidRPr="00694CF7">
        <w:rPr>
          <w:rStyle w:val="Emphasis"/>
          <w:rFonts w:ascii="GHEA Grapalat" w:hAnsi="GHEA Grapalat" w:cs="GHEA Grapalat"/>
          <w:b/>
          <w:bCs/>
          <w:noProof/>
        </w:rPr>
        <w:t>րդ</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հոդվածի</w:t>
      </w:r>
      <w:r w:rsidRPr="00694CF7">
        <w:rPr>
          <w:rStyle w:val="Emphasis"/>
          <w:rFonts w:ascii="GHEA Grapalat" w:hAnsi="GHEA Grapalat" w:cs="Arial"/>
          <w:b/>
          <w:bCs/>
          <w:noProof/>
        </w:rPr>
        <w:t xml:space="preserve"> 2-</w:t>
      </w:r>
      <w:r w:rsidRPr="00694CF7">
        <w:rPr>
          <w:rStyle w:val="Emphasis"/>
          <w:rFonts w:ascii="GHEA Grapalat" w:hAnsi="GHEA Grapalat" w:cs="GHEA Grapalat"/>
          <w:b/>
          <w:bCs/>
          <w:noProof/>
        </w:rPr>
        <w:t>րդ</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մաս</w:t>
      </w:r>
      <w:r w:rsidRPr="00694CF7">
        <w:rPr>
          <w:rStyle w:val="Emphasis"/>
          <w:rFonts w:ascii="GHEA Grapalat" w:hAnsi="GHEA Grapalat" w:cs="Arial"/>
          <w:b/>
          <w:bCs/>
          <w:noProof/>
        </w:rPr>
        <w:t>ի)</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cs="Arial"/>
          <w:noProof/>
        </w:rPr>
      </w:pPr>
      <w:r w:rsidRPr="00694CF7">
        <w:rPr>
          <w:rStyle w:val="Emphasis"/>
          <w:rFonts w:ascii="GHEA Grapalat" w:hAnsi="GHEA Grapalat" w:cs="Arial"/>
          <w:b/>
          <w:bCs/>
          <w:noProof/>
        </w:rPr>
        <w:t>(07.12.22</w:t>
      </w:r>
      <w:r w:rsidR="0009205C" w:rsidRPr="00694CF7">
        <w:rPr>
          <w:rStyle w:val="Emphasis"/>
          <w:rFonts w:ascii="GHEA Grapalat" w:hAnsi="GHEA Grapalat" w:cs="Calibri"/>
          <w:b/>
          <w:bCs/>
          <w:noProof/>
        </w:rPr>
        <w:t xml:space="preserve"> </w:t>
      </w:r>
      <w:hyperlink r:id="rId14" w:tgtFrame="_blank" w:history="1">
        <w:r w:rsidRPr="00694CF7">
          <w:rPr>
            <w:rStyle w:val="Emphasis"/>
            <w:rFonts w:ascii="GHEA Grapalat" w:hAnsi="GHEA Grapalat" w:cs="Arial"/>
            <w:b/>
            <w:bCs/>
            <w:noProof/>
          </w:rPr>
          <w:t>ՀՕ-496-Ն</w:t>
        </w:r>
      </w:hyperlink>
      <w:r w:rsidR="0009205C" w:rsidRPr="00694CF7">
        <w:rPr>
          <w:rStyle w:val="Emphasis"/>
          <w:rFonts w:ascii="GHEA Grapalat" w:hAnsi="GHEA Grapalat" w:cs="Calibri"/>
          <w:b/>
          <w:bCs/>
          <w:noProof/>
        </w:rPr>
        <w:t xml:space="preserve"> </w:t>
      </w:r>
      <w:r w:rsidRPr="00694CF7">
        <w:rPr>
          <w:rStyle w:val="Emphasis"/>
          <w:rFonts w:ascii="GHEA Grapalat" w:hAnsi="GHEA Grapalat" w:cs="GHEA Grapalat"/>
          <w:b/>
          <w:bCs/>
          <w:noProof/>
        </w:rPr>
        <w:t>օրենքն</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ունի</w:t>
      </w:r>
      <w:r w:rsidR="0009205C" w:rsidRPr="00694CF7">
        <w:rPr>
          <w:rStyle w:val="Emphasis"/>
          <w:rFonts w:ascii="GHEA Grapalat" w:hAnsi="GHEA Grapalat" w:cs="Calibri"/>
          <w:b/>
          <w:bCs/>
          <w:noProof/>
        </w:rPr>
        <w:t xml:space="preserve"> </w:t>
      </w:r>
      <w:r w:rsidRPr="00694CF7">
        <w:rPr>
          <w:rStyle w:val="Emphasis"/>
          <w:rFonts w:ascii="GHEA Grapalat" w:hAnsi="GHEA Grapalat" w:cs="Arial"/>
          <w:b/>
          <w:bCs/>
          <w:noProof/>
        </w:rPr>
        <w:t>եզրափակիչ մաս և</w:t>
      </w:r>
      <w:r w:rsidR="0009205C" w:rsidRPr="00694CF7">
        <w:rPr>
          <w:rStyle w:val="Emphasis"/>
          <w:rFonts w:ascii="GHEA Grapalat" w:hAnsi="GHEA Grapalat" w:cs="Calibri"/>
          <w:b/>
          <w:bCs/>
          <w:noProof/>
        </w:rPr>
        <w:t xml:space="preserve"> </w:t>
      </w:r>
      <w:r w:rsidRPr="00694CF7">
        <w:rPr>
          <w:rStyle w:val="Emphasis"/>
          <w:rFonts w:ascii="GHEA Grapalat" w:hAnsi="GHEA Grapalat" w:cs="Arial"/>
          <w:b/>
          <w:bCs/>
          <w:noProof/>
        </w:rPr>
        <w:t>անցումային դրույթ)</w:t>
      </w:r>
    </w:p>
    <w:p w:rsidR="00100D0B"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Style w:val="Emphasis"/>
          <w:rFonts w:ascii="GHEA Grapalat" w:hAnsi="GHEA Grapalat" w:cs="Calibri"/>
          <w:b/>
          <w:bCs/>
          <w:noProof/>
        </w:rPr>
      </w:pPr>
      <w:r w:rsidRPr="00694CF7">
        <w:rPr>
          <w:rStyle w:val="Emphasis"/>
          <w:rFonts w:ascii="GHEA Grapalat" w:hAnsi="GHEA Grapalat" w:cs="Arial"/>
          <w:b/>
          <w:bCs/>
          <w:noProof/>
        </w:rPr>
        <w:t>(11.04.24</w:t>
      </w:r>
      <w:r w:rsidR="0009205C" w:rsidRPr="00694CF7">
        <w:rPr>
          <w:rStyle w:val="Emphasis"/>
          <w:rFonts w:ascii="GHEA Grapalat" w:hAnsi="GHEA Grapalat" w:cs="Calibri"/>
          <w:b/>
          <w:bCs/>
          <w:noProof/>
        </w:rPr>
        <w:t xml:space="preserve"> </w:t>
      </w:r>
      <w:hyperlink r:id="rId15" w:tgtFrame="_blank" w:history="1">
        <w:r w:rsidRPr="00694CF7">
          <w:rPr>
            <w:rStyle w:val="Hyperlink"/>
            <w:rFonts w:ascii="GHEA Grapalat" w:hAnsi="GHEA Grapalat" w:cs="Arial"/>
            <w:b/>
            <w:bCs/>
            <w:i/>
            <w:iCs/>
            <w:noProof/>
            <w:color w:val="auto"/>
          </w:rPr>
          <w:t>ՀՕ-160-Ն</w:t>
        </w:r>
      </w:hyperlink>
      <w:r w:rsidR="0009205C" w:rsidRPr="00694CF7">
        <w:rPr>
          <w:rStyle w:val="Emphasis"/>
          <w:rFonts w:ascii="GHEA Grapalat" w:hAnsi="GHEA Grapalat" w:cs="Calibri"/>
          <w:b/>
          <w:bCs/>
          <w:noProof/>
        </w:rPr>
        <w:t xml:space="preserve"> </w:t>
      </w:r>
    </w:p>
    <w:p w:rsidR="00080B90" w:rsidRPr="00694CF7" w:rsidRDefault="00080B90" w:rsidP="008A785B">
      <w:pPr>
        <w:pStyle w:val="NormalWeb"/>
        <w:shd w:val="clear" w:color="auto" w:fill="FFFFFF"/>
        <w:tabs>
          <w:tab w:val="left" w:pos="709"/>
          <w:tab w:val="left" w:pos="993"/>
        </w:tabs>
        <w:spacing w:before="0" w:beforeAutospacing="0" w:after="0" w:afterAutospacing="0" w:line="360" w:lineRule="auto"/>
        <w:ind w:firstLine="567"/>
        <w:jc w:val="both"/>
        <w:rPr>
          <w:rStyle w:val="Emphasis"/>
          <w:rFonts w:ascii="GHEA Grapalat" w:hAnsi="GHEA Grapalat" w:cs="Arial"/>
          <w:b/>
          <w:bCs/>
          <w:noProof/>
        </w:rPr>
      </w:pPr>
      <w:r w:rsidRPr="00694CF7">
        <w:rPr>
          <w:rStyle w:val="Emphasis"/>
          <w:rFonts w:ascii="GHEA Grapalat" w:hAnsi="GHEA Grapalat" w:cs="GHEA Grapalat"/>
          <w:b/>
          <w:bCs/>
          <w:noProof/>
        </w:rPr>
        <w:t>օրենքն</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ունի</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եզրափակիչ</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մաս</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և</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անցումային</w:t>
      </w:r>
      <w:r w:rsidRPr="00694CF7">
        <w:rPr>
          <w:rStyle w:val="Emphasis"/>
          <w:rFonts w:ascii="GHEA Grapalat" w:hAnsi="GHEA Grapalat" w:cs="Arial"/>
          <w:b/>
          <w:bCs/>
          <w:noProof/>
        </w:rPr>
        <w:t xml:space="preserve"> </w:t>
      </w:r>
      <w:r w:rsidRPr="00694CF7">
        <w:rPr>
          <w:rStyle w:val="Emphasis"/>
          <w:rFonts w:ascii="GHEA Grapalat" w:hAnsi="GHEA Grapalat" w:cs="GHEA Grapalat"/>
          <w:b/>
          <w:bCs/>
          <w:noProof/>
        </w:rPr>
        <w:t>դրույթներ</w:t>
      </w:r>
      <w:r w:rsidRPr="00694CF7">
        <w:rPr>
          <w:rStyle w:val="Emphasis"/>
          <w:rFonts w:ascii="GHEA Grapalat" w:hAnsi="GHEA Grapalat" w:cs="Arial"/>
          <w:b/>
          <w:bCs/>
          <w:noProof/>
        </w:rPr>
        <w:t>)</w:t>
      </w:r>
    </w:p>
    <w:p w:rsidR="00100D0B" w:rsidRPr="00694CF7" w:rsidRDefault="00100D0B" w:rsidP="008A785B">
      <w:pPr>
        <w:pStyle w:val="NormalWeb"/>
        <w:shd w:val="clear" w:color="auto" w:fill="FFFFFF"/>
        <w:tabs>
          <w:tab w:val="left" w:pos="709"/>
          <w:tab w:val="left" w:pos="993"/>
        </w:tabs>
        <w:spacing w:before="0" w:beforeAutospacing="0" w:after="0" w:afterAutospacing="0" w:line="360" w:lineRule="auto"/>
        <w:ind w:firstLine="567"/>
        <w:jc w:val="both"/>
        <w:rPr>
          <w:rStyle w:val="Emphasis"/>
          <w:rFonts w:ascii="GHEA Grapalat" w:hAnsi="GHEA Grapalat" w:cs="Arial"/>
          <w:b/>
          <w:bCs/>
          <w:noProof/>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59"/>
      </w:tblGrid>
      <w:tr w:rsidR="00100D0B" w:rsidRPr="00694CF7" w:rsidTr="00100D0B">
        <w:trPr>
          <w:tblCellSpacing w:w="7" w:type="dxa"/>
        </w:trPr>
        <w:tc>
          <w:tcPr>
            <w:tcW w:w="2025" w:type="dxa"/>
            <w:shd w:val="clear" w:color="auto" w:fill="FFFFFF"/>
            <w:hideMark/>
          </w:tcPr>
          <w:p w:rsidR="00100D0B" w:rsidRPr="00694CF7" w:rsidRDefault="00100D0B" w:rsidP="008A785B">
            <w:pPr>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b/>
                <w:bCs/>
                <w:noProof/>
                <w:sz w:val="24"/>
                <w:szCs w:val="24"/>
                <w:lang w:eastAsia="en-GB"/>
              </w:rPr>
              <w:t>Հոդված 24.</w:t>
            </w:r>
            <w:bookmarkStart w:id="12" w:name="164739_34"/>
            <w:bookmarkEnd w:id="12"/>
          </w:p>
        </w:tc>
        <w:tc>
          <w:tcPr>
            <w:tcW w:w="0" w:type="auto"/>
            <w:shd w:val="clear" w:color="auto" w:fill="FFFFFF"/>
            <w:hideMark/>
          </w:tcPr>
          <w:p w:rsidR="00100D0B" w:rsidRPr="00694CF7" w:rsidRDefault="00100D0B" w:rsidP="008A785B">
            <w:pPr>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b/>
                <w:bCs/>
                <w:noProof/>
                <w:sz w:val="24"/>
                <w:szCs w:val="24"/>
                <w:lang w:eastAsia="en-GB"/>
              </w:rPr>
              <w:t>Հանձնաժողովի լիազորությունները</w:t>
            </w:r>
            <w:bookmarkStart w:id="13" w:name="164523_34"/>
            <w:bookmarkStart w:id="14" w:name="209266_34"/>
            <w:bookmarkEnd w:id="13"/>
            <w:bookmarkEnd w:id="14"/>
          </w:p>
        </w:tc>
      </w:tr>
    </w:tbl>
    <w:p w:rsidR="00100D0B" w:rsidRPr="00694CF7" w:rsidRDefault="00100D0B" w:rsidP="008A785B">
      <w:pPr>
        <w:shd w:val="clear" w:color="auto" w:fill="FFFFFF"/>
        <w:tabs>
          <w:tab w:val="left" w:pos="709"/>
          <w:tab w:val="left" w:pos="993"/>
        </w:tabs>
        <w:spacing w:after="0" w:line="240" w:lineRule="auto"/>
        <w:ind w:firstLine="567"/>
        <w:jc w:val="both"/>
        <w:rPr>
          <w:rFonts w:ascii="GHEA Grapalat" w:eastAsia="Times New Roman" w:hAnsi="GHEA Grapalat" w:cs="Arial"/>
          <w:noProof/>
          <w:color w:val="333333"/>
          <w:sz w:val="24"/>
          <w:szCs w:val="24"/>
          <w:lang w:eastAsia="en-GB"/>
        </w:rPr>
      </w:pP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 Հանձնաժողովը`</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 xml:space="preserve">1) քննում և լուծում է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ինչպես նաև պետական պաշտոն զբաղեցնող անձանց (բացառությամբ պատգամավորի, դատավորի, Բարձրագույն </w:t>
      </w:r>
      <w:r w:rsidRPr="00694CF7">
        <w:rPr>
          <w:rFonts w:ascii="GHEA Grapalat" w:eastAsia="Times New Roman" w:hAnsi="GHEA Grapalat" w:cs="Arial"/>
          <w:noProof/>
          <w:sz w:val="24"/>
          <w:szCs w:val="24"/>
          <w:lang w:eastAsia="en-GB"/>
        </w:rPr>
        <w:lastRenderedPageBreak/>
        <w:t>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խախտումների և շահերի բախման դեպքերի վերաբերյալ դիմումներ: Սույն կետի փակագծերում նշված բացառությունը չի տարածվում քննչական մարմինների ղեկավարների, նրանց տեղակալների և գլխավոր դատախազի տեղակալների վրա: Հանձնաժողովը չի քննում քննչական մարմինների ղեկավարների, նրանց տեղակալների կողմից վարքագծի կանոնների խախտման և շահերի բախման դեպքերի վերաբերյալ գործերը, եթե դրանք առնչվում են նրանց՝ որպես քրեական վարույթի հանրային մասնակից հանդես գալու ընթացքում կատարած արարքին: Հանձնաժողովը չի քննում գլխավոր դատախազի տեղակալների կողմից վարքագծի կանոնների խախտման և շահերի բախման դեպքերի վերաբերյալ գործերը, եթե դրանք առնչվում են Հայաստանի Հանրապետության Սահմանադրության 176-րդ հոդվածով սահմանված լիազորությունների իրականացման շրջանակում կատարած արարքին.</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 իրավասու մարմնին կամ պաշտոնատար անձին ներկայացնում է անհամատեղելիության պահանջների, այլ սահմանափակումների, վարքագծի կանոնների խախտումների, ինչպես նաև շահերի բախման իրավիճակների կանխարգելմանն ու վերացմանն ուղղված առաջարկություններ (այդ թվում՝ պաշտոն զբաղեցնող անձին պատասխանատվության ենթարկելու վերաբերյալ).</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2.1) «Հայաստանի Հանրապետության դատական օրենսգիրք» սահմանադրական օրենքով սահմանված դեպքերում կարգապահական վարույթ է հարուցում դատավորի և Բարձրագույն դատական խորհրդի անդամի նկատմամբ, ինչպես նաև դիմում է Ազգային ժողովի խմբակցություններ՝ «Ազգային ժողովի կանոնակարգ» սահմանադրական օրենքի 109-րդ հոդվածի 4-րդ մասով նախատեսված կարգով Սահմանադրական դատարանի դատավորի լիազորություններն էական կարգապահական խախտման հիմքով դադարեցնելու համար Սահմանադրական դատարան դիմելու հարցի քննարկման առաջարկությամբ.</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3) վարում է հայտարարատու պաշտոնատար անձանց, այդ թվում` «Կուսակցությունների մասին» Հայաստանի Հանրապետության սահմանադրական օրենքով նախատեսված՝ կուսակցությունների ղեկավար մարմինների պաշտոնատար անձանց և հայտարարագրերի, ինչպես նաև հանրային պաշտոն զբաղեցնող անձանց և հանրային ծառայողների նվերների հաշվառման ռեեստրները.</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lastRenderedPageBreak/>
        <w:t>4) սահմանում է հայտարարագրի</w:t>
      </w:r>
      <w:r w:rsidRPr="00694CF7">
        <w:rPr>
          <w:rFonts w:ascii="GHEA Grapalat" w:eastAsia="Times New Roman" w:hAnsi="GHEA Grapalat" w:cs="Calibri"/>
          <w:noProof/>
          <w:sz w:val="24"/>
          <w:szCs w:val="24"/>
          <w:lang w:eastAsia="en-GB"/>
        </w:rPr>
        <w:t xml:space="preserve"> </w:t>
      </w:r>
      <w:hyperlink r:id="rId16" w:tgtFrame="_blank" w:history="1">
        <w:r w:rsidRPr="00694CF7">
          <w:rPr>
            <w:rFonts w:ascii="GHEA Grapalat" w:eastAsia="Times New Roman" w:hAnsi="GHEA Grapalat" w:cs="Arial"/>
            <w:noProof/>
            <w:sz w:val="24"/>
            <w:szCs w:val="24"/>
            <w:u w:val="single"/>
            <w:lang w:eastAsia="en-GB"/>
          </w:rPr>
          <w:t>ձևանմուշը</w:t>
        </w:r>
      </w:hyperlink>
      <w:r w:rsidRPr="00694CF7">
        <w:rPr>
          <w:rFonts w:ascii="GHEA Grapalat" w:eastAsia="Times New Roman" w:hAnsi="GHEA Grapalat" w:cs="Arial"/>
          <w:noProof/>
          <w:sz w:val="24"/>
          <w:szCs w:val="24"/>
          <w:lang w:eastAsia="en-GB"/>
        </w:rPr>
        <w:t>,</w:t>
      </w:r>
      <w:r w:rsidRPr="00694CF7">
        <w:rPr>
          <w:rFonts w:ascii="GHEA Grapalat" w:eastAsia="Times New Roman" w:hAnsi="GHEA Grapalat" w:cs="Calibri"/>
          <w:noProof/>
          <w:sz w:val="24"/>
          <w:szCs w:val="24"/>
          <w:lang w:eastAsia="en-GB"/>
        </w:rPr>
        <w:t xml:space="preserve"> </w:t>
      </w:r>
      <w:hyperlink r:id="rId17" w:tgtFrame="_blank" w:history="1">
        <w:r w:rsidRPr="00694CF7">
          <w:rPr>
            <w:rFonts w:ascii="GHEA Grapalat" w:eastAsia="Times New Roman" w:hAnsi="GHEA Grapalat" w:cs="Arial"/>
            <w:noProof/>
            <w:sz w:val="24"/>
            <w:szCs w:val="24"/>
            <w:u w:val="single"/>
            <w:lang w:eastAsia="en-GB"/>
          </w:rPr>
          <w:t>հայտարարագրի լրացմանը ներկայացվող պահանջները</w:t>
        </w:r>
      </w:hyperlink>
      <w:r w:rsidRPr="00694CF7">
        <w:rPr>
          <w:rFonts w:ascii="GHEA Grapalat" w:eastAsia="Times New Roman" w:hAnsi="GHEA Grapalat" w:cs="Arial"/>
          <w:noProof/>
          <w:sz w:val="24"/>
          <w:szCs w:val="24"/>
          <w:lang w:eastAsia="en-GB"/>
        </w:rPr>
        <w:t>, հայտարարագրերի ռեեստրի տվյալների ցանկը, հայտարարագրերի ռեեստրի վարման,</w:t>
      </w:r>
      <w:r w:rsidRPr="00694CF7">
        <w:rPr>
          <w:rFonts w:ascii="GHEA Grapalat" w:eastAsia="Times New Roman" w:hAnsi="GHEA Grapalat" w:cs="Calibri"/>
          <w:noProof/>
          <w:sz w:val="24"/>
          <w:szCs w:val="24"/>
          <w:lang w:eastAsia="en-GB"/>
        </w:rPr>
        <w:t xml:space="preserve"> </w:t>
      </w:r>
      <w:hyperlink r:id="rId18" w:tgtFrame="_blank" w:history="1">
        <w:r w:rsidRPr="00694CF7">
          <w:rPr>
            <w:rFonts w:ascii="GHEA Grapalat" w:eastAsia="Times New Roman" w:hAnsi="GHEA Grapalat" w:cs="Arial"/>
            <w:noProof/>
            <w:sz w:val="24"/>
            <w:szCs w:val="24"/>
            <w:u w:val="single"/>
            <w:lang w:eastAsia="en-GB"/>
          </w:rPr>
          <w:t>հայտարարագրի ներկայացման և հայտարարագրված տվյալներում փոփոխություն կատարելու</w:t>
        </w:r>
      </w:hyperlink>
      <w:r w:rsidRPr="00694CF7">
        <w:rPr>
          <w:rFonts w:ascii="GHEA Grapalat" w:eastAsia="Times New Roman" w:hAnsi="GHEA Grapalat" w:cs="Arial"/>
          <w:noProof/>
          <w:sz w:val="24"/>
          <w:szCs w:val="24"/>
          <w:lang w:eastAsia="en-GB"/>
        </w:rPr>
        <w:t>, հայտարարագրի արխիվացման կարգերը, ինչպես նաև հայտարարագրերի վերլուծության մեթոդաբանությունը և ռիսկային չափորոշիչները.</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5) հրապարակում է հայտարարագրերը.</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5.1) հրապարակում է նվերների հաշվառման ռեեստրի հրապարակման ենթակա տվյալները.</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6) քննում և լուծում է հայտարարագրմանը և նվերներ ընդունելու սահմանափակումներին առնչվող խախտումների վերաբերյալ գործեր.</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7) էթիկայի հանձնաժողովներին, բարեվարքության հարցերով կազմակերպիչներին տրամադրում է անհամատեղելիության պահանջների և այլ սահմանափակումների, ինչպես նաև վարքագծի սկզբունքների և դրանցից բխող վարքագծի տիպային կանոնների վերաբերյալ մասնագիտական խորհրդատվություն և մեթոդական աջակցություն.</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 xml:space="preserve">8) ներկայացնում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 Սույն կետի փակագծերում նշված բացառությունը չի տարածվում քննչական մարմինների ղեկավարների, նրանց տեղակալների և գլխավոր դատախազի տեղակալների վրա: Հանձնաժողովը չի ներկայացնում քննչական մարմինների ղեկավարների, նրանց տեղակալների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առաջարկություններ, եթե դրանք առնչվում են նրանց՝ որպես քրեական վարույթի հանրային մասնակից հանդես գալու ընթացքում կատարած արարքին: Հանձնաժողովը չի ներկայացնում գլխավոր դատախազի տեղակալների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առաջարկություններ, եթե դրանք առնչվում են Հայաստանի Հանրապետության </w:t>
      </w:r>
      <w:r w:rsidRPr="00694CF7">
        <w:rPr>
          <w:rFonts w:ascii="GHEA Grapalat" w:eastAsia="Times New Roman" w:hAnsi="GHEA Grapalat" w:cs="Arial"/>
          <w:noProof/>
          <w:sz w:val="24"/>
          <w:szCs w:val="24"/>
          <w:lang w:eastAsia="en-GB"/>
        </w:rPr>
        <w:lastRenderedPageBreak/>
        <w:t>Սահմանադրության 176-րդ հոդվածով սահմանված լիազորությունների իրականացման շրջանակում կատարած արարքին.</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9) մեկնաբանում է օրենքով սահմանված անհամատեղելիության պահանջները և այլ սահմանափակումներ, վարքագծի սկզբունքները, ինչպես նաև հանրային ծառայողի վարքագծի տիպային կանոնները.</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10) վերանայում է էթիկայի հանձնաժողովների եզրակացությունները.</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11) վարում է անհամատեղելիության պահանջների և այլ սահմանափակումների, վարքագծի կանոնների խախտումների, շահերի բախման դեպքերի վիճակագրություն և հրապարակում տվյալներ.</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12) իրականացնում է կոռուպցիայի դեմ պայքարին առնչվող ռազմավարությունների և միջոցառումների ծրագրերի (այդ թվում՝ ոլորտային) նախագծերի փորձագիտական վերլուծություն և դրանց վերաբերյալ ներկայացնում է առաջարկություններ իրավասու մարմին.</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13) մշակում է կոռուպցիայի կանխարգելման ծրագրեր և դրանք ներկայացնում է Կառավարություն.</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14) իրավասու մարմին կարծիք է ներկայացնում կոռուպցիայի դեմ պայքարին առնչվող նորմատիվ իրավական ակտերի նախագծերի վերաբերյալ.</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15) իրավասու մարմին ներկայացնում է իր գործունեության ընթացքում վեր հանված՝ կոռուպցիայի կանխարգելմանն առնչվող հարցերի կարգավորման բացերի և թերությունների շտկմանն ուղղված առաջարկություններ.</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16) մշակում է կոռուպցիայի դեմ պայքարին առնչվող հարցերով կրթական և հանրային իրազեկման բարձրացման ծրագրեր և իրականացնում միջոցառումներ.</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17) առաջարկություններ է ներկայացնում կրթական, այդ թվում՝ պաշտոնատար անձանց և հանրային ծառայողների վերապատրաստումների ծրագրերում հակակոռուպցիոն դասընթացներ ներառելու և կազմակերպելու վերաբերյալ.</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18) կրթական ծրագրերի իրականացման համար տրամադրում է ուսումնամեթոդական ուղեցույցներ և այլ նյութեր.</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19) կազմում է իր մշակած հակակոռուպցիոն ծրագրերի և դրանց իրականացման միջոցառումների ծրագրի (այդ թվում՝ ոլորտային) կատարման վերաբերյալ մոնիտորինգի զեկույցներ, դրանց վերաբերյալ առաջարկություններ է ներկայացնում իրավասու մարմիններ.</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lastRenderedPageBreak/>
        <w:t>20)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իրականացնում է ուսումնասիրություններ և դրանց արդյունքներով ներկայացնում խորհրդատվական բնույթի եզրակացություններ.</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21)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բարեվարքության վերաբերյալ իրականացնում է ուսումնասիրություններ և դրանց արդյունքներով ներկայացնում խորհրդատվական եզրակացություններ.</w:t>
      </w:r>
    </w:p>
    <w:p w:rsidR="00100D0B" w:rsidRPr="00694CF7" w:rsidRDefault="00100D0B" w:rsidP="008A785B">
      <w:pPr>
        <w:shd w:val="clear" w:color="auto" w:fill="FFFFFF"/>
        <w:tabs>
          <w:tab w:val="left" w:pos="709"/>
          <w:tab w:val="left" w:pos="993"/>
        </w:tabs>
        <w:spacing w:after="0" w:line="360" w:lineRule="auto"/>
        <w:ind w:firstLine="567"/>
        <w:jc w:val="both"/>
        <w:rPr>
          <w:ins w:id="15" w:author="Qnarik Mkrtchyan" w:date="2025-11-13T17:45:00Z"/>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21.1) օրենքով սահմանված դեպքերում և կարգով իրականացնում է բարեվարքության վերաբերյալ ընթացիկ ուսումնասիրություն և ներկայացնում բարեվարքության վերաբերյալ խորհրդատվական եզրակացություններ, որոնք ենթակա չեն հրապարակման.</w:t>
      </w:r>
    </w:p>
    <w:p w:rsidR="004F1D04" w:rsidRPr="00694CF7" w:rsidRDefault="004F1D04"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ins w:id="16" w:author="Qnarik Mkrtchyan" w:date="2025-11-13T17:45:00Z">
        <w:r w:rsidRPr="00694CF7">
          <w:rPr>
            <w:rFonts w:ascii="GHEA Grapalat" w:eastAsia="GHEA Grapalat" w:hAnsi="GHEA Grapalat" w:cs="GHEA Grapalat"/>
            <w:noProof/>
            <w:sz w:val="24"/>
            <w:szCs w:val="24"/>
            <w:highlight w:val="white"/>
          </w:rPr>
          <w:t>21.2)</w:t>
        </w:r>
        <w:r w:rsidRPr="00694CF7">
          <w:rPr>
            <w:rFonts w:ascii="GHEA Grapalat" w:eastAsia="GHEA Grapalat" w:hAnsi="GHEA Grapalat" w:cs="GHEA Grapalat"/>
            <w:noProof/>
            <w:sz w:val="24"/>
            <w:szCs w:val="24"/>
          </w:rPr>
          <w:t xml:space="preserve"> սույն օրենքով սահմանված կարգով իրականացնում է վարչապետի, փոխվարչապետների, նախարարների, ինչպես նաև վերջիններիս խորհրդականների, այդ թվում՝ հասարակական հիմունքներով նշանակված խորհրդականների</w:t>
        </w:r>
      </w:ins>
      <w:ins w:id="17" w:author="MOJ_AC Department" w:date="2025-12-02T14:37:00Z">
        <w:r w:rsidR="00FC25D3">
          <w:rPr>
            <w:rFonts w:ascii="GHEA Grapalat" w:eastAsia="GHEA Grapalat" w:hAnsi="GHEA Grapalat" w:cs="GHEA Grapalat"/>
            <w:noProof/>
            <w:sz w:val="24"/>
            <w:szCs w:val="24"/>
            <w:lang w:val="hy-AM"/>
          </w:rPr>
          <w:t>,</w:t>
        </w:r>
      </w:ins>
      <w:ins w:id="18" w:author="Qnarik Mkrtchyan" w:date="2025-11-13T17:45:00Z">
        <w:r w:rsidRPr="00694CF7">
          <w:rPr>
            <w:rFonts w:ascii="GHEA Grapalat" w:eastAsia="GHEA Grapalat" w:hAnsi="GHEA Grapalat" w:cs="GHEA Grapalat"/>
            <w:noProof/>
            <w:sz w:val="24"/>
            <w:szCs w:val="24"/>
          </w:rPr>
          <w:t xml:space="preserve"> նախարարի տեղակալների բարեվարքության վերաբերյալ ուսումնասիրություն և ներկայացնում բարեվարքության ռիսկերի վերաբերյալ խորհրդատվական եզրակացություններ, որոնք ենթակա չեն հրապարակման.</w:t>
        </w:r>
      </w:ins>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22) ընդունում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կանոնները (կանոնագիրքը).</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23) ընդունում է հանրային ծառայողի վարքագծի տիպային</w:t>
      </w:r>
      <w:r w:rsidRPr="00694CF7">
        <w:rPr>
          <w:rFonts w:ascii="GHEA Grapalat" w:eastAsia="Times New Roman" w:hAnsi="GHEA Grapalat" w:cs="Calibri"/>
          <w:noProof/>
          <w:sz w:val="24"/>
          <w:szCs w:val="24"/>
          <w:lang w:eastAsia="en-GB"/>
        </w:rPr>
        <w:t xml:space="preserve"> </w:t>
      </w:r>
      <w:hyperlink r:id="rId19" w:tgtFrame="_blank" w:history="1">
        <w:r w:rsidRPr="00694CF7">
          <w:rPr>
            <w:rFonts w:ascii="GHEA Grapalat" w:eastAsia="Times New Roman" w:hAnsi="GHEA Grapalat" w:cs="Arial"/>
            <w:noProof/>
            <w:sz w:val="24"/>
            <w:szCs w:val="24"/>
            <w:u w:val="single"/>
            <w:lang w:eastAsia="en-GB"/>
          </w:rPr>
          <w:t>կանոնագիրքը</w:t>
        </w:r>
      </w:hyperlink>
      <w:r w:rsidRPr="00694CF7">
        <w:rPr>
          <w:rFonts w:ascii="GHEA Grapalat" w:eastAsia="Times New Roman" w:hAnsi="GHEA Grapalat" w:cs="Arial"/>
          <w:noProof/>
          <w:sz w:val="24"/>
          <w:szCs w:val="24"/>
          <w:lang w:eastAsia="en-GB"/>
        </w:rPr>
        <w:t>.</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24) մշակում է հանրային ծառայողների վարքագծի ոլորտային կանոնագրքերի նախագծերի մշակման և կիրարկման վերաբերյալ ուղեցույցը.</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25) ամփոփում է անհամատեղելիության պահանջների, այլ սահմանափակումների, վարքագծի սկզբունքների և դրանցից բխող վարքագծի կանոնների, ինչպես նաև շահերի բախման վերաբերյալ դրույթների իրացման պրակտիկան, ներկայացնում դրա միասնականության ապահովմանն ուղղված առաջարկություններ.</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lastRenderedPageBreak/>
        <w:t>26)</w:t>
      </w:r>
      <w:hyperlink r:id="rId20" w:tgtFrame="_blank" w:history="1">
        <w:r w:rsidRPr="00694CF7">
          <w:rPr>
            <w:rFonts w:ascii="GHEA Grapalat" w:eastAsia="Times New Roman" w:hAnsi="GHEA Grapalat" w:cs="Arial"/>
            <w:noProof/>
            <w:sz w:val="24"/>
            <w:szCs w:val="24"/>
            <w:u w:val="single"/>
            <w:vertAlign w:val="superscript"/>
            <w:lang w:eastAsia="en-GB"/>
          </w:rPr>
          <w:t>ուղղ.</w:t>
        </w:r>
      </w:hyperlink>
      <w:r w:rsidRPr="00694CF7">
        <w:rPr>
          <w:rFonts w:ascii="GHEA Grapalat" w:eastAsia="Times New Roman" w:hAnsi="GHEA Grapalat" w:cs="Calibri"/>
          <w:noProof/>
          <w:sz w:val="24"/>
          <w:szCs w:val="24"/>
          <w:lang w:eastAsia="en-GB"/>
        </w:rPr>
        <w:t xml:space="preserve"> </w:t>
      </w:r>
      <w:r w:rsidRPr="00694CF7">
        <w:rPr>
          <w:rFonts w:ascii="GHEA Grapalat" w:eastAsia="Times New Roman" w:hAnsi="GHEA Grapalat" w:cs="GHEA Grapalat"/>
          <w:noProof/>
          <w:sz w:val="24"/>
          <w:szCs w:val="24"/>
          <w:lang w:eastAsia="en-GB"/>
        </w:rPr>
        <w:t>«Ապօրինի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ծագում</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ունեցող</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գույքի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բռնագանձման</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մասին»</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Հայաստանի</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Հանրապետության</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օրենքով</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սահմանված</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դեպքում</w:t>
      </w:r>
      <w:r w:rsidRPr="00694CF7">
        <w:rPr>
          <w:rFonts w:ascii="GHEA Grapalat" w:eastAsia="Times New Roman" w:hAnsi="GHEA Grapalat" w:cs="Arial"/>
          <w:noProof/>
          <w:sz w:val="24"/>
          <w:szCs w:val="24"/>
          <w:lang w:eastAsia="en-GB"/>
        </w:rPr>
        <w:t xml:space="preserve"> </w:t>
      </w:r>
      <w:r w:rsidRPr="00694CF7">
        <w:rPr>
          <w:rFonts w:ascii="GHEA Grapalat" w:eastAsia="Times New Roman" w:hAnsi="GHEA Grapalat" w:cs="GHEA Grapalat"/>
          <w:noProof/>
          <w:sz w:val="24"/>
          <w:szCs w:val="24"/>
          <w:lang w:eastAsia="en-GB"/>
        </w:rPr>
        <w:t>մեկամսյա</w:t>
      </w:r>
      <w:r w:rsidRPr="00694CF7">
        <w:rPr>
          <w:rFonts w:ascii="GHEA Grapalat" w:eastAsia="Times New Roman" w:hAnsi="GHEA Grapalat" w:cs="Arial"/>
          <w:noProof/>
          <w:sz w:val="24"/>
          <w:szCs w:val="24"/>
          <w:lang w:eastAsia="en-GB"/>
        </w:rPr>
        <w:t xml:space="preserve"> ժամկետում վերլուծության է ենթարկում նույն օրենքին համապատասխան ներկայացված հայտարարագիրը և դրա արդյունքները տրամադրում դիմող մարմնին.</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27) ստուգում է կուսակցությունների տարեկան հաշվետվությունների ներկայացման պահանջների պահպանումը և դրանցում առկա տեղեկատվության և տվյալների արժանահավատությունն ու ամբողջականությունը</w:t>
      </w:r>
      <w:r w:rsidRPr="00694CF7">
        <w:rPr>
          <w:rFonts w:ascii="Cambria Math" w:eastAsia="Times New Roman" w:hAnsi="Cambria Math" w:cs="Cambria Math"/>
          <w:noProof/>
          <w:sz w:val="24"/>
          <w:szCs w:val="24"/>
          <w:lang w:eastAsia="en-GB"/>
        </w:rPr>
        <w:t>․</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28) քննում և լուծում է կուսակցությունների ֆինանսական գործունեությանը և կուսակցությունների տարեկան հաշվետվություններին առնչվող խախտումների վերաբերյալ գործերը</w:t>
      </w:r>
      <w:r w:rsidRPr="00694CF7">
        <w:rPr>
          <w:rFonts w:ascii="Cambria Math" w:eastAsia="Times New Roman" w:hAnsi="Cambria Math" w:cs="Cambria Math"/>
          <w:noProof/>
          <w:sz w:val="24"/>
          <w:szCs w:val="24"/>
          <w:lang w:eastAsia="en-GB"/>
        </w:rPr>
        <w:t>․</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29) իրականացնում է սույն օրենքով, Հայաստանի Հանրապետության ընտրական օրենսգրքով և «Կուսակցությունների մասին» սահմանադրական օրենքով նախատեսված այլ լիազորություններ.</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30)</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31)</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32)</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33)</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34)</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35) ապահովում է իր իրավասության ոլորտին առնչվող յուրաքանչյուր հաղորդման հաշվառումը, քննարկումը, իր իրավասությունների շրջանակներում ձեռնարկում է միջոցներ, իրականացնում է վիճակագրության վարումը և «Ազդարարման համակարգի մասին» Հայաստանի Հանրապետության օրենքով սահմանված այլ լիազորություններ</w:t>
      </w:r>
      <w:r w:rsidRPr="00694CF7">
        <w:rPr>
          <w:rFonts w:ascii="Cambria Math" w:eastAsia="Times New Roman" w:hAnsi="Cambria Math" w:cs="Cambria Math"/>
          <w:noProof/>
          <w:sz w:val="24"/>
          <w:szCs w:val="24"/>
          <w:lang w:eastAsia="en-GB"/>
        </w:rPr>
        <w:t>․</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36) մշակում է հանրային ծառայողների և հանրային պաշտոն զբաղեցնող անձանց կողմից նվերների ընդունման սահմանափակումների կիրառման ուղեցույցներ:</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1.1.</w:t>
      </w:r>
      <w:r w:rsidRPr="00694CF7">
        <w:rPr>
          <w:rFonts w:ascii="GHEA Grapalat" w:eastAsia="Times New Roman" w:hAnsi="GHEA Grapalat" w:cs="Calibri"/>
          <w:noProof/>
          <w:sz w:val="24"/>
          <w:szCs w:val="24"/>
          <w:lang w:eastAsia="en-GB"/>
        </w:rPr>
        <w:t xml:space="preserve"> </w:t>
      </w:r>
      <w:r w:rsidRPr="00694CF7">
        <w:rPr>
          <w:rFonts w:ascii="GHEA Grapalat" w:eastAsia="Times New Roman" w:hAnsi="GHEA Grapalat" w:cs="Arial"/>
          <w:b/>
          <w:bCs/>
          <w:i/>
          <w:iCs/>
          <w:noProof/>
          <w:sz w:val="24"/>
          <w:szCs w:val="24"/>
          <w:lang w:eastAsia="en-GB"/>
        </w:rPr>
        <w:t>(մասն ուժը կորցրել է</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Arial"/>
          <w:b/>
          <w:bCs/>
          <w:i/>
          <w:iCs/>
          <w:noProof/>
          <w:sz w:val="24"/>
          <w:szCs w:val="24"/>
          <w:lang w:eastAsia="en-GB"/>
        </w:rPr>
        <w:t>25.03.20</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ՀՕ</w:t>
      </w:r>
      <w:r w:rsidRPr="00694CF7">
        <w:rPr>
          <w:rFonts w:ascii="GHEA Grapalat" w:eastAsia="Times New Roman" w:hAnsi="GHEA Grapalat" w:cs="Arial"/>
          <w:b/>
          <w:bCs/>
          <w:i/>
          <w:iCs/>
          <w:noProof/>
          <w:sz w:val="24"/>
          <w:szCs w:val="24"/>
          <w:lang w:eastAsia="en-GB"/>
        </w:rPr>
        <w:t>-199-</w:t>
      </w:r>
      <w:r w:rsidRPr="00694CF7">
        <w:rPr>
          <w:rFonts w:ascii="GHEA Grapalat" w:eastAsia="Times New Roman" w:hAnsi="GHEA Grapalat" w:cs="GHEA Grapalat"/>
          <w:b/>
          <w:bCs/>
          <w:i/>
          <w:iCs/>
          <w:noProof/>
          <w:sz w:val="24"/>
          <w:szCs w:val="24"/>
          <w:lang w:eastAsia="en-GB"/>
        </w:rPr>
        <w:t>Ն</w:t>
      </w:r>
      <w:r w:rsidRPr="00694CF7">
        <w:rPr>
          <w:rFonts w:ascii="GHEA Grapalat" w:eastAsia="Times New Roman" w:hAnsi="GHEA Grapalat" w:cs="Arial"/>
          <w:b/>
          <w:bCs/>
          <w:i/>
          <w:iCs/>
          <w:noProof/>
          <w:sz w:val="24"/>
          <w:szCs w:val="24"/>
          <w:lang w:eastAsia="en-GB"/>
        </w:rPr>
        <w:t>)</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2. Սույն հոդվածի 1-ին մասի 2-րդ, 12-րդ, 15-րդ և 22-րդ կետերով նախատեսված դեպքերում առաջարկությունն ստացած մարմինը կամ պաշտոնատար անձը պարտավոր է 30-օրյա ժամկետում քննարկել այն և արդյունքների մասին տեղեկացնել Հանձնաժողովին:</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noProof/>
          <w:sz w:val="24"/>
          <w:szCs w:val="24"/>
          <w:lang w:eastAsia="en-GB"/>
        </w:rPr>
        <w:t>3.</w:t>
      </w:r>
      <w:r w:rsidRPr="00694CF7">
        <w:rPr>
          <w:rFonts w:ascii="GHEA Grapalat" w:eastAsia="Times New Roman" w:hAnsi="GHEA Grapalat" w:cs="Calibri"/>
          <w:noProof/>
          <w:sz w:val="24"/>
          <w:szCs w:val="24"/>
          <w:lang w:eastAsia="en-GB"/>
        </w:rPr>
        <w:t xml:space="preserve"> </w:t>
      </w:r>
      <w:r w:rsidRPr="00694CF7">
        <w:rPr>
          <w:rFonts w:ascii="GHEA Grapalat" w:eastAsia="Times New Roman" w:hAnsi="GHEA Grapalat" w:cs="Arial"/>
          <w:b/>
          <w:bCs/>
          <w:i/>
          <w:iCs/>
          <w:noProof/>
          <w:sz w:val="24"/>
          <w:szCs w:val="24"/>
          <w:lang w:eastAsia="en-GB"/>
        </w:rPr>
        <w:t>(մասն ուժը կորցրել է</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Arial"/>
          <w:b/>
          <w:bCs/>
          <w:i/>
          <w:iCs/>
          <w:noProof/>
          <w:sz w:val="24"/>
          <w:szCs w:val="24"/>
          <w:lang w:eastAsia="en-GB"/>
        </w:rPr>
        <w:t>25.03.20</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ՀՕ</w:t>
      </w:r>
      <w:r w:rsidRPr="00694CF7">
        <w:rPr>
          <w:rFonts w:ascii="GHEA Grapalat" w:eastAsia="Times New Roman" w:hAnsi="GHEA Grapalat" w:cs="Arial"/>
          <w:b/>
          <w:bCs/>
          <w:i/>
          <w:iCs/>
          <w:noProof/>
          <w:sz w:val="24"/>
          <w:szCs w:val="24"/>
          <w:lang w:eastAsia="en-GB"/>
        </w:rPr>
        <w:t>-199-</w:t>
      </w:r>
      <w:r w:rsidRPr="00694CF7">
        <w:rPr>
          <w:rFonts w:ascii="GHEA Grapalat" w:eastAsia="Times New Roman" w:hAnsi="GHEA Grapalat" w:cs="GHEA Grapalat"/>
          <w:b/>
          <w:bCs/>
          <w:i/>
          <w:iCs/>
          <w:noProof/>
          <w:sz w:val="24"/>
          <w:szCs w:val="24"/>
          <w:lang w:eastAsia="en-GB"/>
        </w:rPr>
        <w:t>Ն</w:t>
      </w:r>
      <w:r w:rsidRPr="00694CF7">
        <w:rPr>
          <w:rFonts w:ascii="GHEA Grapalat" w:eastAsia="Times New Roman" w:hAnsi="GHEA Grapalat" w:cs="Arial"/>
          <w:b/>
          <w:bCs/>
          <w:i/>
          <w:iCs/>
          <w:noProof/>
          <w:sz w:val="24"/>
          <w:szCs w:val="24"/>
          <w:lang w:eastAsia="en-GB"/>
        </w:rPr>
        <w:t>)</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b/>
          <w:bCs/>
          <w:i/>
          <w:iCs/>
          <w:noProof/>
          <w:sz w:val="24"/>
          <w:szCs w:val="24"/>
          <w:lang w:eastAsia="en-GB"/>
        </w:rPr>
        <w:t>(24-րդ հոդվածը</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լրաց</w:t>
      </w:r>
      <w:r w:rsidRPr="00694CF7">
        <w:rPr>
          <w:rFonts w:ascii="GHEA Grapalat" w:eastAsia="Times New Roman" w:hAnsi="GHEA Grapalat" w:cs="Arial"/>
          <w:b/>
          <w:bCs/>
          <w:i/>
          <w:iCs/>
          <w:noProof/>
          <w:sz w:val="24"/>
          <w:szCs w:val="24"/>
          <w:lang w:eastAsia="en-GB"/>
        </w:rPr>
        <w:t>.</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Arial"/>
          <w:b/>
          <w:bCs/>
          <w:i/>
          <w:iCs/>
          <w:noProof/>
          <w:sz w:val="24"/>
          <w:szCs w:val="24"/>
          <w:lang w:eastAsia="en-GB"/>
        </w:rPr>
        <w:t xml:space="preserve">13.09.19 </w:t>
      </w:r>
      <w:r w:rsidRPr="00694CF7">
        <w:rPr>
          <w:rFonts w:ascii="GHEA Grapalat" w:eastAsia="Times New Roman" w:hAnsi="GHEA Grapalat" w:cs="GHEA Grapalat"/>
          <w:b/>
          <w:bCs/>
          <w:i/>
          <w:iCs/>
          <w:noProof/>
          <w:sz w:val="24"/>
          <w:szCs w:val="24"/>
          <w:lang w:eastAsia="en-GB"/>
        </w:rPr>
        <w:t>ՀՕ</w:t>
      </w:r>
      <w:r w:rsidRPr="00694CF7">
        <w:rPr>
          <w:rFonts w:ascii="GHEA Grapalat" w:eastAsia="Times New Roman" w:hAnsi="GHEA Grapalat" w:cs="Arial"/>
          <w:b/>
          <w:bCs/>
          <w:i/>
          <w:iCs/>
          <w:noProof/>
          <w:sz w:val="24"/>
          <w:szCs w:val="24"/>
          <w:lang w:eastAsia="en-GB"/>
        </w:rPr>
        <w:t>-180-</w:t>
      </w:r>
      <w:r w:rsidRPr="00694CF7">
        <w:rPr>
          <w:rFonts w:ascii="GHEA Grapalat" w:eastAsia="Times New Roman" w:hAnsi="GHEA Grapalat" w:cs="GHEA Grapalat"/>
          <w:b/>
          <w:bCs/>
          <w:i/>
          <w:iCs/>
          <w:noProof/>
          <w:sz w:val="24"/>
          <w:szCs w:val="24"/>
          <w:lang w:eastAsia="en-GB"/>
        </w:rPr>
        <w:t>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խմբ</w:t>
      </w:r>
      <w:r w:rsidRPr="00694CF7">
        <w:rPr>
          <w:rFonts w:ascii="GHEA Grapalat" w:eastAsia="Times New Roman" w:hAnsi="GHEA Grapalat" w:cs="Arial"/>
          <w:b/>
          <w:bCs/>
          <w:i/>
          <w:iCs/>
          <w:noProof/>
          <w:sz w:val="24"/>
          <w:szCs w:val="24"/>
          <w:lang w:eastAsia="en-GB"/>
        </w:rPr>
        <w:t>.,</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փոփ</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լրաց</w:t>
      </w:r>
      <w:r w:rsidRPr="00694CF7">
        <w:rPr>
          <w:rFonts w:ascii="GHEA Grapalat" w:eastAsia="Times New Roman" w:hAnsi="GHEA Grapalat" w:cs="Arial"/>
          <w:b/>
          <w:bCs/>
          <w:i/>
          <w:iCs/>
          <w:noProof/>
          <w:sz w:val="24"/>
          <w:szCs w:val="24"/>
          <w:lang w:eastAsia="en-GB"/>
        </w:rPr>
        <w:t>.</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Arial"/>
          <w:b/>
          <w:bCs/>
          <w:i/>
          <w:iCs/>
          <w:noProof/>
          <w:sz w:val="24"/>
          <w:szCs w:val="24"/>
          <w:lang w:eastAsia="en-GB"/>
        </w:rPr>
        <w:t xml:space="preserve">23.03.18 </w:t>
      </w:r>
      <w:r w:rsidRPr="00694CF7">
        <w:rPr>
          <w:rFonts w:ascii="GHEA Grapalat" w:eastAsia="Times New Roman" w:hAnsi="GHEA Grapalat" w:cs="GHEA Grapalat"/>
          <w:b/>
          <w:bCs/>
          <w:i/>
          <w:iCs/>
          <w:noProof/>
          <w:sz w:val="24"/>
          <w:szCs w:val="24"/>
          <w:lang w:eastAsia="en-GB"/>
        </w:rPr>
        <w:t>ՀՕ</w:t>
      </w:r>
      <w:r w:rsidRPr="00694CF7">
        <w:rPr>
          <w:rFonts w:ascii="GHEA Grapalat" w:eastAsia="Times New Roman" w:hAnsi="GHEA Grapalat" w:cs="Arial"/>
          <w:b/>
          <w:bCs/>
          <w:i/>
          <w:iCs/>
          <w:noProof/>
          <w:sz w:val="24"/>
          <w:szCs w:val="24"/>
          <w:lang w:eastAsia="en-GB"/>
        </w:rPr>
        <w:t>-208-</w:t>
      </w:r>
      <w:r w:rsidRPr="00694CF7">
        <w:rPr>
          <w:rFonts w:ascii="GHEA Grapalat" w:eastAsia="Times New Roman" w:hAnsi="GHEA Grapalat" w:cs="GHEA Grapalat"/>
          <w:b/>
          <w:bCs/>
          <w:i/>
          <w:iCs/>
          <w:noProof/>
          <w:sz w:val="24"/>
          <w:szCs w:val="24"/>
          <w:lang w:eastAsia="en-GB"/>
        </w:rPr>
        <w:t>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փոփ</w:t>
      </w:r>
      <w:r w:rsidRPr="00694CF7">
        <w:rPr>
          <w:rFonts w:ascii="GHEA Grapalat" w:eastAsia="Times New Roman" w:hAnsi="GHEA Grapalat" w:cs="Arial"/>
          <w:b/>
          <w:bCs/>
          <w:i/>
          <w:iCs/>
          <w:noProof/>
          <w:sz w:val="24"/>
          <w:szCs w:val="24"/>
          <w:lang w:eastAsia="en-GB"/>
        </w:rPr>
        <w:t xml:space="preserve">. 15.04.20 </w:t>
      </w:r>
      <w:r w:rsidRPr="00694CF7">
        <w:rPr>
          <w:rFonts w:ascii="GHEA Grapalat" w:eastAsia="Times New Roman" w:hAnsi="GHEA Grapalat" w:cs="GHEA Grapalat"/>
          <w:b/>
          <w:bCs/>
          <w:i/>
          <w:iCs/>
          <w:noProof/>
          <w:sz w:val="24"/>
          <w:szCs w:val="24"/>
          <w:lang w:eastAsia="en-GB"/>
        </w:rPr>
        <w:t>ՀՕ</w:t>
      </w:r>
      <w:r w:rsidRPr="00694CF7">
        <w:rPr>
          <w:rFonts w:ascii="GHEA Grapalat" w:eastAsia="Times New Roman" w:hAnsi="GHEA Grapalat" w:cs="Arial"/>
          <w:b/>
          <w:bCs/>
          <w:i/>
          <w:iCs/>
          <w:noProof/>
          <w:sz w:val="24"/>
          <w:szCs w:val="24"/>
          <w:lang w:eastAsia="en-GB"/>
        </w:rPr>
        <w:t>-213-</w:t>
      </w:r>
      <w:r w:rsidRPr="00694CF7">
        <w:rPr>
          <w:rFonts w:ascii="GHEA Grapalat" w:eastAsia="Times New Roman" w:hAnsi="GHEA Grapalat" w:cs="GHEA Grapalat"/>
          <w:b/>
          <w:bCs/>
          <w:i/>
          <w:iCs/>
          <w:noProof/>
          <w:sz w:val="24"/>
          <w:szCs w:val="24"/>
          <w:lang w:eastAsia="en-GB"/>
        </w:rPr>
        <w:t>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խմբ</w:t>
      </w:r>
      <w:r w:rsidRPr="00694CF7">
        <w:rPr>
          <w:rFonts w:ascii="GHEA Grapalat" w:eastAsia="Times New Roman" w:hAnsi="GHEA Grapalat" w:cs="Arial"/>
          <w:b/>
          <w:bCs/>
          <w:i/>
          <w:iCs/>
          <w:noProof/>
          <w:sz w:val="24"/>
          <w:szCs w:val="24"/>
          <w:lang w:eastAsia="en-GB"/>
        </w:rPr>
        <w:t>.,</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փոփ</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լրաց</w:t>
      </w:r>
      <w:r w:rsidRPr="00694CF7">
        <w:rPr>
          <w:rFonts w:ascii="GHEA Grapalat" w:eastAsia="Times New Roman" w:hAnsi="GHEA Grapalat" w:cs="Arial"/>
          <w:b/>
          <w:bCs/>
          <w:i/>
          <w:iCs/>
          <w:noProof/>
          <w:sz w:val="24"/>
          <w:szCs w:val="24"/>
          <w:lang w:eastAsia="en-GB"/>
        </w:rPr>
        <w:t xml:space="preserve">. 25.03.20 </w:t>
      </w:r>
      <w:r w:rsidRPr="00694CF7">
        <w:rPr>
          <w:rFonts w:ascii="GHEA Grapalat" w:eastAsia="Times New Roman" w:hAnsi="GHEA Grapalat" w:cs="GHEA Grapalat"/>
          <w:b/>
          <w:bCs/>
          <w:i/>
          <w:iCs/>
          <w:noProof/>
          <w:sz w:val="24"/>
          <w:szCs w:val="24"/>
          <w:lang w:eastAsia="en-GB"/>
        </w:rPr>
        <w:t>ՀՕ</w:t>
      </w:r>
      <w:r w:rsidRPr="00694CF7">
        <w:rPr>
          <w:rFonts w:ascii="GHEA Grapalat" w:eastAsia="Times New Roman" w:hAnsi="GHEA Grapalat" w:cs="Arial"/>
          <w:b/>
          <w:bCs/>
          <w:i/>
          <w:iCs/>
          <w:noProof/>
          <w:sz w:val="24"/>
          <w:szCs w:val="24"/>
          <w:lang w:eastAsia="en-GB"/>
        </w:rPr>
        <w:t>-199-</w:t>
      </w:r>
      <w:r w:rsidRPr="00694CF7">
        <w:rPr>
          <w:rFonts w:ascii="GHEA Grapalat" w:eastAsia="Times New Roman" w:hAnsi="GHEA Grapalat" w:cs="GHEA Grapalat"/>
          <w:b/>
          <w:bCs/>
          <w:i/>
          <w:iCs/>
          <w:noProof/>
          <w:sz w:val="24"/>
          <w:szCs w:val="24"/>
          <w:lang w:eastAsia="en-GB"/>
        </w:rPr>
        <w:t>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լրաց</w:t>
      </w:r>
      <w:r w:rsidRPr="00694CF7">
        <w:rPr>
          <w:rFonts w:ascii="GHEA Grapalat" w:eastAsia="Times New Roman" w:hAnsi="GHEA Grapalat" w:cs="Arial"/>
          <w:b/>
          <w:bCs/>
          <w:i/>
          <w:iCs/>
          <w:noProof/>
          <w:sz w:val="24"/>
          <w:szCs w:val="24"/>
          <w:lang w:eastAsia="en-GB"/>
        </w:rPr>
        <w:t>. 16.04.20 ՀՕ-253-</w:t>
      </w:r>
      <w:r w:rsidRPr="00694CF7">
        <w:rPr>
          <w:rFonts w:ascii="GHEA Grapalat" w:eastAsia="Times New Roman" w:hAnsi="GHEA Grapalat" w:cs="Arial"/>
          <w:b/>
          <w:bCs/>
          <w:i/>
          <w:iCs/>
          <w:noProof/>
          <w:sz w:val="24"/>
          <w:szCs w:val="24"/>
          <w:lang w:eastAsia="en-GB"/>
        </w:rPr>
        <w:lastRenderedPageBreak/>
        <w:t>Ն, 29.12.20 ՀՕ-5-Ն, 07.12.22 ՀՕ-496-Ն, խմբ</w:t>
      </w:r>
      <w:r w:rsidRPr="00694CF7">
        <w:rPr>
          <w:rFonts w:ascii="Cambria Math" w:eastAsia="Times New Roman" w:hAnsi="Cambria Math" w:cs="Cambria Math"/>
          <w:b/>
          <w:bCs/>
          <w:i/>
          <w:iCs/>
          <w:noProof/>
          <w:sz w:val="24"/>
          <w:szCs w:val="24"/>
          <w:lang w:eastAsia="en-GB"/>
        </w:rPr>
        <w:t>․</w:t>
      </w:r>
      <w:r w:rsidRPr="00694CF7">
        <w:rPr>
          <w:rFonts w:ascii="GHEA Grapalat" w:eastAsia="Times New Roman" w:hAnsi="GHEA Grapalat" w:cs="Arial"/>
          <w:b/>
          <w:bCs/>
          <w:i/>
          <w:iCs/>
          <w:noProof/>
          <w:sz w:val="24"/>
          <w:szCs w:val="24"/>
          <w:lang w:eastAsia="en-GB"/>
        </w:rPr>
        <w:t>, լրաց</w:t>
      </w:r>
      <w:r w:rsidRPr="00694CF7">
        <w:rPr>
          <w:rFonts w:ascii="Cambria Math" w:eastAsia="Times New Roman" w:hAnsi="Cambria Math" w:cs="Cambria Math"/>
          <w:b/>
          <w:bCs/>
          <w:i/>
          <w:iCs/>
          <w:noProof/>
          <w:sz w:val="24"/>
          <w:szCs w:val="24"/>
          <w:lang w:eastAsia="en-GB"/>
        </w:rPr>
        <w:t>․</w:t>
      </w:r>
      <w:r w:rsidRPr="00694CF7">
        <w:rPr>
          <w:rFonts w:ascii="GHEA Grapalat" w:eastAsia="Times New Roman" w:hAnsi="GHEA Grapalat" w:cs="Arial"/>
          <w:b/>
          <w:bCs/>
          <w:i/>
          <w:iCs/>
          <w:noProof/>
          <w:sz w:val="24"/>
          <w:szCs w:val="24"/>
          <w:lang w:eastAsia="en-GB"/>
        </w:rPr>
        <w:t>, փոփ</w:t>
      </w:r>
      <w:r w:rsidRPr="00694CF7">
        <w:rPr>
          <w:rFonts w:ascii="Cambria Math" w:eastAsia="Times New Roman" w:hAnsi="Cambria Math" w:cs="Cambria Math"/>
          <w:b/>
          <w:bCs/>
          <w:i/>
          <w:iCs/>
          <w:noProof/>
          <w:sz w:val="24"/>
          <w:szCs w:val="24"/>
          <w:lang w:eastAsia="en-GB"/>
        </w:rPr>
        <w:t>․</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Arial"/>
          <w:b/>
          <w:bCs/>
          <w:i/>
          <w:iCs/>
          <w:noProof/>
          <w:sz w:val="24"/>
          <w:szCs w:val="24"/>
          <w:lang w:eastAsia="en-GB"/>
        </w:rPr>
        <w:t>07</w:t>
      </w:r>
      <w:r w:rsidRPr="00694CF7">
        <w:rPr>
          <w:rFonts w:ascii="Cambria Math" w:eastAsia="Times New Roman" w:hAnsi="Cambria Math" w:cs="Cambria Math"/>
          <w:b/>
          <w:bCs/>
          <w:i/>
          <w:iCs/>
          <w:noProof/>
          <w:sz w:val="24"/>
          <w:szCs w:val="24"/>
          <w:lang w:eastAsia="en-GB"/>
        </w:rPr>
        <w:t>․</w:t>
      </w:r>
      <w:r w:rsidRPr="00694CF7">
        <w:rPr>
          <w:rFonts w:ascii="GHEA Grapalat" w:eastAsia="Times New Roman" w:hAnsi="GHEA Grapalat" w:cs="Arial"/>
          <w:b/>
          <w:bCs/>
          <w:i/>
          <w:iCs/>
          <w:noProof/>
          <w:sz w:val="24"/>
          <w:szCs w:val="24"/>
          <w:lang w:eastAsia="en-GB"/>
        </w:rPr>
        <w:t>12</w:t>
      </w:r>
      <w:r w:rsidRPr="00694CF7">
        <w:rPr>
          <w:rFonts w:ascii="Cambria Math" w:eastAsia="Times New Roman" w:hAnsi="Cambria Math" w:cs="Cambria Math"/>
          <w:b/>
          <w:bCs/>
          <w:i/>
          <w:iCs/>
          <w:noProof/>
          <w:sz w:val="24"/>
          <w:szCs w:val="24"/>
          <w:lang w:eastAsia="en-GB"/>
        </w:rPr>
        <w:t>․</w:t>
      </w:r>
      <w:r w:rsidRPr="00694CF7">
        <w:rPr>
          <w:rFonts w:ascii="GHEA Grapalat" w:eastAsia="Times New Roman" w:hAnsi="GHEA Grapalat" w:cs="Arial"/>
          <w:b/>
          <w:bCs/>
          <w:i/>
          <w:iCs/>
          <w:noProof/>
          <w:sz w:val="24"/>
          <w:szCs w:val="24"/>
          <w:lang w:eastAsia="en-GB"/>
        </w:rPr>
        <w:t>22 ՀՕ-541-Ն, լրաց. 11.04.24 ՀՕ-160-Ն, 12.02.25 ՀՕ-32-Ն,</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Arial"/>
          <w:b/>
          <w:bCs/>
          <w:i/>
          <w:iCs/>
          <w:noProof/>
          <w:sz w:val="24"/>
          <w:szCs w:val="24"/>
          <w:lang w:eastAsia="en-GB"/>
        </w:rPr>
        <w:t>05.12.24</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ՀՕ</w:t>
      </w:r>
      <w:r w:rsidRPr="00694CF7">
        <w:rPr>
          <w:rFonts w:ascii="GHEA Grapalat" w:eastAsia="Times New Roman" w:hAnsi="GHEA Grapalat" w:cs="Arial"/>
          <w:b/>
          <w:bCs/>
          <w:i/>
          <w:iCs/>
          <w:noProof/>
          <w:sz w:val="24"/>
          <w:szCs w:val="24"/>
          <w:lang w:eastAsia="en-GB"/>
        </w:rPr>
        <w:t>-519-</w:t>
      </w:r>
      <w:r w:rsidRPr="00694CF7">
        <w:rPr>
          <w:rFonts w:ascii="GHEA Grapalat" w:eastAsia="Times New Roman" w:hAnsi="GHEA Grapalat" w:cs="GHEA Grapalat"/>
          <w:b/>
          <w:bCs/>
          <w:i/>
          <w:iCs/>
          <w:noProof/>
          <w:sz w:val="24"/>
          <w:szCs w:val="24"/>
          <w:lang w:eastAsia="en-GB"/>
        </w:rPr>
        <w:t>Ն</w:t>
      </w:r>
      <w:r w:rsidRPr="00694CF7">
        <w:rPr>
          <w:rFonts w:ascii="GHEA Grapalat" w:eastAsia="Times New Roman" w:hAnsi="GHEA Grapalat" w:cs="Arial"/>
          <w:b/>
          <w:bCs/>
          <w:i/>
          <w:iCs/>
          <w:noProof/>
          <w:sz w:val="24"/>
          <w:szCs w:val="24"/>
          <w:lang w:eastAsia="en-GB"/>
        </w:rPr>
        <w:t>)</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b/>
          <w:bCs/>
          <w:i/>
          <w:iCs/>
          <w:noProof/>
          <w:sz w:val="24"/>
          <w:szCs w:val="24"/>
          <w:lang w:eastAsia="en-GB"/>
        </w:rPr>
        <w:t>(29.12.20</w:t>
      </w:r>
      <w:r w:rsidRPr="00694CF7">
        <w:rPr>
          <w:rFonts w:ascii="GHEA Grapalat" w:eastAsia="Times New Roman" w:hAnsi="GHEA Grapalat" w:cs="Calibri"/>
          <w:b/>
          <w:bCs/>
          <w:i/>
          <w:iCs/>
          <w:noProof/>
          <w:sz w:val="24"/>
          <w:szCs w:val="24"/>
          <w:lang w:eastAsia="en-GB"/>
        </w:rPr>
        <w:t xml:space="preserve"> </w:t>
      </w:r>
      <w:hyperlink r:id="rId21" w:tgtFrame="_blank" w:history="1">
        <w:r w:rsidRPr="00694CF7">
          <w:rPr>
            <w:rFonts w:ascii="GHEA Grapalat" w:eastAsia="Times New Roman" w:hAnsi="GHEA Grapalat" w:cs="Arial"/>
            <w:b/>
            <w:bCs/>
            <w:i/>
            <w:iCs/>
            <w:noProof/>
            <w:sz w:val="24"/>
            <w:szCs w:val="24"/>
            <w:lang w:eastAsia="en-GB"/>
          </w:rPr>
          <w:t>ՀՕ-5-Ն</w:t>
        </w:r>
      </w:hyperlink>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օրենքն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ունի</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եզրափակի</w:t>
      </w:r>
      <w:r w:rsidRPr="00694CF7">
        <w:rPr>
          <w:rFonts w:ascii="GHEA Grapalat" w:eastAsia="Times New Roman" w:hAnsi="GHEA Grapalat" w:cs="Arial"/>
          <w:b/>
          <w:bCs/>
          <w:i/>
          <w:iCs/>
          <w:noProof/>
          <w:sz w:val="24"/>
          <w:szCs w:val="24"/>
          <w:lang w:eastAsia="en-GB"/>
        </w:rPr>
        <w:t>չ մաս և</w:t>
      </w:r>
      <w:r w:rsidR="00BA2172"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անցումային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դրույթներ</w:t>
      </w:r>
      <w:r w:rsidRPr="00694CF7">
        <w:rPr>
          <w:rFonts w:ascii="GHEA Grapalat" w:eastAsia="Times New Roman" w:hAnsi="GHEA Grapalat" w:cs="Arial"/>
          <w:b/>
          <w:bCs/>
          <w:i/>
          <w:iCs/>
          <w:noProof/>
          <w:sz w:val="24"/>
          <w:szCs w:val="24"/>
          <w:lang w:eastAsia="en-GB"/>
        </w:rPr>
        <w:t>)</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b/>
          <w:bCs/>
          <w:i/>
          <w:iCs/>
          <w:noProof/>
          <w:sz w:val="24"/>
          <w:szCs w:val="24"/>
          <w:lang w:eastAsia="en-GB"/>
        </w:rPr>
        <w:t>(հոդվածի 1-ին մասի 35-րդ կետի վիճակագրության վարման վերաբերյալ դրույթներն ուժի մեջ են մտնում ազդարարման հետ կապված համապատասխան վիճակագրության վարման կարգը սահմանող իրավական ակտն ուժի մեջ մտնելու պահից` համաձայն</w:t>
      </w:r>
      <w:r w:rsidR="00BA2172"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Arial"/>
          <w:b/>
          <w:bCs/>
          <w:i/>
          <w:iCs/>
          <w:noProof/>
          <w:sz w:val="24"/>
          <w:szCs w:val="24"/>
          <w:lang w:eastAsia="en-GB"/>
        </w:rPr>
        <w:t>07.12.22</w:t>
      </w:r>
      <w:r w:rsidR="00BA2172" w:rsidRPr="00694CF7">
        <w:rPr>
          <w:rFonts w:ascii="GHEA Grapalat" w:eastAsia="Times New Roman" w:hAnsi="GHEA Grapalat" w:cs="Calibri"/>
          <w:b/>
          <w:bCs/>
          <w:i/>
          <w:iCs/>
          <w:noProof/>
          <w:sz w:val="24"/>
          <w:szCs w:val="24"/>
          <w:lang w:eastAsia="en-GB"/>
        </w:rPr>
        <w:t xml:space="preserve"> </w:t>
      </w:r>
      <w:hyperlink r:id="rId22" w:tgtFrame="_blank" w:history="1">
        <w:r w:rsidRPr="00694CF7">
          <w:rPr>
            <w:rFonts w:ascii="GHEA Grapalat" w:eastAsia="Times New Roman" w:hAnsi="GHEA Grapalat" w:cs="Arial"/>
            <w:b/>
            <w:bCs/>
            <w:i/>
            <w:iCs/>
            <w:noProof/>
            <w:sz w:val="24"/>
            <w:szCs w:val="24"/>
            <w:lang w:eastAsia="en-GB"/>
          </w:rPr>
          <w:t>ՀՕ-496-Ն</w:t>
        </w:r>
      </w:hyperlink>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օրենքի</w:t>
      </w:r>
      <w:r w:rsidRPr="00694CF7">
        <w:rPr>
          <w:rFonts w:ascii="GHEA Grapalat" w:eastAsia="Times New Roman" w:hAnsi="GHEA Grapalat" w:cs="Arial"/>
          <w:b/>
          <w:bCs/>
          <w:i/>
          <w:iCs/>
          <w:noProof/>
          <w:sz w:val="24"/>
          <w:szCs w:val="24"/>
          <w:lang w:eastAsia="en-GB"/>
        </w:rPr>
        <w:t xml:space="preserve"> 3-</w:t>
      </w:r>
      <w:r w:rsidRPr="00694CF7">
        <w:rPr>
          <w:rFonts w:ascii="GHEA Grapalat" w:eastAsia="Times New Roman" w:hAnsi="GHEA Grapalat" w:cs="GHEA Grapalat"/>
          <w:b/>
          <w:bCs/>
          <w:i/>
          <w:iCs/>
          <w:noProof/>
          <w:sz w:val="24"/>
          <w:szCs w:val="24"/>
          <w:lang w:eastAsia="en-GB"/>
        </w:rPr>
        <w:t>րդ</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հոդվածի</w:t>
      </w:r>
      <w:r w:rsidRPr="00694CF7">
        <w:rPr>
          <w:rFonts w:ascii="GHEA Grapalat" w:eastAsia="Times New Roman" w:hAnsi="GHEA Grapalat" w:cs="Arial"/>
          <w:b/>
          <w:bCs/>
          <w:i/>
          <w:iCs/>
          <w:noProof/>
          <w:sz w:val="24"/>
          <w:szCs w:val="24"/>
          <w:lang w:eastAsia="en-GB"/>
        </w:rPr>
        <w:t xml:space="preserve"> 2-</w:t>
      </w:r>
      <w:r w:rsidRPr="00694CF7">
        <w:rPr>
          <w:rFonts w:ascii="GHEA Grapalat" w:eastAsia="Times New Roman" w:hAnsi="GHEA Grapalat" w:cs="GHEA Grapalat"/>
          <w:b/>
          <w:bCs/>
          <w:i/>
          <w:iCs/>
          <w:noProof/>
          <w:sz w:val="24"/>
          <w:szCs w:val="24"/>
          <w:lang w:eastAsia="en-GB"/>
        </w:rPr>
        <w:t>րդ</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մասի</w:t>
      </w:r>
      <w:r w:rsidRPr="00694CF7">
        <w:rPr>
          <w:rFonts w:ascii="GHEA Grapalat" w:eastAsia="Times New Roman" w:hAnsi="GHEA Grapalat" w:cs="Arial"/>
          <w:b/>
          <w:bCs/>
          <w:i/>
          <w:iCs/>
          <w:noProof/>
          <w:sz w:val="24"/>
          <w:szCs w:val="24"/>
          <w:lang w:eastAsia="en-GB"/>
        </w:rPr>
        <w:t>)</w:t>
      </w:r>
    </w:p>
    <w:p w:rsidR="00100D0B" w:rsidRPr="00694CF7" w:rsidRDefault="00100D0B" w:rsidP="008A785B">
      <w:pPr>
        <w:shd w:val="clear" w:color="auto" w:fill="FFFFFF"/>
        <w:tabs>
          <w:tab w:val="left" w:pos="709"/>
          <w:tab w:val="left" w:pos="993"/>
        </w:tabs>
        <w:spacing w:after="0" w:line="360" w:lineRule="auto"/>
        <w:ind w:firstLine="567"/>
        <w:jc w:val="both"/>
        <w:rPr>
          <w:rFonts w:ascii="GHEA Grapalat" w:eastAsia="Times New Roman" w:hAnsi="GHEA Grapalat" w:cs="Arial"/>
          <w:noProof/>
          <w:sz w:val="24"/>
          <w:szCs w:val="24"/>
          <w:lang w:eastAsia="en-GB"/>
        </w:rPr>
      </w:pPr>
      <w:r w:rsidRPr="00694CF7">
        <w:rPr>
          <w:rFonts w:ascii="GHEA Grapalat" w:eastAsia="Times New Roman" w:hAnsi="GHEA Grapalat" w:cs="Arial"/>
          <w:b/>
          <w:bCs/>
          <w:i/>
          <w:iCs/>
          <w:noProof/>
          <w:sz w:val="24"/>
          <w:szCs w:val="24"/>
          <w:lang w:eastAsia="en-GB"/>
        </w:rPr>
        <w:t>(07.12.22</w:t>
      </w:r>
      <w:r w:rsidRPr="00694CF7">
        <w:rPr>
          <w:rFonts w:ascii="GHEA Grapalat" w:eastAsia="Times New Roman" w:hAnsi="GHEA Grapalat" w:cs="Calibri"/>
          <w:b/>
          <w:bCs/>
          <w:i/>
          <w:iCs/>
          <w:noProof/>
          <w:sz w:val="24"/>
          <w:szCs w:val="24"/>
          <w:lang w:eastAsia="en-GB"/>
        </w:rPr>
        <w:t xml:space="preserve"> </w:t>
      </w:r>
      <w:hyperlink r:id="rId23" w:tgtFrame="_blank" w:history="1">
        <w:r w:rsidRPr="00694CF7">
          <w:rPr>
            <w:rFonts w:ascii="GHEA Grapalat" w:eastAsia="Times New Roman" w:hAnsi="GHEA Grapalat" w:cs="Arial"/>
            <w:b/>
            <w:bCs/>
            <w:i/>
            <w:iCs/>
            <w:noProof/>
            <w:sz w:val="24"/>
            <w:szCs w:val="24"/>
            <w:lang w:eastAsia="en-GB"/>
          </w:rPr>
          <w:t>ՀՕ-496-Ն</w:t>
        </w:r>
      </w:hyperlink>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օրենքն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ունի</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եզրափակիչ</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մաս</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և</w:t>
      </w:r>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անցումային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դրույթ</w:t>
      </w:r>
      <w:r w:rsidRPr="00694CF7">
        <w:rPr>
          <w:rFonts w:ascii="GHEA Grapalat" w:eastAsia="Times New Roman" w:hAnsi="GHEA Grapalat" w:cs="Arial"/>
          <w:b/>
          <w:bCs/>
          <w:i/>
          <w:iCs/>
          <w:noProof/>
          <w:sz w:val="24"/>
          <w:szCs w:val="24"/>
          <w:lang w:eastAsia="en-GB"/>
        </w:rPr>
        <w:t>)</w:t>
      </w:r>
    </w:p>
    <w:p w:rsidR="00100D0B" w:rsidRPr="00694CF7" w:rsidRDefault="00100D0B" w:rsidP="008A785B">
      <w:pPr>
        <w:shd w:val="clear" w:color="auto" w:fill="FFFFFF"/>
        <w:tabs>
          <w:tab w:val="left" w:pos="709"/>
          <w:tab w:val="left" w:pos="993"/>
        </w:tabs>
        <w:spacing w:after="0" w:line="360" w:lineRule="auto"/>
        <w:ind w:firstLine="567"/>
        <w:jc w:val="both"/>
        <w:rPr>
          <w:ins w:id="19" w:author="Gayane Paramazyan" w:date="2025-11-12T11:27:00Z"/>
          <w:rFonts w:ascii="GHEA Grapalat" w:eastAsia="Times New Roman" w:hAnsi="GHEA Grapalat" w:cs="Arial"/>
          <w:b/>
          <w:bCs/>
          <w:i/>
          <w:iCs/>
          <w:noProof/>
          <w:sz w:val="24"/>
          <w:szCs w:val="24"/>
          <w:lang w:eastAsia="en-GB"/>
        </w:rPr>
      </w:pPr>
      <w:r w:rsidRPr="00694CF7">
        <w:rPr>
          <w:rFonts w:ascii="GHEA Grapalat" w:eastAsia="Times New Roman" w:hAnsi="GHEA Grapalat" w:cs="Arial"/>
          <w:b/>
          <w:bCs/>
          <w:i/>
          <w:iCs/>
          <w:noProof/>
          <w:sz w:val="24"/>
          <w:szCs w:val="24"/>
          <w:lang w:eastAsia="en-GB"/>
        </w:rPr>
        <w:t>(11.04.24</w:t>
      </w:r>
      <w:r w:rsidRPr="00694CF7">
        <w:rPr>
          <w:rFonts w:ascii="GHEA Grapalat" w:eastAsia="Times New Roman" w:hAnsi="GHEA Grapalat" w:cs="Calibri"/>
          <w:b/>
          <w:bCs/>
          <w:i/>
          <w:iCs/>
          <w:noProof/>
          <w:sz w:val="24"/>
          <w:szCs w:val="24"/>
          <w:lang w:eastAsia="en-GB"/>
        </w:rPr>
        <w:t xml:space="preserve"> </w:t>
      </w:r>
      <w:hyperlink r:id="rId24" w:tgtFrame="_blank" w:history="1">
        <w:r w:rsidRPr="00694CF7">
          <w:rPr>
            <w:rFonts w:ascii="GHEA Grapalat" w:eastAsia="Times New Roman" w:hAnsi="GHEA Grapalat" w:cs="Arial"/>
            <w:b/>
            <w:bCs/>
            <w:i/>
            <w:iCs/>
            <w:noProof/>
            <w:sz w:val="24"/>
            <w:szCs w:val="24"/>
            <w:u w:val="single"/>
            <w:lang w:eastAsia="en-GB"/>
          </w:rPr>
          <w:t>ՀՕ-160-Ն</w:t>
        </w:r>
      </w:hyperlink>
      <w:r w:rsidRPr="00694CF7">
        <w:rPr>
          <w:rFonts w:ascii="GHEA Grapalat" w:eastAsia="Times New Roman" w:hAnsi="GHEA Grapalat" w:cs="Calibri"/>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օրենքն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ունի</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եզրափակիչ</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մաս</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և</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անցումային</w:t>
      </w:r>
      <w:r w:rsidRPr="00694CF7">
        <w:rPr>
          <w:rFonts w:ascii="GHEA Grapalat" w:eastAsia="Times New Roman" w:hAnsi="GHEA Grapalat" w:cs="Arial"/>
          <w:b/>
          <w:bCs/>
          <w:i/>
          <w:iCs/>
          <w:noProof/>
          <w:sz w:val="24"/>
          <w:szCs w:val="24"/>
          <w:lang w:eastAsia="en-GB"/>
        </w:rPr>
        <w:t xml:space="preserve"> </w:t>
      </w:r>
      <w:r w:rsidRPr="00694CF7">
        <w:rPr>
          <w:rFonts w:ascii="GHEA Grapalat" w:eastAsia="Times New Roman" w:hAnsi="GHEA Grapalat" w:cs="GHEA Grapalat"/>
          <w:b/>
          <w:bCs/>
          <w:i/>
          <w:iCs/>
          <w:noProof/>
          <w:sz w:val="24"/>
          <w:szCs w:val="24"/>
          <w:lang w:eastAsia="en-GB"/>
        </w:rPr>
        <w:t>դրույթներ</w:t>
      </w:r>
      <w:r w:rsidRPr="00694CF7">
        <w:rPr>
          <w:rFonts w:ascii="GHEA Grapalat" w:eastAsia="Times New Roman" w:hAnsi="GHEA Grapalat" w:cs="Arial"/>
          <w:b/>
          <w:bCs/>
          <w:i/>
          <w:iCs/>
          <w:noProof/>
          <w:sz w:val="24"/>
          <w:szCs w:val="24"/>
          <w:lang w:eastAsia="en-GB"/>
        </w:rPr>
        <w:t>)</w:t>
      </w:r>
    </w:p>
    <w:p w:rsidR="00206B85" w:rsidRPr="00694CF7" w:rsidRDefault="00206B85" w:rsidP="008A785B">
      <w:pPr>
        <w:shd w:val="clear" w:color="auto" w:fill="FFFFFF"/>
        <w:tabs>
          <w:tab w:val="left" w:pos="709"/>
          <w:tab w:val="left" w:pos="993"/>
        </w:tabs>
        <w:spacing w:after="0" w:line="360" w:lineRule="auto"/>
        <w:ind w:firstLine="567"/>
        <w:jc w:val="both"/>
        <w:rPr>
          <w:ins w:id="20" w:author="Qnarik Mkrtchyan" w:date="2025-11-13T17:46:00Z"/>
          <w:rFonts w:ascii="GHEA Grapalat" w:eastAsia="Times New Roman" w:hAnsi="GHEA Grapalat" w:cs="Arial"/>
          <w:b/>
          <w:bCs/>
          <w:i/>
          <w:iCs/>
          <w:noProof/>
          <w:sz w:val="24"/>
          <w:szCs w:val="24"/>
          <w:lang w:eastAsia="en-GB"/>
        </w:rPr>
      </w:pPr>
    </w:p>
    <w:p w:rsidR="000B2113" w:rsidRPr="000B2113" w:rsidRDefault="000B2113" w:rsidP="000B2113">
      <w:pPr>
        <w:pBdr>
          <w:top w:val="nil"/>
          <w:left w:val="nil"/>
          <w:bottom w:val="nil"/>
          <w:right w:val="nil"/>
          <w:between w:val="nil"/>
        </w:pBdr>
        <w:shd w:val="clear" w:color="auto" w:fill="FFFFFF"/>
        <w:tabs>
          <w:tab w:val="left" w:pos="709"/>
          <w:tab w:val="left" w:pos="1134"/>
        </w:tabs>
        <w:spacing w:after="0" w:line="360" w:lineRule="auto"/>
        <w:ind w:firstLine="567"/>
        <w:jc w:val="both"/>
        <w:rPr>
          <w:ins w:id="21" w:author="MOJ_AC Department" w:date="2025-12-04T10:06:00Z"/>
          <w:rFonts w:ascii="GHEA Grapalat" w:eastAsia="GHEA Grapalat" w:hAnsi="GHEA Grapalat" w:cs="GHEA Grapalat"/>
          <w:b/>
          <w:bCs/>
          <w:sz w:val="24"/>
          <w:szCs w:val="24"/>
          <w:lang w:val="hy"/>
        </w:rPr>
      </w:pPr>
      <w:ins w:id="22" w:author="MOJ_AC Department" w:date="2025-12-04T10:06:00Z">
        <w:r w:rsidRPr="000B2113">
          <w:rPr>
            <w:rFonts w:ascii="GHEA Grapalat" w:eastAsia="GHEA Grapalat" w:hAnsi="GHEA Grapalat" w:cs="GHEA Grapalat"/>
            <w:b/>
            <w:bCs/>
            <w:sz w:val="24"/>
            <w:szCs w:val="24"/>
            <w:lang w:val="hy"/>
          </w:rPr>
          <w:t>Հոդված 26.3</w:t>
        </w:r>
        <w:r w:rsidRPr="000B2113">
          <w:rPr>
            <w:rFonts w:ascii="Cambria Math" w:eastAsia="GHEA Grapalat" w:hAnsi="Cambria Math" w:cs="GHEA Grapalat"/>
            <w:b/>
            <w:bCs/>
            <w:sz w:val="24"/>
            <w:szCs w:val="24"/>
            <w:lang w:val="hy-AM"/>
          </w:rPr>
          <w:t>․</w:t>
        </w:r>
        <w:r w:rsidRPr="000B2113">
          <w:rPr>
            <w:rFonts w:ascii="GHEA Grapalat" w:eastAsia="GHEA Grapalat" w:hAnsi="GHEA Grapalat" w:cs="GHEA Grapalat"/>
            <w:b/>
            <w:bCs/>
            <w:sz w:val="24"/>
            <w:szCs w:val="24"/>
            <w:lang w:val="hy"/>
          </w:rPr>
          <w:t xml:space="preserve"> Վարչապետի, փոխվարչապետների, նախարարների,</w:t>
        </w:r>
        <w:r w:rsidRPr="000B2113">
          <w:rPr>
            <w:rFonts w:ascii="GHEA Grapalat" w:eastAsia="GHEA Grapalat" w:hAnsi="GHEA Grapalat" w:cs="GHEA Grapalat"/>
            <w:b/>
            <w:bCs/>
            <w:sz w:val="24"/>
            <w:szCs w:val="24"/>
            <w:lang w:val="hy-AM"/>
          </w:rPr>
          <w:t xml:space="preserve"> ինչպես նաև</w:t>
        </w:r>
        <w:r w:rsidRPr="000B2113">
          <w:rPr>
            <w:rFonts w:ascii="GHEA Grapalat" w:eastAsia="GHEA Grapalat" w:hAnsi="GHEA Grapalat" w:cs="GHEA Grapalat"/>
            <w:b/>
            <w:bCs/>
            <w:sz w:val="24"/>
            <w:szCs w:val="24"/>
            <w:lang w:val="hy"/>
          </w:rPr>
          <w:t xml:space="preserve"> վերջիններիս խորհրդականների, այդ թվում՝ հասարակական հիմունքներով նշանակված խորհրդականների և նախարարի տեղակալների բարեվարքության վերաբերյալ ուսումնասիրությունը</w:t>
        </w:r>
      </w:ins>
    </w:p>
    <w:p w:rsidR="000B2113" w:rsidRPr="000B2113" w:rsidRDefault="000B2113" w:rsidP="000B2113">
      <w:pPr>
        <w:pBdr>
          <w:top w:val="nil"/>
          <w:left w:val="nil"/>
          <w:bottom w:val="nil"/>
          <w:right w:val="nil"/>
          <w:between w:val="nil"/>
        </w:pBdr>
        <w:shd w:val="clear" w:color="auto" w:fill="FFFFFF"/>
        <w:tabs>
          <w:tab w:val="left" w:pos="709"/>
          <w:tab w:val="left" w:pos="1134"/>
        </w:tabs>
        <w:spacing w:after="0" w:line="360" w:lineRule="auto"/>
        <w:ind w:firstLine="567"/>
        <w:jc w:val="both"/>
        <w:rPr>
          <w:ins w:id="23" w:author="MOJ_AC Department" w:date="2025-12-04T10:06:00Z"/>
          <w:rFonts w:ascii="GHEA Grapalat" w:eastAsia="GHEA Grapalat" w:hAnsi="GHEA Grapalat" w:cs="GHEA Grapalat"/>
          <w:sz w:val="24"/>
          <w:szCs w:val="24"/>
          <w:lang w:val="hy"/>
        </w:rPr>
      </w:pPr>
      <w:ins w:id="24" w:author="MOJ_AC Department" w:date="2025-12-04T10:06:00Z">
        <w:r w:rsidRPr="000B2113">
          <w:rPr>
            <w:rFonts w:ascii="GHEA Grapalat" w:eastAsia="GHEA Grapalat" w:hAnsi="GHEA Grapalat" w:cs="GHEA Grapalat"/>
            <w:sz w:val="24"/>
            <w:szCs w:val="24"/>
            <w:lang w:val="hy"/>
          </w:rPr>
          <w:t>1. Հանձնաժողովը վարչապետի, փոխվարչապետների, նախարարների,</w:t>
        </w:r>
        <w:r w:rsidRPr="000B2113">
          <w:rPr>
            <w:rFonts w:ascii="GHEA Grapalat" w:eastAsia="GHEA Grapalat" w:hAnsi="GHEA Grapalat" w:cs="GHEA Grapalat"/>
            <w:b/>
            <w:bCs/>
            <w:sz w:val="24"/>
            <w:szCs w:val="24"/>
            <w:lang w:val="hy-AM"/>
          </w:rPr>
          <w:t xml:space="preserve"> </w:t>
        </w:r>
        <w:r w:rsidRPr="000B2113">
          <w:rPr>
            <w:rFonts w:ascii="GHEA Grapalat" w:eastAsia="GHEA Grapalat" w:hAnsi="GHEA Grapalat" w:cs="GHEA Grapalat"/>
            <w:bCs/>
            <w:sz w:val="24"/>
            <w:szCs w:val="24"/>
            <w:lang w:val="hy-AM"/>
          </w:rPr>
          <w:t>ինչպես նաև</w:t>
        </w:r>
        <w:r w:rsidRPr="000B2113">
          <w:rPr>
            <w:rFonts w:ascii="GHEA Grapalat" w:eastAsia="GHEA Grapalat" w:hAnsi="GHEA Grapalat" w:cs="GHEA Grapalat"/>
            <w:bCs/>
            <w:sz w:val="24"/>
            <w:szCs w:val="24"/>
            <w:lang w:val="hy"/>
          </w:rPr>
          <w:t xml:space="preserve"> վերջիններիս խորհրդականների, այդ թվում՝ հասարակական հիմունքներով նշանակված խորհրդականների և նախարարի տեղակալների</w:t>
        </w:r>
        <w:r w:rsidRPr="000B2113">
          <w:rPr>
            <w:rFonts w:ascii="GHEA Grapalat" w:eastAsia="GHEA Grapalat" w:hAnsi="GHEA Grapalat" w:cs="GHEA Grapalat"/>
            <w:sz w:val="24"/>
            <w:szCs w:val="24"/>
            <w:lang w:val="hy"/>
          </w:rPr>
          <w:t xml:space="preserve"> կողմից պաշտոնեական պարտականությունների ստանձնման հայտարարագրերը ներկայացնելուց հետո՝ մեկամսյա ժամկետում իրականացնում է վերջիններիս բարեվարքության վերաբերյալ ուսումնասիրություն:</w:t>
        </w:r>
      </w:ins>
    </w:p>
    <w:p w:rsidR="000B2113" w:rsidRPr="00071E22" w:rsidRDefault="00071E22" w:rsidP="000B2113">
      <w:pPr>
        <w:pBdr>
          <w:top w:val="nil"/>
          <w:left w:val="nil"/>
          <w:bottom w:val="nil"/>
          <w:right w:val="nil"/>
          <w:between w:val="nil"/>
        </w:pBdr>
        <w:shd w:val="clear" w:color="auto" w:fill="FFFFFF"/>
        <w:tabs>
          <w:tab w:val="left" w:pos="709"/>
          <w:tab w:val="left" w:pos="1134"/>
        </w:tabs>
        <w:spacing w:after="0" w:line="360" w:lineRule="auto"/>
        <w:ind w:firstLine="567"/>
        <w:jc w:val="both"/>
        <w:rPr>
          <w:ins w:id="25" w:author="MOJ_AC Department" w:date="2025-12-04T10:06:00Z"/>
          <w:rFonts w:ascii="GHEA Grapalat" w:eastAsia="GHEA Grapalat" w:hAnsi="GHEA Grapalat" w:cs="GHEA Grapalat"/>
          <w:noProof/>
          <w:sz w:val="24"/>
          <w:szCs w:val="24"/>
          <w:lang w:val="hy"/>
        </w:rPr>
      </w:pPr>
      <w:ins w:id="26" w:author="MOJ_AC Department" w:date="2025-12-20T20:36:00Z">
        <w:r w:rsidRPr="00071E22">
          <w:rPr>
            <w:rFonts w:ascii="GHEA Grapalat" w:eastAsia="GHEA Grapalat" w:hAnsi="GHEA Grapalat" w:cs="GHEA Grapalat"/>
            <w:noProof/>
            <w:sz w:val="24"/>
            <w:szCs w:val="24"/>
            <w:lang w:val="hy-AM"/>
          </w:rPr>
          <w:t xml:space="preserve">2. Եթե </w:t>
        </w:r>
      </w:ins>
      <w:ins w:id="27" w:author="MOJ_AC Department" w:date="2025-12-22T16:32:00Z">
        <w:r w:rsidR="00803018">
          <w:rPr>
            <w:rFonts w:ascii="GHEA Grapalat" w:eastAsia="GHEA Grapalat" w:hAnsi="GHEA Grapalat" w:cs="GHEA Grapalat"/>
            <w:noProof/>
            <w:sz w:val="24"/>
            <w:szCs w:val="24"/>
            <w:lang w:val="hy-AM"/>
          </w:rPr>
          <w:t>ս</w:t>
        </w:r>
      </w:ins>
      <w:bookmarkStart w:id="28" w:name="_GoBack"/>
      <w:bookmarkEnd w:id="28"/>
      <w:ins w:id="29" w:author="MOJ_AC Department" w:date="2025-12-20T20:36:00Z">
        <w:r w:rsidRPr="00071E22">
          <w:rPr>
            <w:rFonts w:ascii="GHEA Grapalat" w:eastAsia="GHEA Grapalat" w:hAnsi="GHEA Grapalat" w:cs="GHEA Grapalat"/>
            <w:noProof/>
            <w:sz w:val="24"/>
            <w:szCs w:val="24"/>
            <w:lang w:val="hy-AM"/>
          </w:rPr>
          <w:t xml:space="preserve">ույն հոդվածի 1-ին մասով նախատեսված պաշտոնատար անձինք ազատված են «Հանրային ծառայության մասին» օրենքի 36-րդ հոդվածով սահմանված կարգով </w:t>
        </w:r>
        <w:r w:rsidRPr="00071E22">
          <w:rPr>
            <w:rFonts w:ascii="GHEA Grapalat" w:eastAsia="GHEA Grapalat" w:hAnsi="GHEA Grapalat" w:cs="GHEA Grapalat"/>
            <w:noProof/>
            <w:sz w:val="24"/>
            <w:szCs w:val="24"/>
            <w:lang w:val="hy"/>
          </w:rPr>
          <w:t>պաշտոնեական պարտականությունների ստանձնման</w:t>
        </w:r>
        <w:r w:rsidRPr="00071E22">
          <w:rPr>
            <w:rFonts w:ascii="GHEA Grapalat" w:eastAsia="GHEA Grapalat" w:hAnsi="GHEA Grapalat" w:cs="GHEA Grapalat"/>
            <w:noProof/>
            <w:sz w:val="24"/>
            <w:szCs w:val="24"/>
            <w:lang w:val="hy-AM"/>
          </w:rPr>
          <w:t xml:space="preserve"> հայտարարագրեր ներկայացնելու պարտականությունից, ապա Հանձնաժողովի կողմից</w:t>
        </w:r>
        <w:r w:rsidRPr="00071E22">
          <w:rPr>
            <w:rFonts w:ascii="GHEA Grapalat" w:eastAsia="GHEA Grapalat" w:hAnsi="GHEA Grapalat" w:cs="GHEA Grapalat"/>
            <w:noProof/>
            <w:sz w:val="24"/>
            <w:szCs w:val="24"/>
            <w:lang w:val="hy"/>
          </w:rPr>
          <w:t xml:space="preserve"> բարեվարքության վերաբերյալ ուսումնասիրություն</w:t>
        </w:r>
        <w:r w:rsidRPr="00071E22">
          <w:rPr>
            <w:rFonts w:ascii="GHEA Grapalat" w:eastAsia="GHEA Grapalat" w:hAnsi="GHEA Grapalat" w:cs="GHEA Grapalat"/>
            <w:noProof/>
            <w:sz w:val="24"/>
            <w:szCs w:val="24"/>
            <w:lang w:val="hy-AM"/>
          </w:rPr>
          <w:t xml:space="preserve">ն </w:t>
        </w:r>
        <w:r w:rsidRPr="00071E22">
          <w:rPr>
            <w:rFonts w:ascii="GHEA Grapalat" w:eastAsia="GHEA Grapalat" w:hAnsi="GHEA Grapalat" w:cs="GHEA Grapalat"/>
            <w:noProof/>
            <w:sz w:val="24"/>
            <w:szCs w:val="24"/>
            <w:lang w:val="hy"/>
          </w:rPr>
          <w:t>իրականաց</w:t>
        </w:r>
        <w:r w:rsidRPr="00071E22">
          <w:rPr>
            <w:rFonts w:ascii="GHEA Grapalat" w:eastAsia="GHEA Grapalat" w:hAnsi="GHEA Grapalat" w:cs="GHEA Grapalat"/>
            <w:noProof/>
            <w:sz w:val="24"/>
            <w:szCs w:val="24"/>
            <w:lang w:val="hy-AM"/>
          </w:rPr>
          <w:t>վ</w:t>
        </w:r>
        <w:r w:rsidRPr="00071E22">
          <w:rPr>
            <w:rFonts w:ascii="GHEA Grapalat" w:eastAsia="GHEA Grapalat" w:hAnsi="GHEA Grapalat" w:cs="GHEA Grapalat"/>
            <w:noProof/>
            <w:sz w:val="24"/>
            <w:szCs w:val="24"/>
            <w:lang w:val="hy"/>
          </w:rPr>
          <w:t>ում է</w:t>
        </w:r>
        <w:r w:rsidRPr="00071E22">
          <w:rPr>
            <w:rFonts w:ascii="GHEA Grapalat" w:eastAsia="GHEA Grapalat" w:hAnsi="GHEA Grapalat" w:cs="GHEA Grapalat"/>
            <w:noProof/>
            <w:sz w:val="24"/>
            <w:szCs w:val="24"/>
            <w:lang w:val="hy-AM"/>
          </w:rPr>
          <w:t xml:space="preserve"> համապատասխան պ</w:t>
        </w:r>
        <w:r w:rsidRPr="00071E22">
          <w:rPr>
            <w:rFonts w:ascii="GHEA Grapalat" w:eastAsia="GHEA Grapalat" w:hAnsi="GHEA Grapalat" w:cs="GHEA Grapalat"/>
            <w:noProof/>
            <w:sz w:val="24"/>
            <w:szCs w:val="24"/>
            <w:lang w:val="hy"/>
          </w:rPr>
          <w:t>աշտոնում նշանակում կատարվելուց</w:t>
        </w:r>
        <w:r w:rsidRPr="00071E22">
          <w:rPr>
            <w:rFonts w:ascii="GHEA Grapalat" w:eastAsia="GHEA Grapalat" w:hAnsi="GHEA Grapalat" w:cs="GHEA Grapalat"/>
            <w:noProof/>
            <w:sz w:val="24"/>
            <w:szCs w:val="24"/>
            <w:lang w:val="hy-AM"/>
          </w:rPr>
          <w:t xml:space="preserve"> հետո՝ մեկամսյա ժամկետում՝ նախկինում ներկայացված հայտարարագրերի հիման վրա:</w:t>
        </w:r>
      </w:ins>
    </w:p>
    <w:p w:rsidR="000B2113" w:rsidRPr="000B2113" w:rsidRDefault="000B2113" w:rsidP="000B2113">
      <w:pPr>
        <w:pBdr>
          <w:top w:val="nil"/>
          <w:left w:val="nil"/>
          <w:bottom w:val="nil"/>
          <w:right w:val="nil"/>
          <w:between w:val="nil"/>
        </w:pBdr>
        <w:shd w:val="clear" w:color="auto" w:fill="FFFFFF"/>
        <w:tabs>
          <w:tab w:val="left" w:pos="709"/>
          <w:tab w:val="left" w:pos="1134"/>
        </w:tabs>
        <w:spacing w:after="0" w:line="360" w:lineRule="auto"/>
        <w:ind w:firstLine="567"/>
        <w:jc w:val="both"/>
        <w:rPr>
          <w:ins w:id="30" w:author="MOJ_AC Department" w:date="2025-12-04T10:06:00Z"/>
          <w:rFonts w:ascii="GHEA Grapalat" w:eastAsia="GHEA Grapalat" w:hAnsi="GHEA Grapalat" w:cs="GHEA Grapalat"/>
          <w:noProof/>
          <w:sz w:val="24"/>
          <w:szCs w:val="24"/>
          <w:lang w:val="hy-AM"/>
        </w:rPr>
      </w:pPr>
      <w:ins w:id="31" w:author="MOJ_AC Department" w:date="2025-12-04T10:06:00Z">
        <w:r w:rsidRPr="000B2113">
          <w:rPr>
            <w:rFonts w:ascii="GHEA Grapalat" w:eastAsia="GHEA Grapalat" w:hAnsi="GHEA Grapalat" w:cs="GHEA Grapalat"/>
            <w:noProof/>
            <w:sz w:val="24"/>
            <w:szCs w:val="24"/>
            <w:lang w:val="hy-AM"/>
          </w:rPr>
          <w:t xml:space="preserve">3. «Հանրային ծառայության մասին» օրենքի 5-րդ հոդվածի 6-րդ մասով և 8-րդ հոդվածի  2.1-ին մասով սահմանված կարգով նախարարի տեղակալի, ինչպես նաև </w:t>
        </w:r>
        <w:r w:rsidRPr="000B2113">
          <w:rPr>
            <w:rFonts w:ascii="GHEA Grapalat" w:eastAsia="GHEA Grapalat" w:hAnsi="GHEA Grapalat" w:cs="GHEA Grapalat"/>
            <w:sz w:val="24"/>
            <w:szCs w:val="24"/>
            <w:lang w:val="hy"/>
          </w:rPr>
          <w:t>վարչապետի, փոխվարչապետների, նախարարների</w:t>
        </w:r>
        <w:r w:rsidRPr="000B2113">
          <w:rPr>
            <w:rFonts w:ascii="GHEA Grapalat" w:eastAsia="GHEA Grapalat" w:hAnsi="GHEA Grapalat" w:cs="GHEA Grapalat"/>
            <w:noProof/>
            <w:sz w:val="24"/>
            <w:szCs w:val="24"/>
            <w:lang w:val="hy-AM"/>
          </w:rPr>
          <w:t xml:space="preserve"> խորհրդականների վերանշանակվելու դեպքում, բարեվարքության վերաբերյալ ուսումնասիրություն չի իրականացվում, եթե նույն անձի </w:t>
        </w:r>
        <w:r w:rsidRPr="000B2113">
          <w:rPr>
            <w:rFonts w:ascii="GHEA Grapalat" w:eastAsia="GHEA Grapalat" w:hAnsi="GHEA Grapalat" w:cs="GHEA Grapalat"/>
            <w:noProof/>
            <w:sz w:val="24"/>
            <w:szCs w:val="24"/>
            <w:lang w:val="hy-AM"/>
          </w:rPr>
          <w:lastRenderedPageBreak/>
          <w:t>բարեվարքության ռիսկերի վերաբերյալ խորհրդատվական եզրակացության տրամադրումից չի անցել 1 տարի:</w:t>
        </w:r>
      </w:ins>
    </w:p>
    <w:p w:rsidR="000B2113" w:rsidRPr="000B2113" w:rsidRDefault="000B2113" w:rsidP="000B2113">
      <w:pPr>
        <w:pBdr>
          <w:top w:val="nil"/>
          <w:left w:val="nil"/>
          <w:bottom w:val="nil"/>
          <w:right w:val="nil"/>
          <w:between w:val="nil"/>
        </w:pBdr>
        <w:shd w:val="clear" w:color="auto" w:fill="FFFFFF"/>
        <w:tabs>
          <w:tab w:val="left" w:pos="709"/>
          <w:tab w:val="left" w:pos="1134"/>
        </w:tabs>
        <w:spacing w:after="0" w:line="360" w:lineRule="auto"/>
        <w:ind w:firstLine="567"/>
        <w:jc w:val="both"/>
        <w:rPr>
          <w:ins w:id="32" w:author="MOJ_AC Department" w:date="2025-12-04T10:06:00Z"/>
          <w:rFonts w:ascii="GHEA Grapalat" w:eastAsia="GHEA Grapalat" w:hAnsi="GHEA Grapalat" w:cs="GHEA Grapalat"/>
          <w:sz w:val="24"/>
          <w:szCs w:val="24"/>
          <w:lang w:val="hy-AM"/>
        </w:rPr>
      </w:pPr>
      <w:ins w:id="33" w:author="MOJ_AC Department" w:date="2025-12-04T10:06:00Z">
        <w:r w:rsidRPr="000B2113">
          <w:rPr>
            <w:rFonts w:ascii="GHEA Grapalat" w:eastAsia="GHEA Grapalat" w:hAnsi="GHEA Grapalat" w:cs="GHEA Grapalat"/>
            <w:sz w:val="24"/>
            <w:szCs w:val="24"/>
            <w:lang w:val="hy-AM"/>
          </w:rPr>
          <w:t>4</w:t>
        </w:r>
        <w:r w:rsidRPr="000B2113">
          <w:rPr>
            <w:rFonts w:ascii="GHEA Grapalat" w:eastAsia="GHEA Grapalat" w:hAnsi="GHEA Grapalat" w:cs="GHEA Grapalat"/>
            <w:sz w:val="24"/>
            <w:szCs w:val="24"/>
            <w:lang w:val="hy"/>
          </w:rPr>
          <w:t>. Սույն հոդվածի 1-ին մասով նախատեսված բարեվարքության վերաբերյալ ուսումնասիրությունը ներառում է վարչապետի, փոխվարչապետների, նախարարների,</w:t>
        </w:r>
        <w:r w:rsidRPr="000B2113">
          <w:rPr>
            <w:rFonts w:ascii="GHEA Grapalat" w:eastAsia="GHEA Grapalat" w:hAnsi="GHEA Grapalat" w:cs="GHEA Grapalat"/>
            <w:bCs/>
            <w:sz w:val="24"/>
            <w:szCs w:val="24"/>
            <w:lang w:val="hy-AM"/>
          </w:rPr>
          <w:t xml:space="preserve"> </w:t>
        </w:r>
        <w:r w:rsidRPr="000B2113">
          <w:rPr>
            <w:rFonts w:ascii="GHEA Grapalat" w:eastAsia="GHEA Grapalat" w:hAnsi="GHEA Grapalat" w:cs="GHEA Grapalat"/>
            <w:bCs/>
            <w:sz w:val="24"/>
            <w:szCs w:val="24"/>
            <w:lang w:val="hy"/>
          </w:rPr>
          <w:t>վերջիններիս խորհրդականների, այդ թվում՝ հասարակական հիմունքներով նշանակված խորհրդականների և նախարարի տեղակալների,</w:t>
        </w:r>
        <w:r w:rsidRPr="000B2113">
          <w:rPr>
            <w:rFonts w:ascii="GHEA Grapalat" w:eastAsia="GHEA Grapalat" w:hAnsi="GHEA Grapalat" w:cs="GHEA Grapalat"/>
            <w:sz w:val="24"/>
            <w:szCs w:val="24"/>
            <w:lang w:val="hy"/>
          </w:rPr>
          <w:t xml:space="preserve"> ինչպես նաև նրանց ընտանիքի անդամների պաշտոնեական պարտականությունների ստանձնման հայտարարագրերի վերլուծություն՝ համադրված</w:t>
        </w:r>
        <w:r w:rsidRPr="000B2113">
          <w:rPr>
            <w:rFonts w:ascii="GHEA Grapalat" w:eastAsia="GHEA Grapalat" w:hAnsi="GHEA Grapalat" w:cs="GHEA Grapalat"/>
            <w:sz w:val="24"/>
            <w:szCs w:val="24"/>
            <w:lang w:val="hy-AM"/>
          </w:rPr>
          <w:t>,</w:t>
        </w:r>
        <w:r w:rsidRPr="000B2113">
          <w:rPr>
            <w:rFonts w:ascii="GHEA Grapalat" w:eastAsia="GHEA Grapalat" w:hAnsi="GHEA Grapalat" w:cs="GHEA Grapalat"/>
            <w:sz w:val="24"/>
            <w:szCs w:val="24"/>
            <w:lang w:val="hy"/>
          </w:rPr>
          <w:t xml:space="preserve"> առկայության դեպքում</w:t>
        </w:r>
        <w:r w:rsidRPr="000B2113">
          <w:rPr>
            <w:rFonts w:ascii="GHEA Grapalat" w:eastAsia="GHEA Grapalat" w:hAnsi="GHEA Grapalat" w:cs="GHEA Grapalat"/>
            <w:sz w:val="24"/>
            <w:szCs w:val="24"/>
            <w:lang w:val="hy-AM"/>
          </w:rPr>
          <w:t>,</w:t>
        </w:r>
        <w:r w:rsidRPr="000B2113">
          <w:rPr>
            <w:rFonts w:ascii="GHEA Grapalat" w:eastAsia="GHEA Grapalat" w:hAnsi="GHEA Grapalat" w:cs="GHEA Grapalat"/>
            <w:sz w:val="24"/>
            <w:szCs w:val="24"/>
            <w:lang w:val="hy"/>
          </w:rPr>
          <w:t xml:space="preserve"> նույն անձանց </w:t>
        </w:r>
        <w:r w:rsidRPr="000B2113">
          <w:rPr>
            <w:rFonts w:ascii="GHEA Grapalat" w:eastAsia="GHEA Grapalat" w:hAnsi="GHEA Grapalat" w:cs="GHEA Grapalat"/>
            <w:sz w:val="24"/>
            <w:szCs w:val="24"/>
            <w:lang w:val="hy-AM"/>
          </w:rPr>
          <w:t>նախկինում ներկայացված</w:t>
        </w:r>
        <w:r w:rsidRPr="000B2113">
          <w:rPr>
            <w:rFonts w:ascii="GHEA Grapalat" w:eastAsia="GHEA Grapalat" w:hAnsi="GHEA Grapalat" w:cs="GHEA Grapalat"/>
            <w:sz w:val="24"/>
            <w:szCs w:val="24"/>
            <w:lang w:val="hy"/>
          </w:rPr>
          <w:t xml:space="preserve"> հայտարարագրերի տվյալների հետ: </w:t>
        </w:r>
      </w:ins>
    </w:p>
    <w:p w:rsidR="000B2113" w:rsidRPr="000B2113" w:rsidRDefault="000B2113" w:rsidP="000B2113">
      <w:pPr>
        <w:pBdr>
          <w:top w:val="nil"/>
          <w:left w:val="nil"/>
          <w:bottom w:val="nil"/>
          <w:right w:val="nil"/>
          <w:between w:val="nil"/>
        </w:pBdr>
        <w:shd w:val="clear" w:color="auto" w:fill="FFFFFF"/>
        <w:tabs>
          <w:tab w:val="left" w:pos="709"/>
          <w:tab w:val="left" w:pos="1134"/>
        </w:tabs>
        <w:spacing w:after="0" w:line="360" w:lineRule="auto"/>
        <w:ind w:firstLine="567"/>
        <w:jc w:val="both"/>
        <w:rPr>
          <w:ins w:id="34" w:author="MOJ_AC Department" w:date="2025-12-04T10:06:00Z"/>
          <w:rFonts w:ascii="GHEA Grapalat" w:eastAsia="GHEA Grapalat" w:hAnsi="GHEA Grapalat" w:cs="GHEA Grapalat"/>
          <w:sz w:val="24"/>
          <w:szCs w:val="24"/>
          <w:lang w:val="hy-AM"/>
        </w:rPr>
      </w:pPr>
      <w:ins w:id="35" w:author="MOJ_AC Department" w:date="2025-12-04T10:06:00Z">
        <w:r w:rsidRPr="000B2113">
          <w:rPr>
            <w:rFonts w:ascii="GHEA Grapalat" w:eastAsia="GHEA Grapalat" w:hAnsi="GHEA Grapalat" w:cs="GHEA Grapalat"/>
            <w:sz w:val="24"/>
            <w:szCs w:val="24"/>
            <w:lang w:val="hy-AM"/>
          </w:rPr>
          <w:t>5</w:t>
        </w:r>
        <w:r w:rsidRPr="000B2113">
          <w:rPr>
            <w:rFonts w:ascii="GHEA Grapalat" w:eastAsia="GHEA Grapalat" w:hAnsi="GHEA Grapalat" w:cs="GHEA Grapalat"/>
            <w:sz w:val="24"/>
            <w:szCs w:val="24"/>
            <w:lang w:val="hy"/>
          </w:rPr>
          <w:t>. Սույն հոդվածով նախատեսված բարեվարքության վերաբերյալ ուսումնասիրությունն իրականացվում է սույն օրենքի 25-րդ հոդվածով սահմանված կարգով և պայմաններով՝ սույն հոդվածով սահմանված առանձնահատկությունների հաշվառմամբ։</w:t>
        </w:r>
      </w:ins>
    </w:p>
    <w:p w:rsidR="000B2113" w:rsidRPr="000B2113" w:rsidRDefault="00550AA6" w:rsidP="000B2113">
      <w:pPr>
        <w:pBdr>
          <w:top w:val="nil"/>
          <w:left w:val="nil"/>
          <w:bottom w:val="nil"/>
          <w:right w:val="nil"/>
          <w:between w:val="nil"/>
        </w:pBdr>
        <w:shd w:val="clear" w:color="auto" w:fill="FFFFFF"/>
        <w:tabs>
          <w:tab w:val="left" w:pos="709"/>
          <w:tab w:val="left" w:pos="1134"/>
        </w:tabs>
        <w:spacing w:after="0" w:line="360" w:lineRule="auto"/>
        <w:ind w:firstLine="567"/>
        <w:jc w:val="both"/>
        <w:rPr>
          <w:ins w:id="36" w:author="MOJ_AC Department" w:date="2025-12-04T10:06:00Z"/>
          <w:rFonts w:ascii="GHEA Grapalat" w:eastAsia="GHEA Grapalat" w:hAnsi="GHEA Grapalat" w:cs="GHEA Grapalat"/>
          <w:sz w:val="24"/>
          <w:szCs w:val="24"/>
          <w:lang w:val="hy"/>
        </w:rPr>
      </w:pPr>
      <w:ins w:id="37" w:author="Lilit Paytyan" w:date="2025-12-04T11:49:00Z">
        <w:r>
          <w:rPr>
            <w:rFonts w:ascii="GHEA Grapalat" w:eastAsia="GHEA Grapalat" w:hAnsi="GHEA Grapalat" w:cs="GHEA Grapalat"/>
            <w:sz w:val="24"/>
            <w:szCs w:val="24"/>
            <w:lang w:val="hy-AM"/>
          </w:rPr>
          <w:t>6</w:t>
        </w:r>
      </w:ins>
      <w:ins w:id="38" w:author="MOJ_AC Department" w:date="2025-12-04T10:06:00Z">
        <w:r w:rsidR="000B2113" w:rsidRPr="000B2113">
          <w:rPr>
            <w:rFonts w:ascii="GHEA Grapalat" w:eastAsia="GHEA Grapalat" w:hAnsi="GHEA Grapalat" w:cs="GHEA Grapalat"/>
            <w:sz w:val="24"/>
            <w:szCs w:val="24"/>
            <w:lang w:val="hy"/>
          </w:rPr>
          <w:t>. Բարեվարքության վերաբերյալ ուսումնասիրության արդյունքներով Հանձնաժողովը բարեվարքության ռիսկերի վերաբերյալ խորհրդատվական եզրակացություններ է ներկայացնում՝</w:t>
        </w:r>
      </w:ins>
    </w:p>
    <w:p w:rsidR="000B2113" w:rsidRPr="000B2113" w:rsidRDefault="000B2113" w:rsidP="000B2113">
      <w:pPr>
        <w:pBdr>
          <w:top w:val="nil"/>
          <w:left w:val="nil"/>
          <w:bottom w:val="nil"/>
          <w:right w:val="nil"/>
          <w:between w:val="nil"/>
        </w:pBdr>
        <w:shd w:val="clear" w:color="auto" w:fill="FFFFFF"/>
        <w:tabs>
          <w:tab w:val="left" w:pos="709"/>
          <w:tab w:val="left" w:pos="851"/>
          <w:tab w:val="left" w:pos="1134"/>
        </w:tabs>
        <w:spacing w:after="0" w:line="360" w:lineRule="auto"/>
        <w:ind w:firstLine="567"/>
        <w:jc w:val="both"/>
        <w:rPr>
          <w:ins w:id="39" w:author="MOJ_AC Department" w:date="2025-12-04T10:06:00Z"/>
          <w:rFonts w:ascii="GHEA Grapalat" w:eastAsia="GHEA Grapalat" w:hAnsi="GHEA Grapalat" w:cs="GHEA Grapalat"/>
          <w:sz w:val="24"/>
          <w:szCs w:val="24"/>
          <w:lang w:val="hy-AM"/>
        </w:rPr>
      </w:pPr>
      <w:ins w:id="40" w:author="MOJ_AC Department" w:date="2025-12-04T10:06:00Z">
        <w:r w:rsidRPr="000B2113">
          <w:rPr>
            <w:rFonts w:ascii="GHEA Grapalat" w:eastAsia="GHEA Grapalat" w:hAnsi="GHEA Grapalat" w:cs="GHEA Grapalat"/>
            <w:sz w:val="24"/>
            <w:szCs w:val="24"/>
            <w:lang w:val="hy-AM"/>
          </w:rPr>
          <w:t>1</w:t>
        </w:r>
        <w:r w:rsidRPr="000B2113">
          <w:rPr>
            <w:rFonts w:ascii="GHEA Grapalat" w:eastAsia="GHEA Grapalat" w:hAnsi="GHEA Grapalat" w:cs="GHEA Grapalat"/>
            <w:sz w:val="24"/>
            <w:szCs w:val="24"/>
            <w:lang w:val="hy"/>
          </w:rPr>
          <w:t xml:space="preserve">) </w:t>
        </w:r>
        <w:r w:rsidRPr="000B2113">
          <w:rPr>
            <w:rFonts w:ascii="GHEA Grapalat" w:eastAsia="GHEA Grapalat" w:hAnsi="GHEA Grapalat" w:cs="GHEA Grapalat"/>
            <w:sz w:val="24"/>
            <w:szCs w:val="24"/>
            <w:lang w:val="hy-AM"/>
          </w:rPr>
          <w:t xml:space="preserve">վարչապետի բարեվարքության վերաբերյալ ուսումնասիրության արդյունքների դեպքում՝ վարչապետին. </w:t>
        </w:r>
      </w:ins>
    </w:p>
    <w:p w:rsidR="000B2113" w:rsidRPr="000B2113" w:rsidRDefault="000B2113" w:rsidP="000B2113">
      <w:pPr>
        <w:pBdr>
          <w:top w:val="nil"/>
          <w:left w:val="nil"/>
          <w:bottom w:val="nil"/>
          <w:right w:val="nil"/>
          <w:between w:val="nil"/>
        </w:pBdr>
        <w:shd w:val="clear" w:color="auto" w:fill="FFFFFF"/>
        <w:tabs>
          <w:tab w:val="left" w:pos="709"/>
          <w:tab w:val="left" w:pos="851"/>
          <w:tab w:val="left" w:pos="1134"/>
        </w:tabs>
        <w:spacing w:after="0" w:line="360" w:lineRule="auto"/>
        <w:ind w:firstLine="567"/>
        <w:jc w:val="both"/>
        <w:rPr>
          <w:ins w:id="41" w:author="MOJ_AC Department" w:date="2025-12-04T10:06:00Z"/>
          <w:rFonts w:ascii="GHEA Grapalat" w:eastAsia="GHEA Grapalat" w:hAnsi="GHEA Grapalat" w:cs="GHEA Grapalat"/>
          <w:sz w:val="24"/>
          <w:szCs w:val="24"/>
          <w:lang w:val="hy"/>
        </w:rPr>
      </w:pPr>
      <w:ins w:id="42" w:author="MOJ_AC Department" w:date="2025-12-04T10:06:00Z">
        <w:r w:rsidRPr="000B2113">
          <w:rPr>
            <w:rFonts w:ascii="GHEA Grapalat" w:eastAsia="GHEA Grapalat" w:hAnsi="GHEA Grapalat" w:cs="GHEA Grapalat"/>
            <w:sz w:val="24"/>
            <w:szCs w:val="24"/>
            <w:lang w:val="hy-AM"/>
          </w:rPr>
          <w:t xml:space="preserve">2) </w:t>
        </w:r>
        <w:r w:rsidRPr="000B2113">
          <w:rPr>
            <w:rFonts w:ascii="GHEA Grapalat" w:eastAsia="GHEA Grapalat" w:hAnsi="GHEA Grapalat" w:cs="GHEA Grapalat"/>
            <w:sz w:val="24"/>
            <w:szCs w:val="24"/>
            <w:lang w:val="hy"/>
          </w:rPr>
          <w:t>վարչապետի, փոխվարչապետ</w:t>
        </w:r>
        <w:r w:rsidRPr="000B2113">
          <w:rPr>
            <w:rFonts w:ascii="GHEA Grapalat" w:eastAsia="GHEA Grapalat" w:hAnsi="GHEA Grapalat" w:cs="GHEA Grapalat"/>
            <w:sz w:val="24"/>
            <w:szCs w:val="24"/>
            <w:lang w:val="hy-AM"/>
          </w:rPr>
          <w:t>ն</w:t>
        </w:r>
        <w:r w:rsidRPr="000B2113">
          <w:rPr>
            <w:rFonts w:ascii="GHEA Grapalat" w:eastAsia="GHEA Grapalat" w:hAnsi="GHEA Grapalat" w:cs="GHEA Grapalat"/>
            <w:sz w:val="24"/>
            <w:szCs w:val="24"/>
            <w:lang w:val="hy"/>
          </w:rPr>
          <w:t>երի, նախարարարների խորհրդականների, այդ թվում՝ հասարակական հիմունքներով նշանակված խորհրդականների դեպքում՝</w:t>
        </w:r>
        <w:r w:rsidRPr="000B2113">
          <w:rPr>
            <w:rFonts w:ascii="GHEA Grapalat" w:eastAsia="GHEA Grapalat" w:hAnsi="GHEA Grapalat" w:cs="GHEA Grapalat"/>
            <w:sz w:val="24"/>
            <w:szCs w:val="24"/>
            <w:lang w:val="hy-AM"/>
          </w:rPr>
          <w:t xml:space="preserve"> պաշտոնի</w:t>
        </w:r>
        <w:r w:rsidRPr="000B2113">
          <w:rPr>
            <w:rFonts w:ascii="GHEA Grapalat" w:eastAsia="GHEA Grapalat" w:hAnsi="GHEA Grapalat" w:cs="GHEA Grapalat"/>
            <w:sz w:val="24"/>
            <w:szCs w:val="24"/>
            <w:lang w:val="hy"/>
          </w:rPr>
          <w:t xml:space="preserve"> նշանակելու իրավասություն ունեցող անձին.</w:t>
        </w:r>
      </w:ins>
    </w:p>
    <w:p w:rsidR="000B2113" w:rsidRPr="000B2113" w:rsidRDefault="000B2113" w:rsidP="000B2113">
      <w:pPr>
        <w:pBdr>
          <w:top w:val="nil"/>
          <w:left w:val="nil"/>
          <w:bottom w:val="nil"/>
          <w:right w:val="nil"/>
          <w:between w:val="nil"/>
        </w:pBdr>
        <w:shd w:val="clear" w:color="auto" w:fill="FFFFFF"/>
        <w:tabs>
          <w:tab w:val="left" w:pos="709"/>
          <w:tab w:val="left" w:pos="851"/>
          <w:tab w:val="left" w:pos="1134"/>
        </w:tabs>
        <w:spacing w:after="0" w:line="360" w:lineRule="auto"/>
        <w:ind w:firstLine="567"/>
        <w:jc w:val="both"/>
        <w:rPr>
          <w:ins w:id="43" w:author="MOJ_AC Department" w:date="2025-12-04T10:06:00Z"/>
          <w:rFonts w:ascii="GHEA Grapalat" w:eastAsia="GHEA Grapalat" w:hAnsi="GHEA Grapalat" w:cs="GHEA Grapalat"/>
          <w:sz w:val="24"/>
          <w:szCs w:val="24"/>
          <w:lang w:val="hy"/>
        </w:rPr>
      </w:pPr>
      <w:ins w:id="44" w:author="MOJ_AC Department" w:date="2025-12-04T10:06:00Z">
        <w:r w:rsidRPr="000B2113">
          <w:rPr>
            <w:rFonts w:ascii="GHEA Grapalat" w:eastAsia="GHEA Grapalat" w:hAnsi="GHEA Grapalat" w:cs="GHEA Grapalat"/>
            <w:sz w:val="24"/>
            <w:szCs w:val="24"/>
            <w:lang w:val="hy"/>
          </w:rPr>
          <w:t>3) փոխվարչապետ</w:t>
        </w:r>
        <w:r w:rsidRPr="000B2113">
          <w:rPr>
            <w:rFonts w:ascii="GHEA Grapalat" w:eastAsia="GHEA Grapalat" w:hAnsi="GHEA Grapalat" w:cs="GHEA Grapalat"/>
            <w:sz w:val="24"/>
            <w:szCs w:val="24"/>
            <w:lang w:val="hy-AM"/>
          </w:rPr>
          <w:t>ն</w:t>
        </w:r>
        <w:r w:rsidRPr="000B2113">
          <w:rPr>
            <w:rFonts w:ascii="GHEA Grapalat" w:eastAsia="GHEA Grapalat" w:hAnsi="GHEA Grapalat" w:cs="GHEA Grapalat"/>
            <w:sz w:val="24"/>
            <w:szCs w:val="24"/>
            <w:lang w:val="hy"/>
          </w:rPr>
          <w:t>երի, նախարարների դեպքում՝ համապատասխան պաշտոնում նշանակվելու համար առաջարկություն ներկայացնելու իրավասություն ունեցող անձին.</w:t>
        </w:r>
      </w:ins>
    </w:p>
    <w:p w:rsidR="000B2113" w:rsidRPr="000B2113" w:rsidRDefault="000B2113" w:rsidP="000B2113">
      <w:pPr>
        <w:pBdr>
          <w:top w:val="nil"/>
          <w:left w:val="nil"/>
          <w:bottom w:val="nil"/>
          <w:right w:val="nil"/>
          <w:between w:val="nil"/>
        </w:pBdr>
        <w:shd w:val="clear" w:color="auto" w:fill="FFFFFF"/>
        <w:tabs>
          <w:tab w:val="left" w:pos="709"/>
          <w:tab w:val="left" w:pos="851"/>
          <w:tab w:val="left" w:pos="1134"/>
        </w:tabs>
        <w:spacing w:after="0" w:line="360" w:lineRule="auto"/>
        <w:ind w:firstLine="567"/>
        <w:jc w:val="both"/>
        <w:rPr>
          <w:ins w:id="45" w:author="MOJ_AC Department" w:date="2025-12-04T10:06:00Z"/>
          <w:rFonts w:ascii="GHEA Grapalat" w:eastAsia="GHEA Grapalat" w:hAnsi="GHEA Grapalat" w:cs="GHEA Grapalat"/>
          <w:sz w:val="24"/>
          <w:szCs w:val="24"/>
          <w:lang w:val="hy"/>
        </w:rPr>
      </w:pPr>
      <w:ins w:id="46" w:author="MOJ_AC Department" w:date="2025-12-04T10:06:00Z">
        <w:r w:rsidRPr="000B2113">
          <w:rPr>
            <w:rFonts w:ascii="GHEA Grapalat" w:eastAsia="GHEA Grapalat" w:hAnsi="GHEA Grapalat" w:cs="GHEA Grapalat"/>
            <w:sz w:val="24"/>
            <w:szCs w:val="24"/>
            <w:lang w:val="hy"/>
          </w:rPr>
          <w:t>4) նախարարների տեղակալների դեպքում՝ համապատասխան պաշտոնում նշանակվելու համար առաջարկություն ներկայացնելու և տվյալ պաշտոնում նշանակելու իրավասություն ունեցող անձանց:</w:t>
        </w:r>
      </w:ins>
    </w:p>
    <w:p w:rsidR="00964EE7" w:rsidRDefault="00550AA6" w:rsidP="000B2113">
      <w:pPr>
        <w:pBdr>
          <w:top w:val="nil"/>
          <w:left w:val="nil"/>
          <w:bottom w:val="nil"/>
          <w:right w:val="nil"/>
          <w:between w:val="nil"/>
        </w:pBdr>
        <w:shd w:val="clear" w:color="auto" w:fill="FFFFFF"/>
        <w:spacing w:after="0" w:line="360" w:lineRule="auto"/>
        <w:ind w:firstLine="567"/>
        <w:jc w:val="both"/>
        <w:rPr>
          <w:rFonts w:ascii="GHEA Grapalat" w:hAnsi="GHEA Grapalat"/>
          <w:noProof/>
          <w:sz w:val="24"/>
          <w:szCs w:val="24"/>
          <w:lang w:val="hy-AM"/>
        </w:rPr>
      </w:pPr>
      <w:ins w:id="47" w:author="Lilit Paytyan" w:date="2025-12-04T11:49:00Z">
        <w:r>
          <w:rPr>
            <w:rFonts w:ascii="GHEA Grapalat" w:eastAsia="GHEA Grapalat" w:hAnsi="GHEA Grapalat" w:cs="GHEA Grapalat"/>
            <w:sz w:val="24"/>
            <w:szCs w:val="24"/>
            <w:lang w:val="hy-AM"/>
          </w:rPr>
          <w:t>7</w:t>
        </w:r>
      </w:ins>
      <w:ins w:id="48" w:author="MOJ_AC Department" w:date="2025-12-04T10:06:00Z">
        <w:r w:rsidR="000B2113" w:rsidRPr="000B2113">
          <w:rPr>
            <w:rFonts w:ascii="GHEA Grapalat" w:eastAsia="GHEA Grapalat" w:hAnsi="GHEA Grapalat" w:cs="GHEA Grapalat"/>
            <w:sz w:val="24"/>
            <w:szCs w:val="24"/>
            <w:lang w:val="hy"/>
          </w:rPr>
          <w:t xml:space="preserve">. Բարեվարքության ռիսկերի վերաբերյալ խորհրդատվական եզրակացությունը ներառում է անձի գույքային դրության և </w:t>
        </w:r>
        <w:r w:rsidR="000B2113" w:rsidRPr="000B2113">
          <w:rPr>
            <w:rFonts w:ascii="GHEA Grapalat" w:eastAsia="GHEA Grapalat" w:hAnsi="GHEA Grapalat" w:cs="GHEA Grapalat"/>
            <w:sz w:val="24"/>
            <w:szCs w:val="24"/>
            <w:lang w:val="hy-AM"/>
          </w:rPr>
          <w:t xml:space="preserve">մասնավոր </w:t>
        </w:r>
        <w:r w:rsidR="000B2113" w:rsidRPr="000B2113">
          <w:rPr>
            <w:rFonts w:ascii="GHEA Grapalat" w:eastAsia="GHEA Grapalat" w:hAnsi="GHEA Grapalat" w:cs="GHEA Grapalat"/>
            <w:sz w:val="24"/>
            <w:szCs w:val="24"/>
            <w:lang w:val="hy"/>
          </w:rPr>
          <w:t>շահերի տեսանկյունից հնարավոր ռիսկերը և դրանց չեզոքացմանն ուղղված առաջարկությունները:</w:t>
        </w:r>
      </w:ins>
    </w:p>
    <w:sectPr w:rsidR="00964EE7" w:rsidSect="0096505F">
      <w:pgSz w:w="11906" w:h="16838" w:code="9"/>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440C9"/>
    <w:multiLevelType w:val="multilevel"/>
    <w:tmpl w:val="2C12F65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304F1145"/>
    <w:multiLevelType w:val="hybridMultilevel"/>
    <w:tmpl w:val="2B4EDCC8"/>
    <w:lvl w:ilvl="0" w:tplc="84AAD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6541976"/>
    <w:multiLevelType w:val="hybridMultilevel"/>
    <w:tmpl w:val="4DC25EC8"/>
    <w:lvl w:ilvl="0" w:tplc="66CAF4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J_AC Department">
    <w15:presenceInfo w15:providerId="None" w15:userId="MOJ_AC Department"/>
  </w15:person>
  <w15:person w15:author="Qnarik Mkrtchyan">
    <w15:presenceInfo w15:providerId="None" w15:userId="Qnarik Mkrtchyan"/>
  </w15:person>
  <w15:person w15:author="Lilit Paytyan">
    <w15:presenceInfo w15:providerId="None" w15:userId="Lilit Pay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F93"/>
    <w:rsid w:val="000060AF"/>
    <w:rsid w:val="00056889"/>
    <w:rsid w:val="00071E22"/>
    <w:rsid w:val="00080B90"/>
    <w:rsid w:val="0009205C"/>
    <w:rsid w:val="000A6991"/>
    <w:rsid w:val="000B2113"/>
    <w:rsid w:val="000F2F52"/>
    <w:rsid w:val="00100D0B"/>
    <w:rsid w:val="0010586E"/>
    <w:rsid w:val="00125BA3"/>
    <w:rsid w:val="00194C7F"/>
    <w:rsid w:val="00206B85"/>
    <w:rsid w:val="0036707B"/>
    <w:rsid w:val="00417B56"/>
    <w:rsid w:val="004B6331"/>
    <w:rsid w:val="004F1D04"/>
    <w:rsid w:val="00550AA6"/>
    <w:rsid w:val="005C729E"/>
    <w:rsid w:val="006618A0"/>
    <w:rsid w:val="00694CF7"/>
    <w:rsid w:val="007E1FFD"/>
    <w:rsid w:val="00803018"/>
    <w:rsid w:val="00854EC0"/>
    <w:rsid w:val="00873B64"/>
    <w:rsid w:val="008A785B"/>
    <w:rsid w:val="008F7F93"/>
    <w:rsid w:val="00964EE7"/>
    <w:rsid w:val="0096505F"/>
    <w:rsid w:val="009B2FCF"/>
    <w:rsid w:val="009B3738"/>
    <w:rsid w:val="00A16CDF"/>
    <w:rsid w:val="00A211CE"/>
    <w:rsid w:val="00A3205C"/>
    <w:rsid w:val="00A51D26"/>
    <w:rsid w:val="00AA177E"/>
    <w:rsid w:val="00AA7BD2"/>
    <w:rsid w:val="00AE44FE"/>
    <w:rsid w:val="00AF7A09"/>
    <w:rsid w:val="00B02746"/>
    <w:rsid w:val="00B436B8"/>
    <w:rsid w:val="00BA2172"/>
    <w:rsid w:val="00BC078F"/>
    <w:rsid w:val="00C16686"/>
    <w:rsid w:val="00C17CDB"/>
    <w:rsid w:val="00C913AA"/>
    <w:rsid w:val="00D35FB3"/>
    <w:rsid w:val="00D75B3D"/>
    <w:rsid w:val="00E321A5"/>
    <w:rsid w:val="00EB02F5"/>
    <w:rsid w:val="00EC1777"/>
    <w:rsid w:val="00FC2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C49B"/>
  <w15:chartTrackingRefBased/>
  <w15:docId w15:val="{DCC6DB2C-36A1-43A3-B5D3-4D1B4E77B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0B90"/>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0B9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80B90"/>
    <w:rPr>
      <w:b/>
      <w:bCs/>
    </w:rPr>
  </w:style>
  <w:style w:type="character" w:styleId="Emphasis">
    <w:name w:val="Emphasis"/>
    <w:basedOn w:val="DefaultParagraphFont"/>
    <w:uiPriority w:val="20"/>
    <w:qFormat/>
    <w:rsid w:val="00080B90"/>
    <w:rPr>
      <w:i/>
      <w:iCs/>
    </w:rPr>
  </w:style>
  <w:style w:type="character" w:styleId="Hyperlink">
    <w:name w:val="Hyperlink"/>
    <w:basedOn w:val="DefaultParagraphFont"/>
    <w:uiPriority w:val="99"/>
    <w:semiHidden/>
    <w:unhideWhenUsed/>
    <w:rsid w:val="00080B90"/>
    <w:rPr>
      <w:color w:val="0000FF"/>
      <w:u w:val="single"/>
    </w:rPr>
  </w:style>
  <w:style w:type="character" w:styleId="CommentReference">
    <w:name w:val="annotation reference"/>
    <w:basedOn w:val="DefaultParagraphFont"/>
    <w:uiPriority w:val="99"/>
    <w:semiHidden/>
    <w:unhideWhenUsed/>
    <w:rsid w:val="00BA2172"/>
    <w:rPr>
      <w:sz w:val="16"/>
      <w:szCs w:val="16"/>
    </w:rPr>
  </w:style>
  <w:style w:type="paragraph" w:styleId="CommentText">
    <w:name w:val="annotation text"/>
    <w:basedOn w:val="Normal"/>
    <w:link w:val="CommentTextChar"/>
    <w:uiPriority w:val="99"/>
    <w:semiHidden/>
    <w:unhideWhenUsed/>
    <w:rsid w:val="00BA2172"/>
    <w:pPr>
      <w:spacing w:line="240" w:lineRule="auto"/>
    </w:pPr>
    <w:rPr>
      <w:rFonts w:ascii="Calibri" w:eastAsia="Calibri" w:hAnsi="Calibri" w:cs="Calibri"/>
      <w:sz w:val="20"/>
      <w:szCs w:val="20"/>
      <w:lang w:val="hy"/>
    </w:rPr>
  </w:style>
  <w:style w:type="character" w:customStyle="1" w:styleId="CommentTextChar">
    <w:name w:val="Comment Text Char"/>
    <w:basedOn w:val="DefaultParagraphFont"/>
    <w:link w:val="CommentText"/>
    <w:uiPriority w:val="99"/>
    <w:semiHidden/>
    <w:rsid w:val="00BA2172"/>
    <w:rPr>
      <w:rFonts w:ascii="Calibri" w:eastAsia="Calibri" w:hAnsi="Calibri" w:cs="Calibri"/>
      <w:sz w:val="20"/>
      <w:szCs w:val="20"/>
      <w:lang w:val="hy"/>
    </w:rPr>
  </w:style>
  <w:style w:type="paragraph" w:styleId="BalloonText">
    <w:name w:val="Balloon Text"/>
    <w:basedOn w:val="Normal"/>
    <w:link w:val="BalloonTextChar"/>
    <w:uiPriority w:val="99"/>
    <w:semiHidden/>
    <w:unhideWhenUsed/>
    <w:rsid w:val="00BA21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2172"/>
    <w:rPr>
      <w:rFonts w:ascii="Segoe UI" w:hAnsi="Segoe UI" w:cs="Segoe UI"/>
      <w:sz w:val="18"/>
      <w:szCs w:val="18"/>
      <w:lang w:val="en-US"/>
    </w:rPr>
  </w:style>
  <w:style w:type="paragraph" w:styleId="ListParagraph">
    <w:name w:val="List Paragraph"/>
    <w:basedOn w:val="Normal"/>
    <w:uiPriority w:val="34"/>
    <w:qFormat/>
    <w:rsid w:val="00BA2172"/>
    <w:pPr>
      <w:ind w:left="720"/>
      <w:contextualSpacing/>
    </w:pPr>
    <w:rPr>
      <w:rFonts w:ascii="Calibri" w:eastAsia="Calibri" w:hAnsi="Calibri" w:cs="Calibri"/>
      <w:lang w:val="hy"/>
    </w:rPr>
  </w:style>
  <w:style w:type="paragraph" w:styleId="Revision">
    <w:name w:val="Revision"/>
    <w:hidden/>
    <w:uiPriority w:val="99"/>
    <w:semiHidden/>
    <w:rsid w:val="00A211CE"/>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814627">
      <w:bodyDiv w:val="1"/>
      <w:marLeft w:val="0"/>
      <w:marRight w:val="0"/>
      <w:marTop w:val="0"/>
      <w:marBottom w:val="0"/>
      <w:divBdr>
        <w:top w:val="none" w:sz="0" w:space="0" w:color="auto"/>
        <w:left w:val="none" w:sz="0" w:space="0" w:color="auto"/>
        <w:bottom w:val="none" w:sz="0" w:space="0" w:color="auto"/>
        <w:right w:val="none" w:sz="0" w:space="0" w:color="auto"/>
      </w:divBdr>
    </w:div>
    <w:div w:id="1231842460">
      <w:bodyDiv w:val="1"/>
      <w:marLeft w:val="0"/>
      <w:marRight w:val="0"/>
      <w:marTop w:val="0"/>
      <w:marBottom w:val="0"/>
      <w:divBdr>
        <w:top w:val="none" w:sz="0" w:space="0" w:color="auto"/>
        <w:left w:val="none" w:sz="0" w:space="0" w:color="auto"/>
        <w:bottom w:val="none" w:sz="0" w:space="0" w:color="auto"/>
        <w:right w:val="none" w:sz="0" w:space="0" w:color="auto"/>
      </w:divBdr>
    </w:div>
    <w:div w:id="1806893200">
      <w:bodyDiv w:val="1"/>
      <w:marLeft w:val="0"/>
      <w:marRight w:val="0"/>
      <w:marTop w:val="0"/>
      <w:marBottom w:val="0"/>
      <w:divBdr>
        <w:top w:val="none" w:sz="0" w:space="0" w:color="auto"/>
        <w:left w:val="none" w:sz="0" w:space="0" w:color="auto"/>
        <w:bottom w:val="none" w:sz="0" w:space="0" w:color="auto"/>
        <w:right w:val="none" w:sz="0" w:space="0" w:color="auto"/>
      </w:divBdr>
    </w:div>
    <w:div w:id="2018338548">
      <w:bodyDiv w:val="1"/>
      <w:marLeft w:val="0"/>
      <w:marRight w:val="0"/>
      <w:marTop w:val="0"/>
      <w:marBottom w:val="0"/>
      <w:divBdr>
        <w:top w:val="none" w:sz="0" w:space="0" w:color="auto"/>
        <w:left w:val="none" w:sz="0" w:space="0" w:color="auto"/>
        <w:bottom w:val="none" w:sz="0" w:space="0" w:color="auto"/>
        <w:right w:val="none" w:sz="0" w:space="0" w:color="auto"/>
      </w:divBdr>
    </w:div>
    <w:div w:id="206028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07580" TargetMode="External"/><Relationship Id="rId13" Type="http://schemas.openxmlformats.org/officeDocument/2006/relationships/hyperlink" Target="https://www.arlis.am/hy/acts/172104" TargetMode="External"/><Relationship Id="rId18" Type="http://schemas.openxmlformats.org/officeDocument/2006/relationships/hyperlink" Target="https://www.arlis.am/hy/acts/209266"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www.arlis.am/hy/acts/163067" TargetMode="External"/><Relationship Id="rId7" Type="http://schemas.openxmlformats.org/officeDocument/2006/relationships/hyperlink" Target="https://www.arlis.am/hy/acts/172518" TargetMode="External"/><Relationship Id="rId12" Type="http://schemas.openxmlformats.org/officeDocument/2006/relationships/hyperlink" Target="https://www.arlis.am/hy/acts/163067" TargetMode="External"/><Relationship Id="rId17" Type="http://schemas.openxmlformats.org/officeDocument/2006/relationships/hyperlink" Target="https://www.arlis.am/hy/acts/20926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rlis.am/hy/acts/164739" TargetMode="External"/><Relationship Id="rId20" Type="http://schemas.openxmlformats.org/officeDocument/2006/relationships/hyperlink" Target="https://www.arlis.am/acts/files/212058/bb19283c4deb7a86063610340ec79976c8a84b858b9afd6cdb55a0833d259f87" TargetMode="External"/><Relationship Id="rId1" Type="http://schemas.openxmlformats.org/officeDocument/2006/relationships/customXml" Target="../customXml/item1.xml"/><Relationship Id="rId6" Type="http://schemas.openxmlformats.org/officeDocument/2006/relationships/hyperlink" Target="https://www.arlis.am/hy/acts/138808" TargetMode="External"/><Relationship Id="rId11" Type="http://schemas.openxmlformats.org/officeDocument/2006/relationships/hyperlink" Target="https://www.arlis.am/hy/acts/172230" TargetMode="External"/><Relationship Id="rId24" Type="http://schemas.openxmlformats.org/officeDocument/2006/relationships/hyperlink" Target="https://www.arlis.am/hy/acts/192576" TargetMode="External"/><Relationship Id="rId5" Type="http://schemas.openxmlformats.org/officeDocument/2006/relationships/webSettings" Target="webSettings.xml"/><Relationship Id="rId15" Type="http://schemas.openxmlformats.org/officeDocument/2006/relationships/hyperlink" Target="https://www.arlis.am/hy/acts/192576" TargetMode="External"/><Relationship Id="rId23" Type="http://schemas.openxmlformats.org/officeDocument/2006/relationships/hyperlink" Target="https://www.arlis.am/hy/acts/172104" TargetMode="External"/><Relationship Id="rId10" Type="http://schemas.openxmlformats.org/officeDocument/2006/relationships/hyperlink" Target="https://www.arlis.am/hy/acts/141572" TargetMode="External"/><Relationship Id="rId19" Type="http://schemas.openxmlformats.org/officeDocument/2006/relationships/hyperlink" Target="https://www.arlis.am/hy/acts/164523" TargetMode="External"/><Relationship Id="rId4" Type="http://schemas.openxmlformats.org/officeDocument/2006/relationships/settings" Target="settings.xml"/><Relationship Id="rId9" Type="http://schemas.openxmlformats.org/officeDocument/2006/relationships/hyperlink" Target="https://www.arlis.am/hy/acts/150019" TargetMode="External"/><Relationship Id="rId14" Type="http://schemas.openxmlformats.org/officeDocument/2006/relationships/hyperlink" Target="https://www.arlis.am/hy/acts/172104" TargetMode="External"/><Relationship Id="rId22" Type="http://schemas.openxmlformats.org/officeDocument/2006/relationships/hyperlink" Target="https://www.arlis.am/hy/acts/17210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AF62F-C9F2-47AE-BE58-B62646F2F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19</Pages>
  <Words>3662</Words>
  <Characters>29968</Characters>
  <Application>Microsoft Office Word</Application>
  <DocSecurity>0</DocSecurity>
  <Lines>557</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Paramazyan</dc:creator>
  <cp:keywords>https://mul2.gov.am/tasks/1258560/oneclick?token=726b75194c4729eb539b43363884f88b</cp:keywords>
  <dc:description/>
  <cp:lastModifiedBy>MOJ_AC Department</cp:lastModifiedBy>
  <cp:revision>21</cp:revision>
  <dcterms:created xsi:type="dcterms:W3CDTF">2025-11-12T06:36:00Z</dcterms:created>
  <dcterms:modified xsi:type="dcterms:W3CDTF">2025-12-22T12:32:00Z</dcterms:modified>
</cp:coreProperties>
</file>