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8F9FA3" w14:textId="77777777" w:rsidR="002C0B3A" w:rsidRDefault="002C0B3A">
      <w:pPr>
        <w:rPr>
          <w:lang w:val="hy-AM"/>
        </w:rPr>
      </w:pPr>
    </w:p>
    <w:p w14:paraId="72088DE7" w14:textId="66530D1B" w:rsidR="00271618" w:rsidRPr="00271618" w:rsidRDefault="00271618" w:rsidP="005E7A10">
      <w:pPr>
        <w:jc w:val="center"/>
        <w:rPr>
          <w:lang w:val="hy-AM"/>
        </w:rPr>
      </w:pPr>
      <w:r w:rsidRPr="00271618">
        <w:rPr>
          <w:b/>
          <w:bCs/>
          <w:lang w:val="hy-AM"/>
        </w:rPr>
        <w:t>ՀԱՅԱՍՏԱՆԻ ՀԱՆՐԱՊԵՏՈՒԹՅԱՆ ՀՈՂԱՅԻՆ</w:t>
      </w:r>
    </w:p>
    <w:p w14:paraId="3462C8DD" w14:textId="0BC9E7C5" w:rsidR="005E7A10" w:rsidRPr="00B02C4C" w:rsidRDefault="00271618" w:rsidP="00B02C4C">
      <w:pPr>
        <w:jc w:val="center"/>
        <w:rPr>
          <w:b/>
          <w:bCs/>
          <w:lang w:val="hy-AM"/>
        </w:rPr>
      </w:pPr>
      <w:r w:rsidRPr="00271618">
        <w:rPr>
          <w:b/>
          <w:bCs/>
          <w:lang w:val="hy-AM"/>
        </w:rPr>
        <w:t>Օ Ր Ե Ն Ս Գ Ի Ր Ք</w:t>
      </w:r>
    </w:p>
    <w:p w14:paraId="2FD41E40" w14:textId="22CA67CA" w:rsidR="002C0B3A" w:rsidRPr="002C0B3A" w:rsidRDefault="002C0B3A" w:rsidP="0068093C">
      <w:pPr>
        <w:ind w:firstLine="540"/>
        <w:jc w:val="both"/>
        <w:rPr>
          <w:rFonts w:ascii="GHEA Grapalat" w:hAnsi="GHEA Grapalat"/>
          <w:sz w:val="24"/>
          <w:szCs w:val="24"/>
          <w:lang w:val="en-US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8505"/>
      </w:tblGrid>
      <w:tr w:rsidR="002C0B3A" w:rsidRPr="001B691C" w14:paraId="252AD1E3" w14:textId="77777777" w:rsidTr="002C0B3A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7799409C" w14:textId="72F1A44A" w:rsidR="002C0B3A" w:rsidRPr="002C0B3A" w:rsidRDefault="002C0B3A" w:rsidP="0068093C">
            <w:pPr>
              <w:ind w:firstLine="540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bookmarkStart w:id="0" w:name="166954_35"/>
            <w:bookmarkStart w:id="1" w:name="166961_36"/>
            <w:bookmarkStart w:id="2" w:name="182221_38"/>
            <w:bookmarkStart w:id="3" w:name="ՀՕ-185_9"/>
            <w:bookmarkEnd w:id="0"/>
            <w:bookmarkEnd w:id="1"/>
            <w:bookmarkEnd w:id="2"/>
            <w:r w:rsidRPr="0068093C">
              <w:rPr>
                <w:rFonts w:ascii="GHEA Grapalat" w:hAnsi="GHEA Grapalat"/>
                <w:noProof/>
                <w:sz w:val="24"/>
                <w:szCs w:val="24"/>
                <w:lang w:val="en-US"/>
              </w:rPr>
              <w:drawing>
                <wp:inline distT="0" distB="0" distL="0" distR="0" wp14:anchorId="77C43242" wp14:editId="2332E7C1">
                  <wp:extent cx="152400" cy="133350"/>
                  <wp:effectExtent l="0" t="0" r="0" b="0"/>
                  <wp:docPr id="1913887440" name="Picture 2" descr="Ներմուծեք նկարագրությունը_20647">
                    <a:hlinkClick xmlns:a="http://schemas.openxmlformats.org/drawingml/2006/main" r:id="rId4" tgtFrame="&quot;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Ներմուծեք նկարագրությունը_20647">
                            <a:hlinkClick r:id="rId4" tgtFrame="&quot;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End w:id="3"/>
            <w:r w:rsidRPr="002C0B3A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ՀՈԴՎԱԾ</w:t>
            </w:r>
            <w:r w:rsidRPr="002C0B3A">
              <w:rPr>
                <w:rFonts w:ascii="Calibri" w:hAnsi="Calibri" w:cs="Calibri"/>
                <w:b/>
                <w:bCs/>
                <w:sz w:val="24"/>
                <w:szCs w:val="24"/>
                <w:lang w:val="en-US"/>
              </w:rPr>
              <w:t> </w:t>
            </w:r>
            <w:r w:rsidRPr="002C0B3A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64.</w:t>
            </w:r>
          </w:p>
        </w:tc>
        <w:tc>
          <w:tcPr>
            <w:tcW w:w="0" w:type="auto"/>
            <w:shd w:val="clear" w:color="auto" w:fill="FFFFFF"/>
            <w:hideMark/>
          </w:tcPr>
          <w:p w14:paraId="4D5085D3" w14:textId="77777777" w:rsidR="002C0B3A" w:rsidRPr="002C0B3A" w:rsidRDefault="002C0B3A" w:rsidP="0068093C">
            <w:pPr>
              <w:ind w:firstLine="540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2C0B3A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ՊԵՏՈՒԹՅԱՆ</w:t>
            </w:r>
            <w:r w:rsidRPr="002C0B3A">
              <w:rPr>
                <w:rFonts w:ascii="Calibri" w:hAnsi="Calibri" w:cs="Calibri"/>
                <w:b/>
                <w:bCs/>
                <w:sz w:val="24"/>
                <w:szCs w:val="24"/>
                <w:lang w:val="en-US"/>
              </w:rPr>
              <w:t> </w:t>
            </w:r>
            <w:r w:rsidRPr="002C0B3A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և ՀԱՄԱՅՆՔՆԵՐԻ ՍԵՓԱԿԱՆՈՒԹՅԱՆԸ ՊԱՏԿԱՆՈՂ ՀՈՂԱՄԱՍԵՐԸ ՍԵՓԱԿԱՆՈՒԹՅԱՆ ԻՐԱՎՈՒՆՔՈՎ ԱՆՀԱՏՈՒՅՑ ՏՐԱՄԱԴՐԵԼԸ</w:t>
            </w:r>
          </w:p>
        </w:tc>
      </w:tr>
    </w:tbl>
    <w:p w14:paraId="76C2A9F5" w14:textId="2A93E51F" w:rsidR="002C0B3A" w:rsidRPr="002C0B3A" w:rsidRDefault="002C0B3A" w:rsidP="00B02C4C">
      <w:pPr>
        <w:jc w:val="both"/>
        <w:rPr>
          <w:rFonts w:ascii="GHEA Grapalat" w:hAnsi="GHEA Grapalat"/>
          <w:sz w:val="24"/>
          <w:szCs w:val="24"/>
          <w:lang w:val="en-US"/>
        </w:rPr>
      </w:pPr>
    </w:p>
    <w:p w14:paraId="24FF1A8F" w14:textId="77777777" w:rsidR="002C0B3A" w:rsidRPr="002C0B3A" w:rsidRDefault="002C0B3A" w:rsidP="0068093C">
      <w:pPr>
        <w:ind w:firstLine="540"/>
        <w:jc w:val="both"/>
        <w:rPr>
          <w:rFonts w:ascii="GHEA Grapalat" w:hAnsi="GHEA Grapalat"/>
          <w:sz w:val="24"/>
          <w:szCs w:val="24"/>
          <w:lang w:val="en-US"/>
        </w:rPr>
      </w:pPr>
      <w:r w:rsidRPr="002C0B3A">
        <w:rPr>
          <w:rFonts w:ascii="GHEA Grapalat" w:hAnsi="GHEA Grapalat"/>
          <w:sz w:val="24"/>
          <w:szCs w:val="24"/>
          <w:lang w:val="en-US"/>
        </w:rPr>
        <w:t xml:space="preserve">1.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Պետության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 և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համայնքների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սեփականության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հողամասերը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սեփականության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իրավունքով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անհատույց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տրամադրվում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են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գյուղատնտեսական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գործունեության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համար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 և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որպես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տնամերձ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կամ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անհատական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բնակելի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տան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կառուցման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 և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սպասարկման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համար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>`</w:t>
      </w:r>
    </w:p>
    <w:p w14:paraId="69AAB1D8" w14:textId="77777777" w:rsidR="002C0B3A" w:rsidRPr="002C0B3A" w:rsidRDefault="002C0B3A" w:rsidP="0068093C">
      <w:pPr>
        <w:ind w:firstLine="540"/>
        <w:jc w:val="both"/>
        <w:rPr>
          <w:rFonts w:ascii="GHEA Grapalat" w:hAnsi="GHEA Grapalat"/>
          <w:sz w:val="24"/>
          <w:szCs w:val="24"/>
          <w:lang w:val="en-US"/>
        </w:rPr>
      </w:pPr>
      <w:r w:rsidRPr="002C0B3A">
        <w:rPr>
          <w:rFonts w:ascii="GHEA Grapalat" w:hAnsi="GHEA Grapalat"/>
          <w:sz w:val="24"/>
          <w:szCs w:val="24"/>
          <w:lang w:val="en-US"/>
        </w:rPr>
        <w:t xml:space="preserve">1)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սահմանամերձ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,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լեռնային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,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բարձրլեռնային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,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երկրաշարժից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տուժած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 և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լքված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բնակավայրերում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 (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fldChar w:fldCharType="begin"/>
      </w:r>
      <w:r w:rsidRPr="002C0B3A">
        <w:rPr>
          <w:rFonts w:ascii="GHEA Grapalat" w:hAnsi="GHEA Grapalat"/>
          <w:sz w:val="24"/>
          <w:szCs w:val="24"/>
          <w:lang w:val="en-US"/>
        </w:rPr>
        <w:instrText>HYPERLINK "https://www.arlis.am/DocumentView.aspx?docid=182221" \t ""</w:instrText>
      </w:r>
      <w:r w:rsidRPr="002C0B3A">
        <w:rPr>
          <w:rFonts w:ascii="GHEA Grapalat" w:hAnsi="GHEA Grapalat"/>
          <w:sz w:val="24"/>
          <w:szCs w:val="24"/>
          <w:lang w:val="en-US"/>
        </w:rPr>
      </w:r>
      <w:r w:rsidRPr="002C0B3A">
        <w:rPr>
          <w:rFonts w:ascii="GHEA Grapalat" w:hAnsi="GHEA Grapalat"/>
          <w:sz w:val="24"/>
          <w:szCs w:val="24"/>
          <w:lang w:val="en-US"/>
        </w:rPr>
        <w:fldChar w:fldCharType="separate"/>
      </w:r>
      <w:r w:rsidRPr="002C0B3A">
        <w:rPr>
          <w:rStyle w:val="Hyperlink"/>
          <w:rFonts w:ascii="GHEA Grapalat" w:hAnsi="GHEA Grapalat"/>
          <w:sz w:val="24"/>
          <w:szCs w:val="24"/>
          <w:lang w:val="en-US"/>
        </w:rPr>
        <w:t>ցանկը</w:t>
      </w:r>
      <w:proofErr w:type="spellEnd"/>
      <w:r w:rsidRPr="002C0B3A">
        <w:rPr>
          <w:rFonts w:ascii="GHEA Grapalat" w:hAnsi="GHEA Grapalat"/>
          <w:sz w:val="24"/>
          <w:szCs w:val="24"/>
        </w:rPr>
        <w:fldChar w:fldCharType="end"/>
      </w:r>
      <w:r w:rsidRPr="002C0B3A">
        <w:rPr>
          <w:rFonts w:ascii="Calibri" w:hAnsi="Calibri" w:cs="Calibri"/>
          <w:sz w:val="24"/>
          <w:szCs w:val="24"/>
          <w:lang w:val="en-US"/>
        </w:rPr>
        <w:t> 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հաստատում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 է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կառավարությունը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)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այն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ընտանիքներին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,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որոնք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նախկինում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չեն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օգտվել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հողի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սեփականաշնորհումից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,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չեն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ստացել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 (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ձեռք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բերել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)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տնամերձ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կամ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բնակելի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տան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շինարարության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 և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դրա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սպասարկման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համար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հողամասեր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>.</w:t>
      </w:r>
    </w:p>
    <w:p w14:paraId="547599C3" w14:textId="77777777" w:rsidR="002C0B3A" w:rsidRPr="002C0B3A" w:rsidRDefault="002C0B3A" w:rsidP="0068093C">
      <w:pPr>
        <w:ind w:firstLine="540"/>
        <w:jc w:val="both"/>
        <w:rPr>
          <w:rFonts w:ascii="GHEA Grapalat" w:hAnsi="GHEA Grapalat"/>
          <w:sz w:val="24"/>
          <w:szCs w:val="24"/>
          <w:lang w:val="en-US"/>
        </w:rPr>
      </w:pPr>
      <w:r w:rsidRPr="002C0B3A">
        <w:rPr>
          <w:rFonts w:ascii="GHEA Grapalat" w:hAnsi="GHEA Grapalat"/>
          <w:sz w:val="24"/>
          <w:szCs w:val="24"/>
          <w:lang w:val="en-US"/>
        </w:rPr>
        <w:t xml:space="preserve">2)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Հայաստանի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Հանրապետությունում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բնակվող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այն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ընտանիքներին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,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որոնք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ցանկություն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են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հայտնում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մշտական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բնակություն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հաստատել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սույն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հոդվածի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 1-ին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կետի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 1-ին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ենթակետում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նշված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բնակավայրերում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>.</w:t>
      </w:r>
    </w:p>
    <w:p w14:paraId="3E98B611" w14:textId="77777777" w:rsidR="002C0B3A" w:rsidRPr="002C0B3A" w:rsidRDefault="002C0B3A" w:rsidP="0068093C">
      <w:pPr>
        <w:ind w:firstLine="540"/>
        <w:jc w:val="both"/>
        <w:rPr>
          <w:rFonts w:ascii="GHEA Grapalat" w:hAnsi="GHEA Grapalat"/>
          <w:sz w:val="24"/>
          <w:szCs w:val="24"/>
          <w:lang w:val="en-US"/>
        </w:rPr>
      </w:pPr>
      <w:r w:rsidRPr="002C0B3A">
        <w:rPr>
          <w:rFonts w:ascii="GHEA Grapalat" w:hAnsi="GHEA Grapalat"/>
          <w:sz w:val="24"/>
          <w:szCs w:val="24"/>
          <w:lang w:val="en-US"/>
        </w:rPr>
        <w:t xml:space="preserve">3)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Հայաստանի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Հանրապետության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կառավարության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որոշմամբ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վերաբնակեցվածներին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>.</w:t>
      </w:r>
    </w:p>
    <w:p w14:paraId="038D770E" w14:textId="77777777" w:rsidR="002C0B3A" w:rsidRPr="002C0B3A" w:rsidRDefault="002C0B3A" w:rsidP="0068093C">
      <w:pPr>
        <w:ind w:firstLine="540"/>
        <w:jc w:val="both"/>
        <w:rPr>
          <w:rFonts w:ascii="GHEA Grapalat" w:hAnsi="GHEA Grapalat"/>
          <w:sz w:val="24"/>
          <w:szCs w:val="24"/>
          <w:lang w:val="en-US"/>
        </w:rPr>
      </w:pPr>
      <w:r w:rsidRPr="002C0B3A">
        <w:rPr>
          <w:rFonts w:ascii="GHEA Grapalat" w:hAnsi="GHEA Grapalat"/>
          <w:sz w:val="24"/>
          <w:szCs w:val="24"/>
          <w:lang w:val="en-US"/>
        </w:rPr>
        <w:t xml:space="preserve">4)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հողի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սեփականաշնորհում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իրականացրած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համայնքներում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բնակվող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`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զոհված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 և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հաշմանդամ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դարձած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ազատամարտիկների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>, «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Զինծառայողների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 և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նրանց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ընտանիքների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անդամների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սոցիալական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ապահովության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մասին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»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Հայաստանի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Հանրապետության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օրենքով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սահմանված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անձանց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,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չորս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 և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ավելի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երեխա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ունեցող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ընտանիքներին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,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որոնք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չեն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օգտվել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հողի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սեփականաշնորհումից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,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նախկինում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չեն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ստացել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 (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ձեռք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բերել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)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տնամերձ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կամ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բնակելի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տան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շինարարության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 և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դրա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սպասարկման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համար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հողամաս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>.</w:t>
      </w:r>
    </w:p>
    <w:p w14:paraId="651D157F" w14:textId="77777777" w:rsidR="002C0B3A" w:rsidRPr="002C0B3A" w:rsidRDefault="002C0B3A" w:rsidP="0068093C">
      <w:pPr>
        <w:ind w:firstLine="540"/>
        <w:jc w:val="both"/>
        <w:rPr>
          <w:rFonts w:ascii="GHEA Grapalat" w:hAnsi="GHEA Grapalat"/>
          <w:sz w:val="24"/>
          <w:szCs w:val="24"/>
          <w:lang w:val="en-US"/>
        </w:rPr>
      </w:pPr>
      <w:r w:rsidRPr="002C0B3A">
        <w:rPr>
          <w:rFonts w:ascii="GHEA Grapalat" w:hAnsi="GHEA Grapalat"/>
          <w:sz w:val="24"/>
          <w:szCs w:val="24"/>
          <w:lang w:val="en-US"/>
        </w:rPr>
        <w:t xml:space="preserve">5)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բնակարանային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պայմանների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բարելավման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կարիք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ունեցող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այն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բռնադատվածներին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,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ովքեր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չեն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օգտվել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հողի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սեփականաշնորհումից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,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նախկինում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չեն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ստացել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 (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ձեռք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բերել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)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տնամերձ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կամ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բնակելի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տան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շինարարության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 և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դրա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սպասարկման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համար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չծանրաբեռնված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հողամաս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այն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բնակավայրերում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,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որտեղ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նրանք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բնակվել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են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բռնադատման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պահին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>:</w:t>
      </w:r>
    </w:p>
    <w:p w14:paraId="27CE98EE" w14:textId="77777777" w:rsidR="002C0B3A" w:rsidRPr="002C0B3A" w:rsidRDefault="002C0B3A" w:rsidP="0068093C">
      <w:pPr>
        <w:ind w:firstLine="540"/>
        <w:jc w:val="both"/>
        <w:rPr>
          <w:rFonts w:ascii="GHEA Grapalat" w:hAnsi="GHEA Grapalat"/>
          <w:sz w:val="24"/>
          <w:szCs w:val="24"/>
          <w:lang w:val="en-US"/>
        </w:rPr>
      </w:pP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Հողամասերը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անհատույց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տրամադրվում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են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պետության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սեփականություն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հանդիսացող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հողամասերից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,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իսկ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պետության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սեփականություն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հանդիսացող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հողամասերի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բացակայության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դեպքում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`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համայնքների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սեփականություն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հանդիսացող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հողամասերից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>:</w:t>
      </w:r>
    </w:p>
    <w:p w14:paraId="3BCDBC9A" w14:textId="77777777" w:rsidR="002C0B3A" w:rsidRPr="002C0B3A" w:rsidRDefault="002C0B3A" w:rsidP="0068093C">
      <w:pPr>
        <w:ind w:firstLine="540"/>
        <w:jc w:val="both"/>
        <w:rPr>
          <w:rFonts w:ascii="GHEA Grapalat" w:hAnsi="GHEA Grapalat"/>
          <w:sz w:val="24"/>
          <w:szCs w:val="24"/>
          <w:lang w:val="en-US"/>
        </w:rPr>
      </w:pP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Պետության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 և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համայնքների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սեփականություն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հանդիսացող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հողամասերի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բացակայության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դեպքում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սույն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հոդվածի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 1-ին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կետի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 1-ին, 4-րդ և 5-րդ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ենթակետերում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նշված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անձանց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համար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պետական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բյուջեի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միջոցների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հաշվին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հողամաս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 է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գնվում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Հայաստանի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Հանրապետության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կառավարության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սահմանած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կարգով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>:</w:t>
      </w:r>
    </w:p>
    <w:p w14:paraId="5EC92720" w14:textId="77777777" w:rsidR="002C0B3A" w:rsidRPr="002C0B3A" w:rsidRDefault="002C0B3A" w:rsidP="0068093C">
      <w:pPr>
        <w:ind w:firstLine="540"/>
        <w:jc w:val="both"/>
        <w:rPr>
          <w:rFonts w:ascii="GHEA Grapalat" w:hAnsi="GHEA Grapalat"/>
          <w:sz w:val="24"/>
          <w:szCs w:val="24"/>
          <w:lang w:val="en-US"/>
        </w:rPr>
      </w:pP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Սույն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օրենսգրքի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 64-րդ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հոդվածի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 1-ին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կետի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 5-րդ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ենթակետով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նախատեսված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արտոնությունից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օգտվում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են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նաև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մահապատժի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դատապարտված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,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ինչպես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նաև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lastRenderedPageBreak/>
        <w:t>ազատազրկման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ձևով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պատիժը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կրելիս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կամ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այդ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պատիժը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կրելուց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հետո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մահացած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բռնադատվածի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առաջին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հերթի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ժառանգները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>:</w:t>
      </w:r>
    </w:p>
    <w:p w14:paraId="65EEE5E4" w14:textId="77777777" w:rsidR="002C0B3A" w:rsidRPr="002C0B3A" w:rsidRDefault="002C0B3A" w:rsidP="0068093C">
      <w:pPr>
        <w:ind w:firstLine="540"/>
        <w:jc w:val="both"/>
        <w:rPr>
          <w:rFonts w:ascii="GHEA Grapalat" w:hAnsi="GHEA Grapalat"/>
          <w:sz w:val="24"/>
          <w:szCs w:val="24"/>
          <w:lang w:val="en-US"/>
        </w:rPr>
      </w:pP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Հողամասի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անհատույց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տրամադրումից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օգտվող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ընտանիքներին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գյուղատնտեսական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գործունեության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համար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սեփականության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իրավունքով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տրամադրվող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հողամասի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չափը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որոշվում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 է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տվյալ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համայնքում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սեփականաշնորհված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հողաբաժնի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չափից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ոչ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ավելի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`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ընտանիք-ընտանիքի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անդամ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հարաբերությամբ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,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իսկ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տնամերձ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հողամասերի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չափը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`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հողաշինարարական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 և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քաղաքաշինական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փաստաթղթերով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: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Դրանց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բացակայության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դեպքում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չափերը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սահմանում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 է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կառավարությունը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>:</w:t>
      </w:r>
    </w:p>
    <w:p w14:paraId="18F651EB" w14:textId="77777777" w:rsidR="002C0B3A" w:rsidRPr="002C0B3A" w:rsidRDefault="002C0B3A" w:rsidP="0068093C">
      <w:pPr>
        <w:ind w:firstLine="540"/>
        <w:jc w:val="both"/>
        <w:rPr>
          <w:rFonts w:ascii="GHEA Grapalat" w:hAnsi="GHEA Grapalat"/>
          <w:sz w:val="24"/>
          <w:szCs w:val="24"/>
          <w:lang w:val="en-US"/>
        </w:rPr>
      </w:pP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Գյուղատնտեսական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գործունեության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համար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անհատույց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տրամադրված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հողամասերի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օգտագործումն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այլ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նպատակներով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արգելվում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 է:</w:t>
      </w:r>
    </w:p>
    <w:p w14:paraId="3CB1620A" w14:textId="77777777" w:rsidR="002C0B3A" w:rsidRPr="002C0B3A" w:rsidRDefault="002C0B3A" w:rsidP="0068093C">
      <w:pPr>
        <w:ind w:firstLine="540"/>
        <w:jc w:val="both"/>
        <w:rPr>
          <w:rFonts w:ascii="GHEA Grapalat" w:hAnsi="GHEA Grapalat"/>
          <w:sz w:val="24"/>
          <w:szCs w:val="24"/>
          <w:lang w:val="en-US"/>
        </w:rPr>
      </w:pPr>
      <w:r w:rsidRPr="002C0B3A">
        <w:rPr>
          <w:rFonts w:ascii="GHEA Grapalat" w:hAnsi="GHEA Grapalat"/>
          <w:sz w:val="24"/>
          <w:szCs w:val="24"/>
          <w:lang w:val="en-US"/>
        </w:rPr>
        <w:t>1</w:t>
      </w:r>
      <w:r w:rsidRPr="002C0B3A">
        <w:rPr>
          <w:rFonts w:ascii="GHEA Grapalat" w:hAnsi="GHEA Grapalat"/>
          <w:sz w:val="24"/>
          <w:szCs w:val="24"/>
          <w:vertAlign w:val="superscript"/>
          <w:lang w:val="en-US"/>
        </w:rPr>
        <w:t>1</w:t>
      </w:r>
      <w:r w:rsidRPr="002C0B3A">
        <w:rPr>
          <w:rFonts w:ascii="GHEA Grapalat" w:hAnsi="GHEA Grapalat"/>
          <w:sz w:val="24"/>
          <w:szCs w:val="24"/>
          <w:lang w:val="en-US"/>
        </w:rPr>
        <w:t xml:space="preserve">.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Պետական</w:t>
      </w:r>
      <w:proofErr w:type="spellEnd"/>
      <w:r w:rsidRPr="002C0B3A">
        <w:rPr>
          <w:rFonts w:ascii="Calibri" w:hAnsi="Calibri" w:cs="Calibri"/>
          <w:sz w:val="24"/>
          <w:szCs w:val="24"/>
          <w:lang w:val="en-US"/>
        </w:rPr>
        <w:t> </w:t>
      </w:r>
      <w:r w:rsidRPr="002C0B3A">
        <w:rPr>
          <w:rFonts w:ascii="GHEA Grapalat" w:hAnsi="GHEA Grapalat"/>
          <w:sz w:val="24"/>
          <w:szCs w:val="24"/>
          <w:lang w:val="en-US"/>
        </w:rPr>
        <w:t xml:space="preserve">և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համայնքների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սեփականության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հողամասերի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վրա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կառուցված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բազմաբնակարան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շենքի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սպասարկման</w:t>
      </w:r>
      <w:proofErr w:type="spellEnd"/>
      <w:r w:rsidRPr="002C0B3A">
        <w:rPr>
          <w:rFonts w:ascii="Calibri" w:hAnsi="Calibri" w:cs="Calibri"/>
          <w:sz w:val="24"/>
          <w:szCs w:val="24"/>
          <w:lang w:val="en-US"/>
        </w:rPr>
        <w:t> </w:t>
      </w:r>
      <w:r w:rsidRPr="002C0B3A">
        <w:rPr>
          <w:rFonts w:ascii="GHEA Grapalat" w:hAnsi="GHEA Grapalat"/>
          <w:sz w:val="24"/>
          <w:szCs w:val="24"/>
          <w:lang w:val="en-US"/>
        </w:rPr>
        <w:t xml:space="preserve">և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պահպանման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համար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անհրաժեշտ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 (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այդ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թվում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նաև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`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շենքի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տակ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գտնվող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)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հողամասի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նկատմամբ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սեփականության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իրավունքը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Հայաստանի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Հանրապետության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կառավարության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կողմից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սահմանված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կարգով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անհատույց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փոխանցվում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 է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տվյալ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շենքի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բնակարանների</w:t>
      </w:r>
      <w:proofErr w:type="spellEnd"/>
      <w:r w:rsidRPr="002C0B3A">
        <w:rPr>
          <w:rFonts w:ascii="Calibri" w:hAnsi="Calibri" w:cs="Calibri"/>
          <w:sz w:val="24"/>
          <w:szCs w:val="24"/>
          <w:lang w:val="en-US"/>
        </w:rPr>
        <w:t> </w:t>
      </w:r>
      <w:r w:rsidRPr="002C0B3A">
        <w:rPr>
          <w:rFonts w:ascii="GHEA Grapalat" w:hAnsi="GHEA Grapalat"/>
          <w:sz w:val="24"/>
          <w:szCs w:val="24"/>
          <w:lang w:val="en-US"/>
        </w:rPr>
        <w:t>և (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կամ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)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ոչ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բնակելի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տարածքների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սեփականատերերին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`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ընդհանուր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բաժնային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սեփականության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C0B3A">
        <w:rPr>
          <w:rFonts w:ascii="GHEA Grapalat" w:hAnsi="GHEA Grapalat"/>
          <w:sz w:val="24"/>
          <w:szCs w:val="24"/>
          <w:lang w:val="en-US"/>
        </w:rPr>
        <w:t>իրավունքով</w:t>
      </w:r>
      <w:proofErr w:type="spellEnd"/>
      <w:r w:rsidRPr="002C0B3A">
        <w:rPr>
          <w:rFonts w:ascii="GHEA Grapalat" w:hAnsi="GHEA Grapalat"/>
          <w:sz w:val="24"/>
          <w:szCs w:val="24"/>
          <w:lang w:val="en-US"/>
        </w:rPr>
        <w:t>:</w:t>
      </w:r>
    </w:p>
    <w:p w14:paraId="7C0ADFEA" w14:textId="71EBB899" w:rsidR="002C0B3A" w:rsidRPr="002C0B3A" w:rsidDel="00FD02F2" w:rsidRDefault="002C0B3A" w:rsidP="0068093C">
      <w:pPr>
        <w:ind w:firstLine="540"/>
        <w:jc w:val="both"/>
        <w:rPr>
          <w:del w:id="4" w:author="Hripsime Babayan" w:date="2025-01-30T16:10:00Z" w16du:dateUtc="2025-01-30T12:10:00Z"/>
          <w:rFonts w:ascii="GHEA Grapalat" w:hAnsi="GHEA Grapalat"/>
          <w:sz w:val="24"/>
          <w:szCs w:val="24"/>
          <w:lang w:val="en-US"/>
        </w:rPr>
      </w:pPr>
      <w:del w:id="5" w:author="Hripsime Babayan" w:date="2025-01-30T16:10:00Z" w16du:dateUtc="2025-01-30T12:10:00Z">
        <w:r w:rsidRPr="002C0B3A" w:rsidDel="00FD02F2">
          <w:rPr>
            <w:rFonts w:ascii="GHEA Grapalat" w:hAnsi="GHEA Grapalat"/>
            <w:sz w:val="24"/>
            <w:szCs w:val="24"/>
            <w:lang w:val="en-US"/>
          </w:rPr>
          <w:delText>1.2. Պետության և համայնքների սեփականության հողամասերը սեփականության իրավունքով անհատույց տրամադրվում են Հայաստանյայց Առաքելական Սուրբ Եկեղեցուն (Մայր Աթոռ Սուրբ Էջմիածնին)` եկեղեցիների և եկեղեցապատկան կառույցների շինարարության ու դրանց սպասարկման համար:</w:delText>
        </w:r>
      </w:del>
    </w:p>
    <w:p w14:paraId="7030F8D9" w14:textId="0988BADF" w:rsidR="00F12C76" w:rsidRPr="0068093C" w:rsidRDefault="00F12C76" w:rsidP="00F74817">
      <w:pPr>
        <w:ind w:firstLine="540"/>
        <w:jc w:val="both"/>
        <w:rPr>
          <w:rFonts w:ascii="GHEA Grapalat" w:hAnsi="GHEA Grapalat"/>
          <w:sz w:val="24"/>
          <w:szCs w:val="24"/>
          <w:lang w:val="en-US"/>
        </w:rPr>
      </w:pPr>
    </w:p>
    <w:sectPr w:rsidR="00F12C76" w:rsidRPr="0068093C" w:rsidSect="00165F3F">
      <w:pgSz w:w="11906" w:h="16838" w:code="9"/>
      <w:pgMar w:top="1134" w:right="476" w:bottom="720" w:left="90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Hripsime Babayan">
    <w15:presenceInfo w15:providerId="AD" w15:userId="S-1-5-21-2559310035-3479572923-3031924521-132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02D1"/>
    <w:rsid w:val="00053E08"/>
    <w:rsid w:val="000F3585"/>
    <w:rsid w:val="00165F3F"/>
    <w:rsid w:val="00176BAD"/>
    <w:rsid w:val="001B691C"/>
    <w:rsid w:val="001F47C3"/>
    <w:rsid w:val="00271618"/>
    <w:rsid w:val="002C0B3A"/>
    <w:rsid w:val="00310365"/>
    <w:rsid w:val="003C3A3A"/>
    <w:rsid w:val="003F2907"/>
    <w:rsid w:val="0040617D"/>
    <w:rsid w:val="00492362"/>
    <w:rsid w:val="00574FDE"/>
    <w:rsid w:val="005E7A10"/>
    <w:rsid w:val="0061410A"/>
    <w:rsid w:val="00641EC0"/>
    <w:rsid w:val="00643E84"/>
    <w:rsid w:val="0068093C"/>
    <w:rsid w:val="006C0B77"/>
    <w:rsid w:val="00710798"/>
    <w:rsid w:val="00802FF7"/>
    <w:rsid w:val="008242FF"/>
    <w:rsid w:val="00870751"/>
    <w:rsid w:val="0087352D"/>
    <w:rsid w:val="008B7E63"/>
    <w:rsid w:val="00922C48"/>
    <w:rsid w:val="00985C04"/>
    <w:rsid w:val="00B02C4C"/>
    <w:rsid w:val="00B23EEA"/>
    <w:rsid w:val="00B52B56"/>
    <w:rsid w:val="00B54B90"/>
    <w:rsid w:val="00B75900"/>
    <w:rsid w:val="00B915B7"/>
    <w:rsid w:val="00C702D1"/>
    <w:rsid w:val="00D10FA9"/>
    <w:rsid w:val="00D84ED2"/>
    <w:rsid w:val="00DF6C32"/>
    <w:rsid w:val="00E30CCF"/>
    <w:rsid w:val="00E65C45"/>
    <w:rsid w:val="00E70EB1"/>
    <w:rsid w:val="00E83531"/>
    <w:rsid w:val="00E94DBD"/>
    <w:rsid w:val="00EA59DF"/>
    <w:rsid w:val="00EE4070"/>
    <w:rsid w:val="00EF7A02"/>
    <w:rsid w:val="00F12C76"/>
    <w:rsid w:val="00F74817"/>
    <w:rsid w:val="00F85B87"/>
    <w:rsid w:val="00FD02F2"/>
    <w:rsid w:val="00FF55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0D11BE"/>
  <w15:chartTrackingRefBased/>
  <w15:docId w15:val="{096E53B5-8C86-4881-AFB9-3C2FF60D4A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Heading1">
    <w:name w:val="heading 1"/>
    <w:basedOn w:val="Normal"/>
    <w:next w:val="Normal"/>
    <w:link w:val="Heading1Char"/>
    <w:uiPriority w:val="9"/>
    <w:qFormat/>
    <w:rsid w:val="00C702D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702D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702D1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702D1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702D1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702D1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702D1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702D1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702D1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702D1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702D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702D1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702D1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702D1"/>
    <w:rPr>
      <w:rFonts w:eastAsiaTheme="majorEastAsia" w:cstheme="majorBidi"/>
      <w:color w:val="2E74B5" w:themeColor="accent1" w:themeShade="BF"/>
      <w:sz w:val="28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702D1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702D1"/>
    <w:rPr>
      <w:rFonts w:eastAsiaTheme="majorEastAsia" w:cstheme="majorBidi"/>
      <w:color w:val="595959" w:themeColor="text1" w:themeTint="A6"/>
      <w:sz w:val="28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702D1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702D1"/>
    <w:rPr>
      <w:rFonts w:eastAsiaTheme="majorEastAsia" w:cstheme="majorBidi"/>
      <w:color w:val="272727" w:themeColor="text1" w:themeTint="D8"/>
      <w:sz w:val="28"/>
    </w:rPr>
  </w:style>
  <w:style w:type="paragraph" w:styleId="Title">
    <w:name w:val="Title"/>
    <w:basedOn w:val="Normal"/>
    <w:next w:val="Normal"/>
    <w:link w:val="TitleChar"/>
    <w:uiPriority w:val="10"/>
    <w:qFormat/>
    <w:rsid w:val="00C702D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702D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702D1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702D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702D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702D1"/>
    <w:rPr>
      <w:rFonts w:ascii="Times New Roman" w:hAnsi="Times New Roman"/>
      <w:i/>
      <w:iCs/>
      <w:color w:val="404040" w:themeColor="text1" w:themeTint="BF"/>
      <w:sz w:val="28"/>
    </w:rPr>
  </w:style>
  <w:style w:type="paragraph" w:styleId="ListParagraph">
    <w:name w:val="List Paragraph"/>
    <w:basedOn w:val="Normal"/>
    <w:uiPriority w:val="34"/>
    <w:qFormat/>
    <w:rsid w:val="00C702D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702D1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702D1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702D1"/>
    <w:rPr>
      <w:rFonts w:ascii="Times New Roman" w:hAnsi="Times New Roman"/>
      <w:i/>
      <w:iCs/>
      <w:color w:val="2E74B5" w:themeColor="accent1" w:themeShade="BF"/>
      <w:sz w:val="28"/>
    </w:rPr>
  </w:style>
  <w:style w:type="character" w:styleId="IntenseReference">
    <w:name w:val="Intense Reference"/>
    <w:basedOn w:val="DefaultParagraphFont"/>
    <w:uiPriority w:val="32"/>
    <w:qFormat/>
    <w:rsid w:val="00C702D1"/>
    <w:rPr>
      <w:b/>
      <w:bCs/>
      <w:smallCaps/>
      <w:color w:val="2E74B5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2C0B3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C0B3A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0F3585"/>
    <w:pPr>
      <w:spacing w:after="0" w:line="240" w:lineRule="auto"/>
    </w:pPr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067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1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82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4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microsoft.com/office/2011/relationships/people" Target="peop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hyperlink" Target="https://www.arlis.am/Annexes/6/Hoxor64.doc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532</Words>
  <Characters>3034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Hripsime Babayan</dc:creator>
  <cp:keywords>https://mul2.gov.am/tasks/1252638/oneclick?token=d531a7d3d9af597ada762c8339d16dd3</cp:keywords>
  <dc:description/>
  <cp:lastModifiedBy>Shoghakat Nahatakyan</cp:lastModifiedBy>
  <cp:revision>14</cp:revision>
  <cp:lastPrinted>2025-04-23T10:04:00Z</cp:lastPrinted>
  <dcterms:created xsi:type="dcterms:W3CDTF">2025-01-30T08:40:00Z</dcterms:created>
  <dcterms:modified xsi:type="dcterms:W3CDTF">2025-12-09T07:35:00Z</dcterms:modified>
</cp:coreProperties>
</file>