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DAD4D" w14:textId="77777777" w:rsidR="00D225B6" w:rsidRPr="00D225B6" w:rsidRDefault="00D225B6" w:rsidP="00D225B6">
      <w:pPr>
        <w:shd w:val="clear" w:color="auto" w:fill="FFFFFF"/>
        <w:spacing w:after="0" w:line="276" w:lineRule="auto"/>
        <w:jc w:val="center"/>
        <w:rPr>
          <w:rFonts w:ascii="GHEA Grapalat" w:hAnsi="GHEA Grapalat"/>
          <w:b/>
          <w:color w:val="333333"/>
          <w:sz w:val="28"/>
          <w:szCs w:val="28"/>
          <w:lang w:val="hy-AM"/>
        </w:rPr>
      </w:pPr>
      <w:r w:rsidRPr="00D225B6">
        <w:rPr>
          <w:rFonts w:ascii="GHEA Grapalat" w:eastAsia="Calibri" w:hAnsi="GHEA Grapalat" w:cs="Calibri"/>
          <w:b/>
          <w:color w:val="333333"/>
          <w:sz w:val="28"/>
          <w:szCs w:val="28"/>
          <w:lang w:val="hy-AM"/>
        </w:rPr>
        <w:t>Տեղեկանք</w:t>
      </w:r>
    </w:p>
    <w:p w14:paraId="453E40DC" w14:textId="77777777" w:rsidR="00D225B6" w:rsidRPr="00D225B6" w:rsidRDefault="00D225B6" w:rsidP="00D225B6">
      <w:pPr>
        <w:shd w:val="clear" w:color="auto" w:fill="FFFFFF"/>
        <w:spacing w:after="0" w:line="276" w:lineRule="auto"/>
        <w:jc w:val="center"/>
        <w:rPr>
          <w:rFonts w:ascii="GHEA Grapalat" w:hAnsi="GHEA Grapalat"/>
          <w:b/>
          <w:color w:val="333333"/>
          <w:sz w:val="28"/>
          <w:szCs w:val="28"/>
          <w:lang w:val="hy-AM"/>
        </w:rPr>
      </w:pPr>
      <w:r w:rsidRPr="00D225B6">
        <w:rPr>
          <w:rFonts w:ascii="GHEA Grapalat" w:eastAsia="Calibri" w:hAnsi="GHEA Grapalat" w:cs="Calibri"/>
          <w:b/>
          <w:color w:val="333333"/>
          <w:sz w:val="28"/>
          <w:szCs w:val="28"/>
          <w:lang w:val="hy-AM"/>
        </w:rPr>
        <w:t>Քրեակատարողական օրենսգրքում փոփոխություններ կատարելու</w:t>
      </w:r>
      <w:sdt>
        <w:sdtPr>
          <w:rPr>
            <w:rFonts w:ascii="GHEA Grapalat" w:hAnsi="GHEA Grapalat"/>
            <w:sz w:val="28"/>
            <w:szCs w:val="28"/>
            <w:lang w:val="hy-AM"/>
          </w:rPr>
          <w:tag w:val="goog_rdk_0"/>
          <w:id w:val="-2045513106"/>
        </w:sdtPr>
        <w:sdtContent>
          <w:r w:rsidRPr="00D225B6">
            <w:rPr>
              <w:rFonts w:ascii="GHEA Grapalat" w:eastAsia="Calibri" w:hAnsi="GHEA Grapalat" w:cs="Calibri"/>
              <w:b/>
              <w:color w:val="333333"/>
              <w:sz w:val="28"/>
              <w:szCs w:val="28"/>
              <w:lang w:val="hy-AM"/>
            </w:rPr>
            <w:t xml:space="preserve"> </w:t>
          </w:r>
        </w:sdtContent>
      </w:sdt>
      <w:r w:rsidRPr="00D225B6">
        <w:rPr>
          <w:rFonts w:ascii="GHEA Grapalat" w:eastAsia="Calibri" w:hAnsi="GHEA Grapalat" w:cs="Calibri"/>
          <w:b/>
          <w:color w:val="333333"/>
          <w:sz w:val="28"/>
          <w:szCs w:val="28"/>
          <w:lang w:val="hy-AM"/>
        </w:rPr>
        <w:t>մասին</w:t>
      </w:r>
    </w:p>
    <w:p w14:paraId="00AEBD13" w14:textId="39CE962F" w:rsidR="00BF49CF" w:rsidRPr="00D225B6" w:rsidRDefault="00BF49CF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59"/>
      </w:tblGrid>
      <w:tr w:rsidR="00D225B6" w:rsidRPr="003322FD" w14:paraId="7B6FEA54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486AE70" w14:textId="77777777" w:rsidR="00D225B6" w:rsidRPr="00D225B6" w:rsidRDefault="00D225B6" w:rsidP="00D225B6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Հոդված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57.</w:t>
            </w:r>
          </w:p>
        </w:tc>
        <w:tc>
          <w:tcPr>
            <w:tcW w:w="0" w:type="auto"/>
            <w:shd w:val="clear" w:color="auto" w:fill="FFFFFF"/>
            <w:hideMark/>
          </w:tcPr>
          <w:p w14:paraId="4DDEE7D0" w14:textId="77777777" w:rsidR="00D225B6" w:rsidRPr="00D225B6" w:rsidRDefault="00D225B6" w:rsidP="00D225B6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Ազատազրկում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և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ցմահ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ազատազրկում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կատարող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քրեակատարողական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հիմնարկները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և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անվտանգային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գոտիների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տեսակները</w:t>
            </w:r>
          </w:p>
        </w:tc>
      </w:tr>
    </w:tbl>
    <w:p w14:paraId="0F7D9B92" w14:textId="17FC0A6B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</w:p>
    <w:p w14:paraId="60C5D7AD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1. </w:t>
      </w:r>
      <w:r w:rsidRPr="00D225B6">
        <w:rPr>
          <w:rFonts w:ascii="GHEA Grapalat" w:hAnsi="GHEA Grapalat" w:cs="Sylfaen"/>
          <w:lang w:val="hy-AM"/>
        </w:rPr>
        <w:t>Քրեակատարողական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հիմնարկները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բաղկացած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անվտանգային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գոտիներից</w:t>
      </w:r>
      <w:r w:rsidRPr="00D225B6">
        <w:rPr>
          <w:rFonts w:ascii="GHEA Grapalat" w:hAnsi="GHEA Grapalat"/>
          <w:lang w:val="hy-AM"/>
        </w:rPr>
        <w:t xml:space="preserve">: </w:t>
      </w:r>
      <w:r w:rsidRPr="00D225B6">
        <w:rPr>
          <w:rFonts w:ascii="GHEA Grapalat" w:hAnsi="GHEA Grapalat" w:cs="Sylfaen"/>
          <w:lang w:val="hy-AM"/>
        </w:rPr>
        <w:t>Յուրաքանչյուր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քրեակատարողական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հիմնարկ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բաղկացած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մեկից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երեք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անվտանգային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գոտուց</w:t>
      </w:r>
      <w:r w:rsidRPr="00D225B6">
        <w:rPr>
          <w:rFonts w:ascii="GHEA Grapalat" w:hAnsi="GHEA Grapalat"/>
          <w:lang w:val="hy-AM"/>
        </w:rPr>
        <w:t>:</w:t>
      </w:r>
    </w:p>
    <w:p w14:paraId="20EFE510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2. </w:t>
      </w:r>
      <w:r w:rsidRPr="00D225B6">
        <w:rPr>
          <w:rFonts w:ascii="GHEA Grapalat" w:hAnsi="GHEA Grapalat" w:cs="Sylfaen"/>
          <w:lang w:val="hy-AM"/>
        </w:rPr>
        <w:t>Ըստ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անվտանգության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աստիճանի՝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չափահաս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համար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ազատազրկում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ցմահ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ազատազրկում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կատարող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քրեակատարողական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հիմնարկներում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անվտանգային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գոտիների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տեսակներն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>.</w:t>
      </w:r>
    </w:p>
    <w:p w14:paraId="2E3348CB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1) </w:t>
      </w:r>
      <w:r w:rsidRPr="00D225B6">
        <w:rPr>
          <w:rFonts w:ascii="GHEA Grapalat" w:hAnsi="GHEA Grapalat" w:cs="Sylfaen"/>
          <w:lang w:val="hy-AM"/>
        </w:rPr>
        <w:t>ցածր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անվտանգային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գոտի</w:t>
      </w:r>
      <w:r w:rsidRPr="00D225B6">
        <w:rPr>
          <w:rFonts w:ascii="GHEA Grapalat" w:hAnsi="GHEA Grapalat"/>
          <w:lang w:val="hy-AM"/>
        </w:rPr>
        <w:t>.</w:t>
      </w:r>
    </w:p>
    <w:p w14:paraId="007C4D25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2) </w:t>
      </w:r>
      <w:r w:rsidRPr="00D225B6">
        <w:rPr>
          <w:rFonts w:ascii="GHEA Grapalat" w:hAnsi="GHEA Grapalat" w:cs="Sylfaen"/>
          <w:lang w:val="hy-AM"/>
        </w:rPr>
        <w:t>միջին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անվտանգային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գոտի</w:t>
      </w:r>
      <w:r w:rsidRPr="00D225B6">
        <w:rPr>
          <w:rFonts w:ascii="GHEA Grapalat" w:hAnsi="GHEA Grapalat"/>
          <w:lang w:val="hy-AM"/>
        </w:rPr>
        <w:t>.</w:t>
      </w:r>
    </w:p>
    <w:p w14:paraId="3BA83D2A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3) </w:t>
      </w:r>
      <w:r w:rsidRPr="00D225B6">
        <w:rPr>
          <w:rFonts w:ascii="GHEA Grapalat" w:hAnsi="GHEA Grapalat" w:cs="Sylfaen"/>
          <w:lang w:val="hy-AM"/>
        </w:rPr>
        <w:t>բարձր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անվտանգային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գոտի։</w:t>
      </w:r>
    </w:p>
    <w:p w14:paraId="403F3AFE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3. </w:t>
      </w:r>
      <w:r w:rsidRPr="00D225B6">
        <w:rPr>
          <w:rFonts w:ascii="GHEA Grapalat" w:hAnsi="GHEA Grapalat" w:cs="Sylfaen"/>
          <w:lang w:val="hy-AM"/>
        </w:rPr>
        <w:t>Անչափահաս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պատիժ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կրում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անչափահաս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համար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նախատեսված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քրեակատարողական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հիմնարկում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որտեղ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նրանց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համար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նախատեսվում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պատժի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կրման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հատուկ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վերականգնողական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պայմաններ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որոնք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ուղղված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անչափահաս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ֆիզիկական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հոգեկան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հոգևոր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բարոյական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սոցիալական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բնականոն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զարգացումն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ապահովելուն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նրան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դաստիարակելուն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այլ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անձի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բացասական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ազդեցությունից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պաշտպանելուն</w:t>
      </w:r>
      <w:r w:rsidRPr="00D225B6">
        <w:rPr>
          <w:rFonts w:ascii="GHEA Grapalat" w:hAnsi="GHEA Grapalat"/>
          <w:lang w:val="hy-AM"/>
        </w:rPr>
        <w:t>:</w:t>
      </w:r>
    </w:p>
    <w:p w14:paraId="54C6F332" w14:textId="265EAF97" w:rsidR="00D225B6" w:rsidRPr="00D225B6" w:rsidRDefault="00D225B6" w:rsidP="00D225B6">
      <w:pPr>
        <w:spacing w:after="0" w:line="276" w:lineRule="auto"/>
        <w:ind w:firstLine="567"/>
        <w:jc w:val="both"/>
        <w:rPr>
          <w:ins w:id="0" w:author="Tatevik Hayrapetyan" w:date="2025-10-21T08:59:00Z"/>
          <w:rFonts w:ascii="GHEA Grapalat" w:hAnsi="GHEA Grapalat"/>
          <w:lang w:val="hy-AM"/>
        </w:rPr>
      </w:pPr>
      <w:del w:id="1" w:author="Tatevik Hayrapetyan" w:date="2025-10-21T08:59:00Z">
        <w:r w:rsidRPr="00D225B6" w:rsidDel="00D225B6">
          <w:rPr>
            <w:rFonts w:ascii="GHEA Grapalat" w:hAnsi="GHEA Grapalat"/>
            <w:lang w:val="hy-AM"/>
          </w:rPr>
          <w:delText xml:space="preserve">4. </w:delText>
        </w:r>
        <w:r w:rsidRPr="00D225B6" w:rsidDel="00D225B6">
          <w:rPr>
            <w:rFonts w:ascii="GHEA Grapalat" w:hAnsi="GHEA Grapalat" w:cs="Sylfaen"/>
            <w:lang w:val="hy-AM"/>
          </w:rPr>
          <w:delText>Հիվանդանոցային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պայմաններում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երկարատև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բժշկական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օգնության</w:delText>
        </w:r>
        <w:r w:rsidRPr="00D225B6" w:rsidDel="00D225B6">
          <w:rPr>
            <w:rFonts w:ascii="GHEA Grapalat" w:hAnsi="GHEA Grapalat"/>
            <w:lang w:val="hy-AM"/>
          </w:rPr>
          <w:delText xml:space="preserve">, </w:delText>
        </w:r>
        <w:r w:rsidRPr="00D225B6" w:rsidDel="00D225B6">
          <w:rPr>
            <w:rFonts w:ascii="GHEA Grapalat" w:hAnsi="GHEA Grapalat" w:cs="Sylfaen"/>
            <w:lang w:val="hy-AM"/>
          </w:rPr>
          <w:delText>սպասարկման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և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խնամքի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կարիք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ունեցող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դատապարտյալները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տեղափոխվում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են</w:delText>
        </w:r>
        <w:r w:rsidRPr="00D225B6" w:rsidDel="00D225B6">
          <w:rPr>
            <w:rFonts w:ascii="Calibri" w:hAnsi="Calibri" w:cs="Calibri"/>
            <w:b/>
            <w:bCs/>
            <w:lang w:val="hy-AM"/>
          </w:rPr>
          <w:delText> </w:delText>
        </w:r>
        <w:r w:rsidRPr="00D225B6" w:rsidDel="00D225B6">
          <w:rPr>
            <w:rFonts w:ascii="GHEA Grapalat" w:hAnsi="GHEA Grapalat" w:cs="Sylfaen"/>
            <w:lang w:val="hy-AM"/>
          </w:rPr>
          <w:delText>բուժական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քրեակատարողական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հիմնարկ</w:delText>
        </w:r>
        <w:r w:rsidRPr="00D225B6" w:rsidDel="00D225B6">
          <w:rPr>
            <w:rFonts w:ascii="GHEA Grapalat" w:hAnsi="GHEA Grapalat"/>
            <w:lang w:val="hy-AM"/>
          </w:rPr>
          <w:delText xml:space="preserve">: </w:delText>
        </w:r>
        <w:r w:rsidRPr="00D225B6" w:rsidDel="00D225B6">
          <w:rPr>
            <w:rFonts w:ascii="GHEA Grapalat" w:hAnsi="GHEA Grapalat" w:cs="Sylfaen"/>
            <w:lang w:val="hy-AM"/>
          </w:rPr>
          <w:delText>Բուժական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քրեակատարողական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հիմնարկում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դատապարտյալը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պահվում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է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սույն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օրենսգրքով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և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իրավական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այլ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ակտերով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միջին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անվտանգային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գոտու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խիստ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պայմանների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համար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նախատեսված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պայմաններում</w:delText>
        </w:r>
        <w:r w:rsidRPr="00D225B6" w:rsidDel="00D225B6">
          <w:rPr>
            <w:rFonts w:ascii="GHEA Grapalat" w:hAnsi="GHEA Grapalat"/>
            <w:lang w:val="hy-AM"/>
          </w:rPr>
          <w:delText xml:space="preserve">: </w:delText>
        </w:r>
        <w:r w:rsidRPr="00D225B6" w:rsidDel="00D225B6">
          <w:rPr>
            <w:rFonts w:ascii="GHEA Grapalat" w:hAnsi="GHEA Grapalat" w:cs="Sylfaen"/>
            <w:lang w:val="hy-AM"/>
          </w:rPr>
          <w:delText>Բուժական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քրեակատարողական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հիմնարկում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դատապարտյալին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պահելու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պայմանների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առանձնահատկությունները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սահմանվում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են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քրեակատարողական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հիմնարկների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ներքին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կանոնակարգով</w:delText>
        </w:r>
        <w:r w:rsidRPr="00D225B6" w:rsidDel="00D225B6">
          <w:rPr>
            <w:rFonts w:ascii="GHEA Grapalat" w:hAnsi="GHEA Grapalat"/>
            <w:lang w:val="hy-AM"/>
          </w:rPr>
          <w:delText>:</w:delText>
        </w:r>
      </w:del>
    </w:p>
    <w:p w14:paraId="1277E00F" w14:textId="6EE0C8F3" w:rsidR="00D225B6" w:rsidRPr="00D225B6" w:rsidRDefault="00B16FE2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ins w:id="2" w:author="Քրեական Քրեակատարողական Պրոբացիայի վարչություն" w:date="2025-11-19T15:31:00Z">
        <w:r w:rsidRPr="00B16FE2">
          <w:rPr>
            <w:rFonts w:ascii="GHEA Grapalat" w:eastAsia="GHEA Grapalat" w:hAnsi="GHEA Grapalat" w:cs="GHEA Grapalat"/>
            <w:lang w:val="hy-AM"/>
          </w:rPr>
          <w:t>4. Հիվանդանոցային պայմաններում բժշկական օգնության և սպասարկման կարիք ունեցող դատապարտյալները տեղափոխվում են այն քրեակատարողական հիմնարկ, որտեղ տեղակայված է</w:t>
        </w:r>
        <w:r w:rsidRPr="00B16FE2">
          <w:rPr>
            <w:rFonts w:ascii="GHEA Grapalat" w:hAnsi="GHEA Grapalat" w:cs="GHEA Grapalat"/>
            <w:bCs/>
            <w:lang w:val="hy-AM"/>
          </w:rPr>
          <w:t xml:space="preserve"> բժշկական օգնության և սպասարկման համապատասխան լիցենզիա ունեցող բժշկական ստորաբաժանում</w:t>
        </w:r>
      </w:ins>
      <w:ins w:id="3" w:author="Tatevik Hayrapetyan" w:date="2025-10-21T08:59:00Z">
        <w:r w:rsidR="00D225B6" w:rsidRPr="00D225B6">
          <w:rPr>
            <w:rFonts w:ascii="GHEA Grapalat" w:eastAsia="GHEA Grapalat" w:hAnsi="GHEA Grapalat" w:cs="GHEA Grapalat"/>
            <w:lang w:val="hy-AM"/>
          </w:rPr>
          <w:t>:</w:t>
        </w:r>
      </w:ins>
    </w:p>
    <w:p w14:paraId="33CF63BD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59"/>
      </w:tblGrid>
      <w:tr w:rsidR="00D225B6" w:rsidRPr="003322FD" w14:paraId="57CC39F1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754EC20" w14:textId="77777777" w:rsidR="00D225B6" w:rsidRPr="00D225B6" w:rsidRDefault="00D225B6" w:rsidP="00D225B6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Հոդված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59.</w:t>
            </w:r>
          </w:p>
        </w:tc>
        <w:tc>
          <w:tcPr>
            <w:tcW w:w="0" w:type="auto"/>
            <w:shd w:val="clear" w:color="auto" w:fill="FFFFFF"/>
            <w:hideMark/>
          </w:tcPr>
          <w:p w14:paraId="1FF3673C" w14:textId="77777777" w:rsidR="00D225B6" w:rsidRPr="00D225B6" w:rsidRDefault="00D225B6" w:rsidP="00D225B6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Դատապարտյալների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սկզբնական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տեղաբաշխումն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ըստ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անվտանգային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գոտու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տեսակների</w:t>
            </w:r>
          </w:p>
        </w:tc>
      </w:tr>
    </w:tbl>
    <w:p w14:paraId="50D7C7E3" w14:textId="76D4D5A0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</w:p>
    <w:p w14:paraId="011C3A8B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1. </w:t>
      </w:r>
      <w:r w:rsidRPr="00D225B6">
        <w:rPr>
          <w:rFonts w:ascii="GHEA Grapalat" w:hAnsi="GHEA Grapalat" w:cs="Sylfaen"/>
          <w:lang w:val="hy-AM"/>
        </w:rPr>
        <w:t>Ցածր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անվտանգային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գոտում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պատիժ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կրում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ոչ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մեծ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միջին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ծանրության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հանցանք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կատարած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դատապարտյալները։</w:t>
      </w:r>
    </w:p>
    <w:p w14:paraId="32FE8944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lastRenderedPageBreak/>
        <w:t xml:space="preserve">2. </w:t>
      </w:r>
      <w:r w:rsidRPr="00D225B6">
        <w:rPr>
          <w:rFonts w:ascii="GHEA Grapalat" w:hAnsi="GHEA Grapalat" w:cs="Sylfaen"/>
          <w:lang w:val="hy-AM"/>
        </w:rPr>
        <w:t>Միջին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անվտանգային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գոտում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պատիժ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կրում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ծանր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առանձնապես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ծանր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հանցանք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կատարած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10 </w:t>
      </w:r>
      <w:r w:rsidRPr="00D225B6">
        <w:rPr>
          <w:rFonts w:ascii="GHEA Grapalat" w:hAnsi="GHEA Grapalat" w:cs="Sylfaen"/>
          <w:lang w:val="hy-AM"/>
        </w:rPr>
        <w:t>տարին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չգերազանցող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ժամկետով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ազատազրկման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անձինք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ինչպես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նախկինում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ազատազրկում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չկրած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դատապարտյալները՝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ռեցիդիվի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դեպքում</w:t>
      </w:r>
      <w:r w:rsidRPr="00D225B6">
        <w:rPr>
          <w:rFonts w:ascii="GHEA Grapalat" w:hAnsi="GHEA Grapalat"/>
          <w:lang w:val="hy-AM"/>
        </w:rPr>
        <w:t>:</w:t>
      </w:r>
    </w:p>
    <w:p w14:paraId="69E4B3F8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3. </w:t>
      </w:r>
      <w:r w:rsidRPr="00D225B6">
        <w:rPr>
          <w:rFonts w:ascii="GHEA Grapalat" w:hAnsi="GHEA Grapalat" w:cs="Sylfaen"/>
          <w:lang w:val="hy-AM"/>
        </w:rPr>
        <w:t>Բարձր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անվտանգային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գոտում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պատիժ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կրում</w:t>
      </w:r>
      <w:r w:rsidRPr="00D225B6">
        <w:rPr>
          <w:rFonts w:ascii="GHEA Grapalat" w:hAnsi="GHEA Grapalat"/>
          <w:lang w:val="hy-AM"/>
        </w:rPr>
        <w:t xml:space="preserve"> 10 </w:t>
      </w:r>
      <w:r w:rsidRPr="00D225B6">
        <w:rPr>
          <w:rFonts w:ascii="GHEA Grapalat" w:hAnsi="GHEA Grapalat" w:cs="Sylfaen"/>
          <w:lang w:val="hy-AM"/>
        </w:rPr>
        <w:t>տարուց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ավելի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ժամկետով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ազատազրկման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ցմահ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ազատազրկման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անձինք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ինչպես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նախկինում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ազատազրկում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կրած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դատապարտյալները՝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ռեցիդիվի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դեպքում։</w:t>
      </w:r>
    </w:p>
    <w:p w14:paraId="05D91444" w14:textId="4BA7C436" w:rsidR="00D225B6" w:rsidRPr="00D225B6" w:rsidDel="00D225B6" w:rsidRDefault="00D225B6" w:rsidP="00D225B6">
      <w:pPr>
        <w:spacing w:after="0" w:line="276" w:lineRule="auto"/>
        <w:ind w:firstLine="567"/>
        <w:jc w:val="both"/>
        <w:rPr>
          <w:del w:id="4" w:author="Tatevik Hayrapetyan" w:date="2025-10-21T09:00:00Z"/>
          <w:rFonts w:ascii="GHEA Grapalat" w:hAnsi="GHEA Grapalat"/>
          <w:lang w:val="hy-AM"/>
        </w:rPr>
      </w:pPr>
      <w:del w:id="5" w:author="Tatevik Hayrapetyan" w:date="2025-10-21T09:00:00Z">
        <w:r w:rsidRPr="00D225B6" w:rsidDel="00D225B6">
          <w:rPr>
            <w:rFonts w:ascii="GHEA Grapalat" w:hAnsi="GHEA Grapalat"/>
            <w:lang w:val="hy-AM"/>
          </w:rPr>
          <w:delText xml:space="preserve">4. </w:delText>
        </w:r>
        <w:r w:rsidRPr="00D225B6" w:rsidDel="00D225B6">
          <w:rPr>
            <w:rFonts w:ascii="GHEA Grapalat" w:hAnsi="GHEA Grapalat" w:cs="Sylfaen"/>
            <w:lang w:val="hy-AM"/>
          </w:rPr>
          <w:delText>Բժշկական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օգնության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և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սպասարկման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անհրաժեշտության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դեպքում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դատապարտյալը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տեղափոխվում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է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համապատասխան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քրեակատարողական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հիմնարկում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տեղակայված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բժշկական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ստորաբաժանում</w:delText>
        </w:r>
        <w:r w:rsidRPr="00D225B6" w:rsidDel="00D225B6">
          <w:rPr>
            <w:rFonts w:ascii="GHEA Grapalat" w:hAnsi="GHEA Grapalat"/>
            <w:lang w:val="hy-AM"/>
          </w:rPr>
          <w:delText xml:space="preserve">, </w:delText>
        </w:r>
        <w:r w:rsidRPr="00D225B6" w:rsidDel="00D225B6">
          <w:rPr>
            <w:rFonts w:ascii="GHEA Grapalat" w:hAnsi="GHEA Grapalat" w:cs="Sylfaen"/>
            <w:lang w:val="hy-AM"/>
          </w:rPr>
          <w:delText>իսկ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երկարատև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բժշկական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օգնության</w:delText>
        </w:r>
        <w:r w:rsidRPr="00D225B6" w:rsidDel="00D225B6">
          <w:rPr>
            <w:rFonts w:ascii="GHEA Grapalat" w:hAnsi="GHEA Grapalat"/>
            <w:lang w:val="hy-AM"/>
          </w:rPr>
          <w:delText xml:space="preserve">, </w:delText>
        </w:r>
        <w:r w:rsidRPr="00D225B6" w:rsidDel="00D225B6">
          <w:rPr>
            <w:rFonts w:ascii="GHEA Grapalat" w:hAnsi="GHEA Grapalat" w:cs="Sylfaen"/>
            <w:lang w:val="hy-AM"/>
          </w:rPr>
          <w:delText>սպասարկման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և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խնամքի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կարիք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ունեցող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դատապարտյալները՝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բուժական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քրեակատարողական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հիմնարկ</w:delText>
        </w:r>
        <w:r w:rsidRPr="00D225B6" w:rsidDel="00D225B6">
          <w:rPr>
            <w:rFonts w:ascii="GHEA Grapalat" w:hAnsi="GHEA Grapalat"/>
            <w:lang w:val="hy-AM"/>
          </w:rPr>
          <w:delText>:</w:delText>
        </w:r>
      </w:del>
    </w:p>
    <w:p w14:paraId="5792ADF9" w14:textId="081F4FAE" w:rsidR="00D225B6" w:rsidRDefault="00B16FE2" w:rsidP="00D225B6">
      <w:pPr>
        <w:spacing w:after="0" w:line="276" w:lineRule="auto"/>
        <w:ind w:firstLine="567"/>
        <w:jc w:val="both"/>
        <w:rPr>
          <w:ins w:id="6" w:author="Քրեական Քրեակատարողական Պրոբացիայի վարչություն" w:date="2025-11-19T15:33:00Z"/>
          <w:rFonts w:ascii="GHEA Grapalat" w:hAnsi="GHEA Grapalat"/>
          <w:lang w:val="hy-AM"/>
        </w:rPr>
      </w:pPr>
      <w:ins w:id="7" w:author="Քրեական Քրեակատարողական Պրոբացիայի վարչություն" w:date="2025-11-19T15:33:00Z">
        <w:r w:rsidRPr="00B16FE2">
          <w:rPr>
            <w:rFonts w:ascii="GHEA Grapalat" w:hAnsi="GHEA Grapalat"/>
            <w:lang w:val="hy-AM"/>
          </w:rPr>
          <w:t xml:space="preserve">4. Բժշկական օգնության և սպասարկման անհրաժեշտության դեպքում դատապարտյալը տեղափոխվում է տվյալ քրեակատարողական հիմնարկում տեղակայված բժշկական ստորաբաժանում, իսկ </w:t>
        </w:r>
      </w:ins>
      <w:ins w:id="8" w:author="Քրեական Քրեակատարողական Պրոբացիայի վարչություն" w:date="2025-12-12T11:06:00Z">
        <w:r w:rsidR="00E40A0E">
          <w:rPr>
            <w:rFonts w:ascii="GHEA Grapalat" w:hAnsi="GHEA Grapalat"/>
            <w:lang w:val="hy-AM"/>
          </w:rPr>
          <w:t>հ</w:t>
        </w:r>
        <w:r w:rsidR="00E40A0E" w:rsidRPr="00E40A0E">
          <w:rPr>
            <w:rFonts w:ascii="GHEA Grapalat" w:hAnsi="GHEA Grapalat"/>
            <w:lang w:val="hy-AM"/>
          </w:rPr>
          <w:t>իվանդանոցային պայմաններում</w:t>
        </w:r>
      </w:ins>
      <w:ins w:id="9" w:author="Քրեական Քրեակատարողական Պրոբացիայի վարչություն" w:date="2025-11-19T15:33:00Z">
        <w:r w:rsidRPr="00B16FE2">
          <w:rPr>
            <w:rFonts w:ascii="GHEA Grapalat" w:hAnsi="GHEA Grapalat"/>
            <w:lang w:val="hy-AM"/>
          </w:rPr>
          <w:t xml:space="preserve"> բժշկական օգնության և սպասարկման կարիք ունեցող դատապարտյալները՝ այն քրեակատարողական հիմնարկ, որտեղ տեղակայված է համապատասխան լիցենզիա ունեցող բժշկական ստորաբաժանումը:</w:t>
        </w:r>
      </w:ins>
    </w:p>
    <w:p w14:paraId="151E2DFF" w14:textId="77777777" w:rsidR="00B16FE2" w:rsidRPr="00D225B6" w:rsidRDefault="00B16FE2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59"/>
      </w:tblGrid>
      <w:tr w:rsidR="00D225B6" w:rsidRPr="00D225B6" w14:paraId="16928886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47A4363" w14:textId="77777777" w:rsidR="00D225B6" w:rsidRPr="00D225B6" w:rsidRDefault="00D225B6" w:rsidP="00D225B6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Հոդված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64.</w:t>
            </w:r>
          </w:p>
        </w:tc>
        <w:tc>
          <w:tcPr>
            <w:tcW w:w="0" w:type="auto"/>
            <w:shd w:val="clear" w:color="auto" w:fill="FFFFFF"/>
            <w:hideMark/>
          </w:tcPr>
          <w:p w14:paraId="2178138B" w14:textId="77777777" w:rsidR="00D225B6" w:rsidRPr="00D225B6" w:rsidRDefault="00D225B6" w:rsidP="00D225B6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Դատապարտյալներին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միմյանցից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անջատ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պահելը</w:t>
            </w:r>
          </w:p>
        </w:tc>
      </w:tr>
    </w:tbl>
    <w:p w14:paraId="0E8C4C08" w14:textId="075F8743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</w:p>
    <w:p w14:paraId="374D9018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1. </w:t>
      </w:r>
      <w:r w:rsidRPr="00D225B6">
        <w:rPr>
          <w:rFonts w:ascii="GHEA Grapalat" w:hAnsi="GHEA Grapalat" w:cs="Sylfaen"/>
          <w:lang w:val="hy-AM"/>
        </w:rPr>
        <w:t>Քրեակատարողական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հիմնարկում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որպես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կանոն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միմյանցից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անջատ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պահվում՝</w:t>
      </w:r>
    </w:p>
    <w:p w14:paraId="359DC39C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1) </w:t>
      </w:r>
      <w:r w:rsidRPr="00D225B6">
        <w:rPr>
          <w:rFonts w:ascii="GHEA Grapalat" w:hAnsi="GHEA Grapalat" w:cs="Sylfaen"/>
          <w:lang w:val="hy-AM"/>
        </w:rPr>
        <w:t>տղամարդիկ՝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կանանցից</w:t>
      </w:r>
      <w:r w:rsidRPr="00D225B6">
        <w:rPr>
          <w:rFonts w:ascii="GHEA Grapalat" w:hAnsi="GHEA Grapalat"/>
          <w:lang w:val="hy-AM"/>
        </w:rPr>
        <w:t>.</w:t>
      </w:r>
    </w:p>
    <w:p w14:paraId="0065F7D1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2) </w:t>
      </w:r>
      <w:r w:rsidRPr="00D225B6">
        <w:rPr>
          <w:rFonts w:ascii="GHEA Grapalat" w:hAnsi="GHEA Grapalat" w:cs="Sylfaen"/>
          <w:lang w:val="hy-AM"/>
        </w:rPr>
        <w:t>անչափահասները՝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չափահասներից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բացառությամբ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սույն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օրենսգրքի</w:t>
      </w:r>
      <w:r w:rsidRPr="00D225B6">
        <w:rPr>
          <w:rFonts w:ascii="GHEA Grapalat" w:hAnsi="GHEA Grapalat"/>
          <w:lang w:val="hy-AM"/>
        </w:rPr>
        <w:t xml:space="preserve"> 119-</w:t>
      </w:r>
      <w:r w:rsidRPr="00D225B6">
        <w:rPr>
          <w:rFonts w:ascii="GHEA Grapalat" w:hAnsi="GHEA Grapalat" w:cs="Sylfaen"/>
          <w:lang w:val="hy-AM"/>
        </w:rPr>
        <w:t>րդ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հոդվածի</w:t>
      </w:r>
      <w:r w:rsidRPr="00D225B6">
        <w:rPr>
          <w:rFonts w:ascii="GHEA Grapalat" w:hAnsi="GHEA Grapalat"/>
          <w:lang w:val="hy-AM"/>
        </w:rPr>
        <w:t xml:space="preserve"> 4-</w:t>
      </w:r>
      <w:r w:rsidRPr="00D225B6">
        <w:rPr>
          <w:rFonts w:ascii="GHEA Grapalat" w:hAnsi="GHEA Grapalat" w:cs="Sylfaen"/>
          <w:lang w:val="hy-AM"/>
        </w:rPr>
        <w:t>րդ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մասով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նախատեսված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դեպքերի</w:t>
      </w:r>
      <w:r w:rsidRPr="00D225B6">
        <w:rPr>
          <w:rFonts w:ascii="GHEA Grapalat" w:hAnsi="GHEA Grapalat"/>
          <w:lang w:val="hy-AM"/>
        </w:rPr>
        <w:t>.</w:t>
      </w:r>
    </w:p>
    <w:p w14:paraId="62E0AC9E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3) </w:t>
      </w:r>
      <w:r w:rsidRPr="00D225B6">
        <w:rPr>
          <w:rFonts w:ascii="GHEA Grapalat" w:hAnsi="GHEA Grapalat" w:cs="Sylfaen"/>
          <w:lang w:val="hy-AM"/>
        </w:rPr>
        <w:t>բարձր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ռիսկայնություն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ունեցող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դատապարտյալները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որոնց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անձնական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հատկանիշները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քրեական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ազդեցությունը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հանցագործության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շարժառիթը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պատիժ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կատարող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մարմնում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հիմնարկում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անօրինական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գործողությունների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վարքագծի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հետևանքները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լուրջ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սպառնալիք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ներկայացնում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քրեակատարողական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հիմնարկի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մյուս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այլ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անձանց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անվտանգությանն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ու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ապահովությանը՝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մյուս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դատապարտյալներից</w:t>
      </w:r>
      <w:r w:rsidRPr="00D225B6">
        <w:rPr>
          <w:rFonts w:ascii="GHEA Grapalat" w:hAnsi="GHEA Grapalat"/>
          <w:lang w:val="hy-AM"/>
        </w:rPr>
        <w:t>.</w:t>
      </w:r>
    </w:p>
    <w:p w14:paraId="604B233B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4) </w:t>
      </w:r>
      <w:r w:rsidRPr="00D225B6">
        <w:rPr>
          <w:rFonts w:ascii="GHEA Grapalat" w:hAnsi="GHEA Grapalat" w:cs="Sylfaen"/>
          <w:lang w:val="hy-AM"/>
        </w:rPr>
        <w:t>դատարանների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իրավապահ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մաքսային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հարկային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մարմինների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աշխատող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նախկին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աշխատող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պարտադիր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պայմանագրային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զինվորական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ծառայության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ավագ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ենթասպայական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սպայական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կազմերի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զինծառայող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նախկին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զինծառայող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դատապարտյալները՝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մյուս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դատապարտյալներից</w:t>
      </w:r>
      <w:r w:rsidRPr="00D225B6">
        <w:rPr>
          <w:rFonts w:ascii="GHEA Grapalat" w:hAnsi="GHEA Grapalat"/>
          <w:lang w:val="hy-AM"/>
        </w:rPr>
        <w:t>.</w:t>
      </w:r>
    </w:p>
    <w:p w14:paraId="3D9383FF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5) </w:t>
      </w:r>
      <w:r w:rsidRPr="00D225B6">
        <w:rPr>
          <w:rFonts w:ascii="GHEA Grapalat" w:hAnsi="GHEA Grapalat" w:cs="Sylfaen"/>
          <w:lang w:val="hy-AM"/>
        </w:rPr>
        <w:t>շրջապատի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համար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վտանգ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ներկայացնող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հիվանդություն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ունեցող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դատապարտյալը՝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մյուս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դատապարտյալներից</w:t>
      </w:r>
      <w:r w:rsidRPr="00D225B6">
        <w:rPr>
          <w:rFonts w:ascii="GHEA Grapalat" w:hAnsi="GHEA Grapalat"/>
          <w:lang w:val="hy-AM"/>
        </w:rPr>
        <w:t>.</w:t>
      </w:r>
    </w:p>
    <w:p w14:paraId="5F3BA740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6) </w:t>
      </w:r>
      <w:r w:rsidRPr="00D225B6">
        <w:rPr>
          <w:rFonts w:ascii="GHEA Grapalat" w:hAnsi="GHEA Grapalat" w:cs="Sylfaen"/>
          <w:lang w:val="hy-AM"/>
        </w:rPr>
        <w:t>օտարերկրյա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քաղաքացիները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քաղաքացիություն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չունեցող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անձինք</w:t>
      </w:r>
      <w:r w:rsidRPr="00D225B6">
        <w:rPr>
          <w:rFonts w:ascii="GHEA Grapalat" w:hAnsi="GHEA Grapalat"/>
          <w:lang w:val="hy-AM"/>
        </w:rPr>
        <w:t xml:space="preserve">` </w:t>
      </w:r>
      <w:r w:rsidRPr="00D225B6">
        <w:rPr>
          <w:rFonts w:ascii="GHEA Grapalat" w:hAnsi="GHEA Grapalat" w:cs="Sylfaen"/>
          <w:lang w:val="hy-AM"/>
        </w:rPr>
        <w:t>մյուս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դատապարտյալներից։</w:t>
      </w:r>
    </w:p>
    <w:p w14:paraId="0E8C2562" w14:textId="5B823858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2. </w:t>
      </w:r>
      <w:r w:rsidRPr="00D225B6">
        <w:rPr>
          <w:rFonts w:ascii="GHEA Grapalat" w:hAnsi="GHEA Grapalat" w:cs="Sylfaen"/>
          <w:lang w:val="hy-AM"/>
        </w:rPr>
        <w:t>Քրեակատարողական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հիմնարկներում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տեղակայված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ստորաբաժանումներում</w:t>
      </w:r>
      <w:del w:id="10" w:author="Tatevik Hayrapetyan" w:date="2025-10-21T09:00:00Z"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և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բուժական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քրեակատարողական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հիմնարկում</w:delText>
        </w:r>
      </w:del>
      <w:r>
        <w:rPr>
          <w:rFonts w:ascii="Calibri" w:hAnsi="Calibri" w:cs="Calibri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lastRenderedPageBreak/>
        <w:t>դատապարտյալներին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անջատ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պահելու</w:t>
      </w:r>
      <w:r w:rsidRPr="00D225B6">
        <w:rPr>
          <w:rFonts w:ascii="GHEA Grapalat" w:hAnsi="GHEA Grapalat"/>
          <w:lang w:val="hy-AM"/>
        </w:rPr>
        <w:t xml:space="preserve">` </w:t>
      </w:r>
      <w:r w:rsidRPr="00D225B6">
        <w:rPr>
          <w:rFonts w:ascii="GHEA Grapalat" w:hAnsi="GHEA Grapalat" w:cs="Sylfaen"/>
          <w:lang w:val="hy-AM"/>
        </w:rPr>
        <w:t>սույն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հոդվածի</w:t>
      </w:r>
      <w:r w:rsidRPr="00D225B6">
        <w:rPr>
          <w:rFonts w:ascii="GHEA Grapalat" w:hAnsi="GHEA Grapalat"/>
          <w:lang w:val="hy-AM"/>
        </w:rPr>
        <w:t xml:space="preserve"> 1-</w:t>
      </w:r>
      <w:r w:rsidRPr="00D225B6">
        <w:rPr>
          <w:rFonts w:ascii="GHEA Grapalat" w:hAnsi="GHEA Grapalat" w:cs="Sylfaen"/>
          <w:lang w:val="hy-AM"/>
        </w:rPr>
        <w:t>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մասով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սահմանված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պահանջները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կիրառվում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այնքանով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որքանով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հնարավոր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դրանք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ապահովել։</w:t>
      </w:r>
    </w:p>
    <w:p w14:paraId="3182DFFE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3. </w:t>
      </w:r>
      <w:r w:rsidRPr="00D225B6">
        <w:rPr>
          <w:rFonts w:ascii="GHEA Grapalat" w:hAnsi="GHEA Grapalat" w:cs="Sylfaen"/>
          <w:lang w:val="hy-AM"/>
        </w:rPr>
        <w:t>Դատապարտյալներին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անջատ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պահելու</w:t>
      </w:r>
      <w:r w:rsidRPr="00D225B6">
        <w:rPr>
          <w:rFonts w:ascii="GHEA Grapalat" w:hAnsi="GHEA Grapalat"/>
          <w:lang w:val="hy-AM"/>
        </w:rPr>
        <w:t xml:space="preserve">` </w:t>
      </w:r>
      <w:r w:rsidRPr="00D225B6">
        <w:rPr>
          <w:rFonts w:ascii="GHEA Grapalat" w:hAnsi="GHEA Grapalat" w:cs="Sylfaen"/>
          <w:lang w:val="hy-AM"/>
        </w:rPr>
        <w:t>սույն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հոդվածով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սահմանված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պահանջները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կարող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չպահպանվել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եթե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մասնակցում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իրենց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համար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կազմակերպված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սոցիալական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հոգեբանական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հոգեթերապևտիկ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իրավական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աշխատանքների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աշխատանքային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կրթական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մշակութային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մարզական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կրոնական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այլ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միջոցառումների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ինչպես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սույն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օրենսգրքով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նախատեսված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այլ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դեպքերում։</w:t>
      </w:r>
    </w:p>
    <w:p w14:paraId="03514710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59"/>
      </w:tblGrid>
      <w:tr w:rsidR="00D225B6" w:rsidRPr="003322FD" w14:paraId="52636BA6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A722C35" w14:textId="77777777" w:rsidR="00D225B6" w:rsidRPr="00D225B6" w:rsidRDefault="00D225B6" w:rsidP="00D225B6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Հոդված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91.</w:t>
            </w:r>
          </w:p>
        </w:tc>
        <w:tc>
          <w:tcPr>
            <w:tcW w:w="0" w:type="auto"/>
            <w:shd w:val="clear" w:color="auto" w:fill="FFFFFF"/>
            <w:hideMark/>
          </w:tcPr>
          <w:p w14:paraId="5916951D" w14:textId="77777777" w:rsidR="00D225B6" w:rsidRPr="00D225B6" w:rsidRDefault="00D225B6" w:rsidP="00D225B6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Բժշկական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օգնություն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և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սպասարկում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իրականացնող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մարմինը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և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դրա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կողմից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բժշկական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օգնության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և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սպասարկման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իրականացման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ընդհանուր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կարգը</w:t>
            </w:r>
          </w:p>
        </w:tc>
      </w:tr>
    </w:tbl>
    <w:p w14:paraId="4B25B1A5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Calibri" w:hAnsi="Calibri" w:cs="Calibri"/>
          <w:lang w:val="hy-AM"/>
        </w:rPr>
        <w:t> </w:t>
      </w:r>
    </w:p>
    <w:p w14:paraId="001CE7D4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1. </w:t>
      </w:r>
      <w:r w:rsidRPr="00D225B6">
        <w:rPr>
          <w:rFonts w:ascii="GHEA Grapalat" w:hAnsi="GHEA Grapalat" w:cs="Sylfaen"/>
          <w:lang w:val="hy-AM"/>
        </w:rPr>
        <w:t>Քրեակատարողական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հիմնարկներում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օգնությունը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սպասարկումն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իրականացնում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Քրեակատարողական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ծառայությունից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անկախ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գործող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մասնագիտացված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կազմակերպությունը</w:t>
      </w:r>
      <w:r w:rsidRPr="00D225B6">
        <w:rPr>
          <w:rFonts w:ascii="GHEA Grapalat" w:hAnsi="GHEA Grapalat"/>
          <w:lang w:val="hy-AM"/>
        </w:rPr>
        <w:t>:</w:t>
      </w:r>
    </w:p>
    <w:p w14:paraId="6FF65E2B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2.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օգնությունը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սպասարկումը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մատուցում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մասնագիտացված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կազմակերպությունը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այն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օգնության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սպասարկման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տեսակների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շրջանակներում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որոնք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իրականացնելու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համար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մասնագիտացված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կազմակերպությունն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օրենքով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սահմանված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կարգով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ստացել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լիցենզիա</w:t>
      </w:r>
      <w:r w:rsidRPr="00D225B6">
        <w:rPr>
          <w:rFonts w:ascii="GHEA Grapalat" w:hAnsi="GHEA Grapalat"/>
          <w:lang w:val="hy-AM"/>
        </w:rPr>
        <w:t xml:space="preserve">: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օգնության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սպասարկման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այն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տեսակները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որոնց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համար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մասնագիտացված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կազմակերպությունը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չի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ստացել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համապատասխան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լիցենզիա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տրամադրում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օրենքով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սահմանված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կարգով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լիցենզավորված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օգնություն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սպասարկում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իրականացնող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առողջապահական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մարմինների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բուժական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հիմնարկները</w:t>
      </w:r>
      <w:r w:rsidRPr="00D225B6">
        <w:rPr>
          <w:rFonts w:ascii="GHEA Grapalat" w:hAnsi="GHEA Grapalat"/>
          <w:lang w:val="hy-AM"/>
        </w:rPr>
        <w:t>:</w:t>
      </w:r>
    </w:p>
    <w:p w14:paraId="598793A1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3. </w:t>
      </w:r>
      <w:r w:rsidRPr="00D225B6">
        <w:rPr>
          <w:rFonts w:ascii="GHEA Grapalat" w:hAnsi="GHEA Grapalat" w:cs="Sylfaen"/>
          <w:lang w:val="hy-AM"/>
        </w:rPr>
        <w:t>Դատապարտյալների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արտահիվանդանոցային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հիվանդանոցային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պայմաններում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օգնությունը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սպասարկումն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իրականացնում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մասնագիտացված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կազմակերպության՝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քրեակատարողական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հիմնարկներում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տեղակայված՝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համապատասխան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լիցենզիա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ունեցող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ստորաբաժանումները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ինչպես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Հայաստանի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Հանրապետության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օրենսդրությամբ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նախատեսված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դեպքերում՝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լիցենզավորված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օգնություն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սպասարկում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իրականացնող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առողջապահական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մարմինների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բուժական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հիմնարկները</w:t>
      </w:r>
      <w:r w:rsidRPr="00D225B6">
        <w:rPr>
          <w:rFonts w:ascii="GHEA Grapalat" w:hAnsi="GHEA Grapalat"/>
          <w:lang w:val="hy-AM"/>
        </w:rPr>
        <w:t>:</w:t>
      </w:r>
    </w:p>
    <w:p w14:paraId="41376107" w14:textId="0252AA1A" w:rsidR="00D225B6" w:rsidRPr="00D225B6" w:rsidDel="00D225B6" w:rsidRDefault="00D225B6" w:rsidP="00D225B6">
      <w:pPr>
        <w:spacing w:after="0" w:line="276" w:lineRule="auto"/>
        <w:ind w:firstLine="567"/>
        <w:jc w:val="both"/>
        <w:rPr>
          <w:del w:id="11" w:author="Tatevik Hayrapetyan" w:date="2025-10-21T09:01:00Z"/>
          <w:rFonts w:ascii="GHEA Grapalat" w:hAnsi="GHEA Grapalat"/>
          <w:lang w:val="hy-AM"/>
        </w:rPr>
      </w:pPr>
      <w:del w:id="12" w:author="Tatevik Hayrapetyan" w:date="2025-10-21T09:01:00Z">
        <w:r w:rsidRPr="00D225B6" w:rsidDel="00D225B6">
          <w:rPr>
            <w:rFonts w:ascii="GHEA Grapalat" w:hAnsi="GHEA Grapalat"/>
            <w:lang w:val="hy-AM"/>
          </w:rPr>
          <w:delText xml:space="preserve">3.1. </w:delText>
        </w:r>
        <w:r w:rsidRPr="00D225B6" w:rsidDel="00D225B6">
          <w:rPr>
            <w:rFonts w:ascii="GHEA Grapalat" w:hAnsi="GHEA Grapalat" w:cs="Sylfaen"/>
            <w:lang w:val="hy-AM"/>
          </w:rPr>
          <w:delText>Հիվանդանոցային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պայմաններում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երկարատև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բժշկական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օգնության</w:delText>
        </w:r>
        <w:r w:rsidRPr="00D225B6" w:rsidDel="00D225B6">
          <w:rPr>
            <w:rFonts w:ascii="GHEA Grapalat" w:hAnsi="GHEA Grapalat"/>
            <w:lang w:val="hy-AM"/>
          </w:rPr>
          <w:delText xml:space="preserve">, </w:delText>
        </w:r>
        <w:r w:rsidRPr="00D225B6" w:rsidDel="00D225B6">
          <w:rPr>
            <w:rFonts w:ascii="GHEA Grapalat" w:hAnsi="GHEA Grapalat" w:cs="Sylfaen"/>
            <w:lang w:val="hy-AM"/>
          </w:rPr>
          <w:delText>սպասարկման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և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խնամքի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կարիք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ունեցող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դատապարտյալների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բժշկական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օգնությունը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և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սպասարկումն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իրականացնում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է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բուժական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քրեակատարողական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հիմնարկը</w:delText>
        </w:r>
        <w:r w:rsidRPr="00D225B6" w:rsidDel="00D225B6">
          <w:rPr>
            <w:rFonts w:ascii="GHEA Grapalat" w:hAnsi="GHEA Grapalat"/>
            <w:lang w:val="hy-AM"/>
          </w:rPr>
          <w:delText>:</w:delText>
        </w:r>
      </w:del>
    </w:p>
    <w:p w14:paraId="049225B5" w14:textId="4EDF405A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4. </w:t>
      </w:r>
      <w:r w:rsidRPr="00D225B6">
        <w:rPr>
          <w:rFonts w:ascii="GHEA Grapalat" w:hAnsi="GHEA Grapalat" w:cs="Sylfaen"/>
          <w:lang w:val="hy-AM"/>
        </w:rPr>
        <w:t>Քրեակատարողական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հիմնարկում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գտնվելու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ընթացքում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օգնության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սպասարկման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տրամադրումը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մասնագիտացված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կազմակերպությունն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ապահովում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ցանկացած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պահի</w:t>
      </w:r>
      <w:r w:rsidRPr="00D225B6">
        <w:rPr>
          <w:rFonts w:ascii="GHEA Grapalat" w:hAnsi="GHEA Grapalat"/>
          <w:lang w:val="hy-AM"/>
        </w:rPr>
        <w:t xml:space="preserve">` 24 </w:t>
      </w:r>
      <w:r w:rsidRPr="00D225B6">
        <w:rPr>
          <w:rFonts w:ascii="GHEA Grapalat" w:hAnsi="GHEA Grapalat" w:cs="Sylfaen"/>
          <w:lang w:val="hy-AM"/>
        </w:rPr>
        <w:t>ժամ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յոթ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ռեժիմով</w:t>
      </w:r>
      <w:r w:rsidRPr="00D225B6">
        <w:rPr>
          <w:rFonts w:ascii="GHEA Grapalat" w:hAnsi="GHEA Grapalat"/>
          <w:lang w:val="hy-AM"/>
        </w:rPr>
        <w:t xml:space="preserve">: </w:t>
      </w:r>
      <w:r w:rsidRPr="00D225B6">
        <w:rPr>
          <w:rFonts w:ascii="GHEA Grapalat" w:hAnsi="GHEA Grapalat" w:cs="Sylfaen"/>
          <w:lang w:val="hy-AM"/>
        </w:rPr>
        <w:t>Աշխատանքային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ժամերին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օգնությունը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սպասարկումը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տրամադրվում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մասնագիտացված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կազմակերպության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ավագ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միջին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անձնակազմի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իսկ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ոչ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աշխատանքային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ժամերին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օրերին</w:t>
      </w:r>
      <w:r w:rsidRPr="00D225B6">
        <w:rPr>
          <w:rFonts w:ascii="GHEA Grapalat" w:hAnsi="GHEA Grapalat"/>
          <w:lang w:val="hy-AM"/>
        </w:rPr>
        <w:t xml:space="preserve">` </w:t>
      </w:r>
      <w:r w:rsidRPr="00D225B6">
        <w:rPr>
          <w:rFonts w:ascii="GHEA Grapalat" w:hAnsi="GHEA Grapalat" w:cs="Sylfaen"/>
          <w:lang w:val="hy-AM"/>
        </w:rPr>
        <w:t>հերթապահություն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իրականացնող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միջին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անձնակազմի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կողմից</w:t>
      </w:r>
      <w:r w:rsidRPr="00D225B6">
        <w:rPr>
          <w:rFonts w:ascii="GHEA Grapalat" w:hAnsi="GHEA Grapalat"/>
          <w:lang w:val="hy-AM"/>
        </w:rPr>
        <w:t xml:space="preserve">: </w:t>
      </w:r>
      <w:r w:rsidRPr="00D225B6">
        <w:rPr>
          <w:rFonts w:ascii="GHEA Grapalat" w:hAnsi="GHEA Grapalat" w:cs="Sylfaen"/>
          <w:lang w:val="hy-AM"/>
        </w:rPr>
        <w:t>Անհրաժեշտության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դեպքում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օգնություն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սպասարկում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տրամադրում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շտապօգնության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բրիգադները՝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տեղում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տեղափոխելով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lastRenderedPageBreak/>
        <w:t>մասնագիտացված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կազմակերպության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հիվանդանոցային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օգնություն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սպասարկում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իրականացնող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ստորաբաժանում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առողջապահական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մարմինների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բուժական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հիմնարկ</w:t>
      </w:r>
      <w:r w:rsidRPr="00D225B6">
        <w:rPr>
          <w:rFonts w:ascii="GHEA Grapalat" w:hAnsi="GHEA Grapalat"/>
          <w:lang w:val="hy-AM"/>
        </w:rPr>
        <w:t>:</w:t>
      </w:r>
    </w:p>
    <w:p w14:paraId="75BD5443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>5. «</w:t>
      </w:r>
      <w:r w:rsidRPr="00D225B6">
        <w:rPr>
          <w:rFonts w:ascii="GHEA Grapalat" w:hAnsi="GHEA Grapalat" w:cs="Sylfaen"/>
          <w:lang w:val="hy-AM"/>
        </w:rPr>
        <w:t>Բնակչության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օգնության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սպասարկման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մասին</w:t>
      </w:r>
      <w:r w:rsidRPr="00D225B6">
        <w:rPr>
          <w:rFonts w:ascii="GHEA Grapalat" w:hAnsi="GHEA Grapalat"/>
          <w:lang w:val="hy-AM"/>
        </w:rPr>
        <w:t xml:space="preserve">» </w:t>
      </w:r>
      <w:r w:rsidRPr="00D225B6">
        <w:rPr>
          <w:rFonts w:ascii="GHEA Grapalat" w:hAnsi="GHEA Grapalat" w:cs="Sylfaen"/>
          <w:lang w:val="hy-AM"/>
        </w:rPr>
        <w:t>օրենքը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տարածվում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մասնագիտացված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կազմակերպության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կողմից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օգնության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սպասարկման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կազմակերպման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տրամադրման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հետ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կապված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հարաբերությունների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վրա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այնքանով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որքանով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այն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կիրառելի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սույն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իրավահարաբերությունների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նկատմամբ</w:t>
      </w:r>
      <w:r w:rsidRPr="00D225B6">
        <w:rPr>
          <w:rFonts w:ascii="GHEA Grapalat" w:hAnsi="GHEA Grapalat"/>
          <w:lang w:val="hy-AM"/>
        </w:rPr>
        <w:t>:</w:t>
      </w:r>
    </w:p>
    <w:p w14:paraId="7B56816D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6. </w:t>
      </w:r>
      <w:r w:rsidRPr="00D225B6">
        <w:rPr>
          <w:rFonts w:ascii="GHEA Grapalat" w:hAnsi="GHEA Grapalat" w:cs="Sylfaen"/>
          <w:lang w:val="hy-AM"/>
        </w:rPr>
        <w:t>Դատապարտյալի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գիտակցության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մթագնման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կորստի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ինչպես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կոմայի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մեջ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ընկնելու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դեպքում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առանց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իր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համաձայնության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մասնագիտացված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կազմակերպությունը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տրամադրում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անհրաժեշտ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օգնություն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սպասարկում</w:t>
      </w:r>
      <w:r w:rsidRPr="00D225B6">
        <w:rPr>
          <w:rFonts w:ascii="GHEA Grapalat" w:hAnsi="GHEA Grapalat"/>
          <w:lang w:val="hy-AM"/>
        </w:rPr>
        <w:t xml:space="preserve"> (</w:t>
      </w:r>
      <w:r w:rsidRPr="00D225B6">
        <w:rPr>
          <w:rFonts w:ascii="GHEA Grapalat" w:hAnsi="GHEA Grapalat" w:cs="Sylfaen"/>
          <w:lang w:val="hy-AM"/>
        </w:rPr>
        <w:t>այդ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թվում՝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արհեստական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սնուցման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ձևով</w:t>
      </w:r>
      <w:r w:rsidRPr="00D225B6">
        <w:rPr>
          <w:rFonts w:ascii="GHEA Grapalat" w:hAnsi="GHEA Grapalat"/>
          <w:lang w:val="hy-AM"/>
        </w:rPr>
        <w:t xml:space="preserve">) </w:t>
      </w:r>
      <w:r w:rsidRPr="00D225B6">
        <w:rPr>
          <w:rFonts w:ascii="GHEA Grapalat" w:hAnsi="GHEA Grapalat" w:cs="Sylfaen"/>
          <w:lang w:val="hy-AM"/>
        </w:rPr>
        <w:t>միայն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կյանքին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սպառնացող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վտանգի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ինչպես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շրջապատի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համար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վտանգ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ներկայացնող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հիվանդությունների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դեպքերում</w:t>
      </w:r>
      <w:r w:rsidRPr="00D225B6">
        <w:rPr>
          <w:rFonts w:ascii="GHEA Grapalat" w:hAnsi="GHEA Grapalat"/>
          <w:lang w:val="hy-AM"/>
        </w:rPr>
        <w:t xml:space="preserve">` </w:t>
      </w:r>
      <w:r w:rsidRPr="00D225B6">
        <w:rPr>
          <w:rFonts w:ascii="GHEA Grapalat" w:hAnsi="GHEA Grapalat" w:cs="Sylfaen"/>
          <w:lang w:val="hy-AM"/>
        </w:rPr>
        <w:t>Հայաստանի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Հանրապետության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օրենսդրությամբ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սահմանված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կարգով՝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պատճառաբանված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գրավոր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եզրակացության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վրա։</w:t>
      </w:r>
    </w:p>
    <w:p w14:paraId="40B032CD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7. </w:t>
      </w:r>
      <w:r w:rsidRPr="00D225B6">
        <w:rPr>
          <w:rFonts w:ascii="GHEA Grapalat" w:hAnsi="GHEA Grapalat" w:cs="Sylfaen"/>
          <w:lang w:val="hy-AM"/>
        </w:rPr>
        <w:t>Դատապարտյալների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օգնությունն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ու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սպասարկումը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կազմակերպելու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առողջապահական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մարմինների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բուժական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հիմնարկներից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օգտվելու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այդ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նպատակով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դրանց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անձնակազմին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ներգրավելու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կարգը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հաստատում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Հայաստանի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Հանրապետության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կառավարությունը</w:t>
      </w:r>
      <w:r w:rsidRPr="00D225B6">
        <w:rPr>
          <w:rFonts w:ascii="GHEA Grapalat" w:hAnsi="GHEA Grapalat"/>
          <w:lang w:val="hy-AM"/>
        </w:rPr>
        <w:t>:</w:t>
      </w:r>
    </w:p>
    <w:p w14:paraId="4299B438" w14:textId="1836EFE4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8. </w:t>
      </w:r>
      <w:r w:rsidRPr="00D225B6">
        <w:rPr>
          <w:rFonts w:ascii="GHEA Grapalat" w:hAnsi="GHEA Grapalat" w:cs="Sylfaen"/>
          <w:lang w:val="hy-AM"/>
        </w:rPr>
        <w:t>Քրեակատարողական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հիմնարկներում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հիվանդության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հետևանքով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պատժից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ազատելու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անմեղսունակ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սահմանափակ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մեղսունակ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ճանաչելու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ինչպես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բնույթի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հարկադրանքի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միջոցներ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կիրառելու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հետ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կապված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հարցերը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կանոնակարգելու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նպատակով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Հայաստանի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Հանրապետության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կառավարության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որոշմամբ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հաստատվում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միջգերատեսչական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հանձնաժողովներ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ստեղծելու</w:t>
      </w:r>
      <w:hyperlink r:id="rId4" w:tgtFrame="_blank" w:history="1">
        <w:r>
          <w:rPr>
            <w:rStyle w:val="Hyperlink"/>
            <w:rFonts w:ascii="Calibri" w:hAnsi="Calibri" w:cs="Calibri"/>
            <w:lang w:val="hy-AM"/>
          </w:rPr>
          <w:t xml:space="preserve"> </w:t>
        </w:r>
        <w:r w:rsidRPr="00D225B6">
          <w:rPr>
            <w:rStyle w:val="Hyperlink"/>
            <w:rFonts w:ascii="GHEA Grapalat" w:hAnsi="GHEA Grapalat" w:cs="Sylfaen"/>
            <w:lang w:val="hy-AM"/>
          </w:rPr>
          <w:t>կարգը</w:t>
        </w:r>
      </w:hyperlink>
      <w:r>
        <w:rPr>
          <w:rFonts w:ascii="Calibri" w:hAnsi="Calibri" w:cs="Calibri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կազմը</w:t>
      </w:r>
      <w:r w:rsidRPr="00D225B6">
        <w:rPr>
          <w:rFonts w:ascii="GHEA Grapalat" w:hAnsi="GHEA Grapalat"/>
          <w:lang w:val="hy-AM"/>
        </w:rPr>
        <w:t>:</w:t>
      </w:r>
    </w:p>
    <w:p w14:paraId="5501CB1A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59"/>
      </w:tblGrid>
      <w:tr w:rsidR="00D225B6" w:rsidRPr="003322FD" w14:paraId="5DBC54DB" w14:textId="7777777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E496C36" w14:textId="77777777" w:rsidR="00D225B6" w:rsidRPr="00D225B6" w:rsidRDefault="00D225B6" w:rsidP="00D225B6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Հոդված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106.</w:t>
            </w:r>
          </w:p>
        </w:tc>
        <w:tc>
          <w:tcPr>
            <w:tcW w:w="0" w:type="auto"/>
            <w:shd w:val="clear" w:color="auto" w:fill="FFFFFF"/>
            <w:hideMark/>
          </w:tcPr>
          <w:p w14:paraId="41C92C7B" w14:textId="77777777" w:rsidR="00D225B6" w:rsidRPr="00D225B6" w:rsidRDefault="00D225B6" w:rsidP="00D225B6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lang w:val="hy-AM"/>
              </w:rPr>
            </w:pP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Դատապարտյալի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նկատմամբ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տույժի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միջոցներ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կիրառելու</w:t>
            </w:r>
            <w:r w:rsidRPr="00D225B6">
              <w:rPr>
                <w:rFonts w:ascii="GHEA Grapalat" w:hAnsi="GHEA Grapalat"/>
                <w:b/>
                <w:bCs/>
                <w:lang w:val="hy-AM"/>
              </w:rPr>
              <w:t xml:space="preserve"> </w:t>
            </w:r>
            <w:r w:rsidRPr="00D225B6">
              <w:rPr>
                <w:rFonts w:ascii="GHEA Grapalat" w:hAnsi="GHEA Grapalat" w:cs="Sylfaen"/>
                <w:b/>
                <w:bCs/>
                <w:lang w:val="hy-AM"/>
              </w:rPr>
              <w:t>կարգը</w:t>
            </w:r>
          </w:p>
        </w:tc>
      </w:tr>
    </w:tbl>
    <w:p w14:paraId="1D103E29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Calibri" w:hAnsi="Calibri" w:cs="Calibri"/>
          <w:lang w:val="hy-AM"/>
        </w:rPr>
        <w:t> </w:t>
      </w:r>
    </w:p>
    <w:p w14:paraId="132D7441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1. </w:t>
      </w:r>
      <w:r w:rsidRPr="00D225B6">
        <w:rPr>
          <w:rFonts w:ascii="GHEA Grapalat" w:hAnsi="GHEA Grapalat" w:cs="Sylfaen"/>
          <w:lang w:val="hy-AM"/>
        </w:rPr>
        <w:t>Տույժի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միջոցները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կիրառվում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գրավոր՝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քրեակատարողական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հիմնարկի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պետի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որոշմամբ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բացառությամբ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սույն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հոդվածի</w:t>
      </w:r>
      <w:r w:rsidRPr="00D225B6">
        <w:rPr>
          <w:rFonts w:ascii="GHEA Grapalat" w:hAnsi="GHEA Grapalat"/>
          <w:lang w:val="hy-AM"/>
        </w:rPr>
        <w:t xml:space="preserve"> 3-</w:t>
      </w:r>
      <w:r w:rsidRPr="00D225B6">
        <w:rPr>
          <w:rFonts w:ascii="GHEA Grapalat" w:hAnsi="GHEA Grapalat" w:cs="Sylfaen"/>
          <w:lang w:val="hy-AM"/>
        </w:rPr>
        <w:t>րդ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մասով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նախատեսված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դեպքի։</w:t>
      </w:r>
    </w:p>
    <w:p w14:paraId="51D18E6B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2. </w:t>
      </w:r>
      <w:r w:rsidRPr="00D225B6">
        <w:rPr>
          <w:rFonts w:ascii="GHEA Grapalat" w:hAnsi="GHEA Grapalat" w:cs="Sylfaen"/>
          <w:lang w:val="hy-AM"/>
        </w:rPr>
        <w:t>Դատապարտյալի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նկատմամբ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տույժի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միջոցները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կիրառելիս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հաշվի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առնվում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խախտումը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կատարելու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հանգամանքները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տույժի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միջոցի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կիրառմամբ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հետապնդվող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իրավաչափ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նպատակին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հասնելու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ողջամիտ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անհրաժեշտությունը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դատապարտյալի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անձը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նրա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վարքագիծը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նախքան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խախտումը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կատարելը։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Նշանակվող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տույժը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պետք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համապատասխանի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կատարած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խախտման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ծանրությանը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բնույթին։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Տույժը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կիրառվում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բացառապես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խախտումը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կատարած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անձի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նկատմամբ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այն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հայտնաբերելուց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հետո՝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ոչ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ուշ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քան</w:t>
      </w:r>
      <w:r w:rsidRPr="00D225B6">
        <w:rPr>
          <w:rFonts w:ascii="GHEA Grapalat" w:hAnsi="GHEA Grapalat"/>
          <w:lang w:val="hy-AM"/>
        </w:rPr>
        <w:t xml:space="preserve"> 10 </w:t>
      </w:r>
      <w:r w:rsidRPr="00D225B6">
        <w:rPr>
          <w:rFonts w:ascii="GHEA Grapalat" w:hAnsi="GHEA Grapalat" w:cs="Sylfaen"/>
          <w:lang w:val="hy-AM"/>
        </w:rPr>
        <w:t>օրվա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ընթացքում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իսկ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եթե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խախտման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կապակցությամբ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կատարվել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ստուգում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ապա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դրա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ավարտից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հետո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բայց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ոչ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ուշ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քան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խախտումը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կատարելու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օրվանից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մեկ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ամիս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հետո։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Տույժը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որպես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կանոն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կատարվում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անհապաղ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իսկ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դրա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անհապաղ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կատարման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անհնարինության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դեպքում՝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ոչ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ուշ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քան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մեկ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ամսում՝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այն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նշանակելու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օրից։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Մեկ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խախտման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համար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արգելվում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նշանակել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մեկից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ավելի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տույժ։</w:t>
      </w:r>
    </w:p>
    <w:p w14:paraId="6F519089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lastRenderedPageBreak/>
        <w:t xml:space="preserve">3. </w:t>
      </w:r>
      <w:r w:rsidRPr="00D225B6">
        <w:rPr>
          <w:rFonts w:ascii="GHEA Grapalat" w:hAnsi="GHEA Grapalat" w:cs="Sylfaen"/>
          <w:lang w:val="hy-AM"/>
        </w:rPr>
        <w:t>Նախազգուշացումը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հայտարարվում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բանավոր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գրավոր</w:t>
      </w:r>
      <w:r w:rsidRPr="00D225B6">
        <w:rPr>
          <w:rFonts w:ascii="GHEA Grapalat" w:hAnsi="GHEA Grapalat"/>
          <w:lang w:val="hy-AM"/>
        </w:rPr>
        <w:t>:</w:t>
      </w:r>
    </w:p>
    <w:p w14:paraId="2722C6AA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4. </w:t>
      </w:r>
      <w:r w:rsidRPr="00D225B6">
        <w:rPr>
          <w:rFonts w:ascii="GHEA Grapalat" w:hAnsi="GHEA Grapalat" w:cs="Sylfaen"/>
          <w:lang w:val="hy-AM"/>
        </w:rPr>
        <w:t>Դատապարտյալը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տեղափոխվում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պատժախուց՝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պարտադիր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նշելով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այնտեղ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պահելու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ժամկետը։</w:t>
      </w:r>
    </w:p>
    <w:p w14:paraId="7C2C3B00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5. </w:t>
      </w:r>
      <w:r w:rsidRPr="00D225B6">
        <w:rPr>
          <w:rFonts w:ascii="GHEA Grapalat" w:hAnsi="GHEA Grapalat" w:cs="Sylfaen"/>
          <w:lang w:val="hy-AM"/>
        </w:rPr>
        <w:t>Անչափահաս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հղի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կերակրող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մայր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մինչև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երեք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տարեկան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երեխա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ունեցող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նկատմամբ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պատժախուց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տեղափոխելը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չի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կարող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նշանակվել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կիրառվել</w:t>
      </w:r>
      <w:r w:rsidRPr="00D225B6">
        <w:rPr>
          <w:rFonts w:ascii="GHEA Grapalat" w:hAnsi="GHEA Grapalat"/>
          <w:lang w:val="hy-AM"/>
        </w:rPr>
        <w:t>:</w:t>
      </w:r>
    </w:p>
    <w:p w14:paraId="47E067A2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6. </w:t>
      </w:r>
      <w:r w:rsidRPr="00D225B6">
        <w:rPr>
          <w:rFonts w:ascii="GHEA Grapalat" w:hAnsi="GHEA Grapalat" w:cs="Sylfaen"/>
          <w:lang w:val="hy-AM"/>
        </w:rPr>
        <w:t>Ստացիոնար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պայմաններում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բուժում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ստացող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նկատմամբ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նշանակված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պատժախուց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տեղափոխելու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տույժի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կիրառումը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հետաձգվում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մինչև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բուժման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ավարտը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իսկ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ամբուլատոր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պայմաններում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բուժում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ստացող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նկատմամբ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նշանակված՝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պատժախուց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տեղափոխելու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կիրառումը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կարող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հետաձգվել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բժշկական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եզրակացության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հիման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վրա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եթե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դատապարտյալի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առողջական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վիճակը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թույլ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չի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տալիս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վերջինիս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տեղափոխել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պատժախուց</w:t>
      </w:r>
      <w:r w:rsidRPr="00D225B6">
        <w:rPr>
          <w:rFonts w:ascii="GHEA Grapalat" w:hAnsi="GHEA Grapalat"/>
          <w:lang w:val="hy-AM"/>
        </w:rPr>
        <w:t>:</w:t>
      </w:r>
    </w:p>
    <w:p w14:paraId="06F49CC7" w14:textId="3929F98C" w:rsidR="00D225B6" w:rsidRPr="00D225B6" w:rsidRDefault="00D225B6" w:rsidP="00D225B6">
      <w:pPr>
        <w:spacing w:after="0" w:line="276" w:lineRule="auto"/>
        <w:ind w:firstLine="567"/>
        <w:jc w:val="both"/>
        <w:rPr>
          <w:ins w:id="13" w:author="Tatevik Hayrapetyan" w:date="2025-10-21T09:01:00Z"/>
          <w:rFonts w:ascii="GHEA Grapalat" w:hAnsi="GHEA Grapalat" w:cs="Sylfaen"/>
          <w:lang w:val="hy-AM"/>
        </w:rPr>
      </w:pPr>
      <w:del w:id="14" w:author="Tatevik Hayrapetyan" w:date="2025-10-21T09:01:00Z">
        <w:r w:rsidRPr="00D225B6" w:rsidDel="00D225B6">
          <w:rPr>
            <w:rFonts w:ascii="GHEA Grapalat" w:hAnsi="GHEA Grapalat"/>
            <w:lang w:val="hy-AM"/>
          </w:rPr>
          <w:delText xml:space="preserve">7. </w:delText>
        </w:r>
        <w:r w:rsidRPr="00D225B6" w:rsidDel="00D225B6">
          <w:rPr>
            <w:rFonts w:ascii="GHEA Grapalat" w:hAnsi="GHEA Grapalat" w:cs="Sylfaen"/>
            <w:lang w:val="hy-AM"/>
          </w:rPr>
          <w:delText>Դատապարտյալին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պատժախցից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քրեակատարողական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հիմնարկի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բժշկական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ստորաբաժանում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կամ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բուժական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քրեակատարողական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հիմնարկ</w:delText>
        </w:r>
        <w:r w:rsidRPr="00D225B6" w:rsidDel="00D225B6">
          <w:rPr>
            <w:rFonts w:ascii="Calibri" w:hAnsi="Calibri" w:cs="Calibri"/>
            <w:lang w:val="hy-AM"/>
          </w:rPr>
          <w:delText> </w:delText>
        </w:r>
        <w:r w:rsidRPr="00D225B6" w:rsidDel="00D225B6">
          <w:rPr>
            <w:rFonts w:ascii="GHEA Grapalat" w:hAnsi="GHEA Grapalat" w:cs="Sylfaen"/>
            <w:lang w:val="hy-AM"/>
          </w:rPr>
          <w:delText>տեղափոխելու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դեպքում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քրեակատարողական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հիմնարկի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բժշկական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ստորաբաժանումում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կամ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բուժական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քրեակատարողական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հիմնարկում</w:delText>
        </w:r>
        <w:r w:rsidRPr="00D225B6" w:rsidDel="00D225B6">
          <w:rPr>
            <w:rFonts w:ascii="Calibri" w:hAnsi="Calibri" w:cs="Calibri"/>
            <w:lang w:val="hy-AM"/>
          </w:rPr>
          <w:delText> </w:delText>
        </w:r>
        <w:r w:rsidRPr="00D225B6" w:rsidDel="00D225B6">
          <w:rPr>
            <w:rFonts w:ascii="GHEA Grapalat" w:hAnsi="GHEA Grapalat" w:cs="Sylfaen"/>
            <w:lang w:val="hy-AM"/>
          </w:rPr>
          <w:delText>դատապարտյալին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պահելու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ժամանակը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հաշվվում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է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տույժը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կրելու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ժամկետի</w:delText>
        </w:r>
        <w:r w:rsidRPr="00D225B6" w:rsidDel="00D225B6">
          <w:rPr>
            <w:rFonts w:ascii="GHEA Grapalat" w:hAnsi="GHEA Grapalat"/>
            <w:lang w:val="hy-AM"/>
          </w:rPr>
          <w:delText xml:space="preserve"> </w:delText>
        </w:r>
        <w:r w:rsidRPr="00D225B6" w:rsidDel="00D225B6">
          <w:rPr>
            <w:rFonts w:ascii="GHEA Grapalat" w:hAnsi="GHEA Grapalat" w:cs="Sylfaen"/>
            <w:lang w:val="hy-AM"/>
          </w:rPr>
          <w:delText>մեջ։</w:delText>
        </w:r>
      </w:del>
    </w:p>
    <w:p w14:paraId="7C13912A" w14:textId="49EDD4D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ins w:id="15" w:author="Tatevik Hayrapetyan" w:date="2025-10-21T09:01:00Z">
        <w:r w:rsidRPr="00D225B6">
          <w:rPr>
            <w:rFonts w:ascii="GHEA Grapalat" w:eastAsia="GHEA Grapalat" w:hAnsi="GHEA Grapalat" w:cs="GHEA Grapalat"/>
            <w:lang w:val="hy-AM"/>
          </w:rPr>
          <w:t>7. Դատապարտյալին պատժախցից քրեակատարողական հիմնարկի բժշկական ստորաբաժանում տեղափոխելու դեպքում քրեակատարողական հիմնարկի բժշկական ստորաբաժանումում դատապարտյալին պահելու ժամանակը հաշվվում է տույժը կրելու ժամկետի մեջ։</w:t>
        </w:r>
      </w:ins>
    </w:p>
    <w:p w14:paraId="712F397C" w14:textId="77777777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8. </w:t>
      </w:r>
      <w:r w:rsidRPr="00D225B6">
        <w:rPr>
          <w:rFonts w:ascii="GHEA Grapalat" w:hAnsi="GHEA Grapalat" w:cs="Sylfaen"/>
          <w:lang w:val="hy-AM"/>
        </w:rPr>
        <w:t>Դատապարտյալը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համարվում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տույժ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չունեցող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եթե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տույժը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կրելուց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հետո</w:t>
      </w:r>
      <w:r w:rsidRPr="00D225B6">
        <w:rPr>
          <w:rFonts w:ascii="GHEA Grapalat" w:hAnsi="GHEA Grapalat"/>
          <w:lang w:val="hy-AM"/>
        </w:rPr>
        <w:t xml:space="preserve">` </w:t>
      </w:r>
      <w:r w:rsidRPr="00D225B6">
        <w:rPr>
          <w:rFonts w:ascii="GHEA Grapalat" w:hAnsi="GHEA Grapalat" w:cs="Sylfaen"/>
          <w:lang w:val="hy-AM"/>
        </w:rPr>
        <w:t>վեց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ամսվա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ընթացքում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չի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ենթարկվել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նոր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տույժի</w:t>
      </w:r>
      <w:r w:rsidRPr="00D225B6">
        <w:rPr>
          <w:rFonts w:ascii="GHEA Grapalat" w:hAnsi="GHEA Grapalat"/>
          <w:lang w:val="hy-AM"/>
        </w:rPr>
        <w:t xml:space="preserve">, </w:t>
      </w:r>
      <w:r w:rsidRPr="00D225B6">
        <w:rPr>
          <w:rFonts w:ascii="GHEA Grapalat" w:hAnsi="GHEA Grapalat" w:cs="Sylfaen"/>
          <w:lang w:val="hy-AM"/>
        </w:rPr>
        <w:t>կամ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նախկինում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նշանակված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տույժը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հանվել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է։</w:t>
      </w:r>
    </w:p>
    <w:p w14:paraId="0A9306D9" w14:textId="77E11E46" w:rsidR="00D225B6" w:rsidRPr="00D225B6" w:rsidRDefault="00D225B6" w:rsidP="00D225B6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D225B6">
        <w:rPr>
          <w:rFonts w:ascii="GHEA Grapalat" w:hAnsi="GHEA Grapalat"/>
          <w:lang w:val="hy-AM"/>
        </w:rPr>
        <w:t xml:space="preserve">9. </w:t>
      </w:r>
      <w:r w:rsidRPr="00D225B6">
        <w:rPr>
          <w:rFonts w:ascii="GHEA Grapalat" w:hAnsi="GHEA Grapalat" w:cs="Sylfaen"/>
          <w:lang w:val="hy-AM"/>
        </w:rPr>
        <w:t>Դատապարտյալի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նկատմամբ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տույժի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միջոցի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կիրառումը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կարող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է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բողոքարկվել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պատիժների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կատարման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նկատմամբ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հսկողություն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և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վերահսկողություն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իրականացնող</w:t>
      </w:r>
      <w:r w:rsidRPr="00D225B6">
        <w:rPr>
          <w:rFonts w:ascii="GHEA Grapalat" w:hAnsi="GHEA Grapalat"/>
          <w:lang w:val="hy-AM"/>
        </w:rPr>
        <w:t xml:space="preserve"> </w:t>
      </w:r>
      <w:r w:rsidRPr="00D225B6">
        <w:rPr>
          <w:rFonts w:ascii="GHEA Grapalat" w:hAnsi="GHEA Grapalat" w:cs="Sylfaen"/>
          <w:lang w:val="hy-AM"/>
        </w:rPr>
        <w:t>մարմիններ։</w:t>
      </w:r>
    </w:p>
    <w:sectPr w:rsidR="00D225B6" w:rsidRPr="00D225B6" w:rsidSect="00D225B6">
      <w:pgSz w:w="11906" w:h="16838"/>
      <w:pgMar w:top="851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Tatevik Hayrapetyan">
    <w15:presenceInfo w15:providerId="AD" w15:userId="S-1-5-21-1350293929-3951188385-3585031699-3209"/>
  </w15:person>
  <w15:person w15:author="Քրեական Քրեակատարողական Պրոբացիայի վարչություն">
    <w15:presenceInfo w15:providerId="Windows Live" w15:userId="9dad2d6b8fcf8e0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D7A"/>
    <w:rsid w:val="000D5D7C"/>
    <w:rsid w:val="003322FD"/>
    <w:rsid w:val="00810915"/>
    <w:rsid w:val="00974D7A"/>
    <w:rsid w:val="00B16FE2"/>
    <w:rsid w:val="00BA7808"/>
    <w:rsid w:val="00BB1418"/>
    <w:rsid w:val="00BF49CF"/>
    <w:rsid w:val="00CA1504"/>
    <w:rsid w:val="00CB5484"/>
    <w:rsid w:val="00D149B1"/>
    <w:rsid w:val="00D225B6"/>
    <w:rsid w:val="00E40A0E"/>
    <w:rsid w:val="00E97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B9A32D"/>
  <w15:chartTrackingRefBased/>
  <w15:docId w15:val="{2CFD2939-F4AB-4AE6-AF51-8AB257422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4D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4D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4D7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4D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4D7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4D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4D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4D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4D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4D7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4D7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4D7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4D7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4D7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4D7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4D7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4D7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4D7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4D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4D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4D7A"/>
    <w:pPr>
      <w:numPr>
        <w:ilvl w:val="1"/>
      </w:numPr>
    </w:pPr>
    <w:rPr>
      <w:rFonts w:eastAsiaTheme="majorEastAsia" w:cstheme="majorBidi"/>
      <w:color w:val="000000" w:themeColor="text1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4D7A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4D7A"/>
    <w:pPr>
      <w:spacing w:before="160"/>
      <w:jc w:val="center"/>
    </w:pPr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974D7A"/>
    <w:rPr>
      <w:i/>
      <w:iCs/>
      <w:color w:val="000000" w:themeColor="text1"/>
    </w:rPr>
  </w:style>
  <w:style w:type="paragraph" w:styleId="ListParagraph">
    <w:name w:val="List Paragraph"/>
    <w:basedOn w:val="Normal"/>
    <w:uiPriority w:val="34"/>
    <w:qFormat/>
    <w:rsid w:val="00974D7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4D7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4D7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4D7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4D7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225B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25B6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225B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hyperlink" Target="https://www.arlis.am/hy/acts/13746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1587</Words>
  <Characters>9047</Characters>
  <Application>Microsoft Office Word</Application>
  <DocSecurity>0</DocSecurity>
  <Lines>75</Lines>
  <Paragraphs>21</Paragraphs>
  <ScaleCrop>false</ScaleCrop>
  <Company/>
  <LinksUpToDate>false</LinksUpToDate>
  <CharactersWithSpaces>10613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Hayrapetyan</dc:creator>
  <cp:keywords>https:/mul2-moj.gov.am/tasks/1088476/oneclick?token=84146a14e523f8f7e2987b7c1a61fd2b</cp:keywords>
  <dc:description/>
  <cp:lastModifiedBy>Tatevik Hayrapetyan</cp:lastModifiedBy>
  <cp:revision>4</cp:revision>
  <dcterms:created xsi:type="dcterms:W3CDTF">2025-12-12T08:18:00Z</dcterms:created>
  <dcterms:modified xsi:type="dcterms:W3CDTF">2025-12-12T08:54:00Z</dcterms:modified>
</cp:coreProperties>
</file>